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2C153A" w14:textId="2AB208EE" w:rsidR="0083527C" w:rsidRPr="006B6E16" w:rsidRDefault="0083527C" w:rsidP="0083527C">
      <w:pPr>
        <w:bidi/>
        <w:ind w:left="-46"/>
        <w:jc w:val="center"/>
        <w:rPr>
          <w:rFonts w:ascii="Simplified Arabic" w:hAnsi="Simplified Arabic" w:cs="Simplified Arabic"/>
          <w:color w:val="000000" w:themeColor="text1"/>
          <w:sz w:val="28"/>
          <w:szCs w:val="28"/>
          <w:rtl/>
          <w:lang w:bidi="ar-KW"/>
        </w:rPr>
      </w:pPr>
    </w:p>
    <w:p w14:paraId="762006E4" w14:textId="77777777" w:rsidR="00BB676A" w:rsidRDefault="00BB676A" w:rsidP="00BB676A">
      <w:pPr>
        <w:bidi/>
        <w:jc w:val="center"/>
        <w:rPr>
          <w:rFonts w:cs="Monotype Koufi"/>
          <w:lang w:bidi="ar-KW"/>
        </w:rPr>
      </w:pPr>
    </w:p>
    <w:p w14:paraId="45B544CD" w14:textId="77777777" w:rsidR="00BB676A" w:rsidRDefault="00BB676A" w:rsidP="00BB676A">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28"/>
          <w:szCs w:val="28"/>
        </w:rPr>
      </w:pPr>
    </w:p>
    <w:p w14:paraId="561D3C92" w14:textId="77777777" w:rsidR="00BB676A" w:rsidRDefault="00BB676A" w:rsidP="00BB676A">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72"/>
          <w:szCs w:val="72"/>
          <w:rtl/>
        </w:rPr>
      </w:pPr>
      <w:r>
        <w:rPr>
          <w:rFonts w:cs="Monotype Koufi" w:hint="cs"/>
          <w:sz w:val="72"/>
          <w:szCs w:val="72"/>
          <w:rtl/>
        </w:rPr>
        <w:t>الكتاب الثالث</w:t>
      </w:r>
    </w:p>
    <w:p w14:paraId="3AA98D8C" w14:textId="41FFB4AE" w:rsidR="00BB676A" w:rsidRDefault="00BB676A" w:rsidP="00BB676A">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72"/>
          <w:szCs w:val="72"/>
          <w:rtl/>
        </w:rPr>
      </w:pPr>
      <w:r>
        <w:rPr>
          <w:rFonts w:cs="Monotype Koufi" w:hint="cs"/>
          <w:sz w:val="72"/>
          <w:szCs w:val="72"/>
          <w:rtl/>
        </w:rPr>
        <w:t>مفاتيح (علم التوحيد والشرك</w:t>
      </w:r>
      <w:r w:rsidR="00AE0DCE">
        <w:rPr>
          <w:rFonts w:cs="Monotype Koufi" w:hint="cs"/>
          <w:sz w:val="72"/>
          <w:szCs w:val="72"/>
          <w:rtl/>
        </w:rPr>
        <w:t xml:space="preserve">) </w:t>
      </w:r>
    </w:p>
    <w:p w14:paraId="15A80BE7" w14:textId="77777777" w:rsidR="00BB676A" w:rsidRDefault="00BB676A" w:rsidP="00BB676A">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b/>
          <w:bCs/>
          <w:sz w:val="40"/>
          <w:szCs w:val="40"/>
          <w:rtl/>
        </w:rPr>
      </w:pPr>
      <w:r>
        <w:rPr>
          <w:rFonts w:cs="Monotype Koufi" w:hint="cs"/>
          <w:b/>
          <w:bCs/>
          <w:sz w:val="40"/>
          <w:szCs w:val="40"/>
          <w:rtl/>
        </w:rPr>
        <w:t>لبيان فقه أحكام التوحيد والشرك</w:t>
      </w:r>
    </w:p>
    <w:p w14:paraId="6ADD60CD" w14:textId="77777777" w:rsidR="00BB676A" w:rsidRPr="00F507D7" w:rsidRDefault="00BB676A" w:rsidP="00BB676A">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40"/>
          <w:szCs w:val="40"/>
          <w:rtl/>
        </w:rPr>
      </w:pPr>
      <w:r w:rsidRPr="00F507D7">
        <w:rPr>
          <w:rFonts w:cs="Monotype Koufi" w:hint="cs"/>
          <w:sz w:val="40"/>
          <w:szCs w:val="40"/>
          <w:rtl/>
        </w:rPr>
        <w:t xml:space="preserve"> في ضوء الكتاب والسنّة </w:t>
      </w:r>
    </w:p>
    <w:p w14:paraId="49D7880A" w14:textId="77777777" w:rsidR="00BB676A" w:rsidRPr="00F507D7" w:rsidRDefault="00BB676A" w:rsidP="00BB676A">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40"/>
          <w:szCs w:val="40"/>
          <w:rtl/>
        </w:rPr>
      </w:pPr>
      <w:r w:rsidRPr="00F507D7">
        <w:rPr>
          <w:rFonts w:cs="Monotype Koufi" w:hint="cs"/>
          <w:sz w:val="40"/>
          <w:szCs w:val="40"/>
          <w:rtl/>
        </w:rPr>
        <w:t xml:space="preserve">وهدي السلف الصالح </w:t>
      </w:r>
    </w:p>
    <w:p w14:paraId="6C8AD34D" w14:textId="77777777" w:rsidR="00BB676A" w:rsidRPr="00F507D7" w:rsidRDefault="00BB676A" w:rsidP="00BB676A">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40"/>
          <w:szCs w:val="40"/>
          <w:rtl/>
        </w:rPr>
      </w:pPr>
      <w:r w:rsidRPr="00F507D7">
        <w:rPr>
          <w:rFonts w:cs="Monotype Koufi" w:hint="cs"/>
          <w:sz w:val="40"/>
          <w:szCs w:val="40"/>
          <w:rtl/>
        </w:rPr>
        <w:t>وسبيل علماء أهل السنة والجماعة الأئمة الاعلام</w:t>
      </w:r>
    </w:p>
    <w:p w14:paraId="24D931DA" w14:textId="77777777" w:rsidR="00BB676A" w:rsidRPr="00F507D7" w:rsidRDefault="00BB676A" w:rsidP="00BB676A">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40"/>
          <w:szCs w:val="40"/>
          <w:rtl/>
        </w:rPr>
      </w:pPr>
      <w:r w:rsidRPr="00F507D7">
        <w:rPr>
          <w:rFonts w:cs="Monotype Koufi" w:hint="cs"/>
          <w:sz w:val="40"/>
          <w:szCs w:val="40"/>
          <w:rtl/>
        </w:rPr>
        <w:t>وتهذيب الأخطاء المنسوبة إلى هذا العلم</w:t>
      </w:r>
    </w:p>
    <w:p w14:paraId="3B5A3BDB" w14:textId="77777777" w:rsidR="00BB676A" w:rsidRDefault="00BB676A" w:rsidP="00BB676A">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rtl/>
        </w:rPr>
      </w:pPr>
      <w:r>
        <w:rPr>
          <w:rFonts w:cs="Monotype Koufi" w:hint="cs"/>
          <w:rtl/>
        </w:rPr>
        <w:t xml:space="preserve">جمع واعداد </w:t>
      </w:r>
    </w:p>
    <w:p w14:paraId="0FB71B3A" w14:textId="77777777" w:rsidR="00BB676A" w:rsidRDefault="00BB676A" w:rsidP="00BB676A">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rtl/>
        </w:rPr>
      </w:pPr>
      <w:r>
        <w:rPr>
          <w:rFonts w:cs="Monotype Koufi" w:hint="cs"/>
          <w:rtl/>
        </w:rPr>
        <w:t xml:space="preserve">مجدي محمد علي </w:t>
      </w:r>
    </w:p>
    <w:p w14:paraId="7E9C2B4D" w14:textId="77777777" w:rsidR="00BB676A" w:rsidRDefault="00BB676A" w:rsidP="00BB676A">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rtl/>
        </w:rPr>
      </w:pPr>
      <w:r>
        <w:rPr>
          <w:rFonts w:cs="Monotype Koufi" w:hint="cs"/>
          <w:rtl/>
        </w:rPr>
        <w:t>حاصل على الشهادة العالمية في العلوم الشرعية</w:t>
      </w:r>
    </w:p>
    <w:p w14:paraId="483621C2" w14:textId="77777777" w:rsidR="00BB676A" w:rsidRDefault="00BB676A" w:rsidP="00BB676A">
      <w:pPr>
        <w:pBdr>
          <w:top w:val="threeDEngrave" w:sz="24" w:space="1" w:color="auto"/>
          <w:left w:val="threeDEngrave" w:sz="24" w:space="4" w:color="auto"/>
          <w:bottom w:val="threeDEmboss" w:sz="24" w:space="1" w:color="auto"/>
          <w:right w:val="threeDEmboss" w:sz="24" w:space="4" w:color="auto"/>
        </w:pBdr>
        <w:bidi/>
        <w:ind w:left="-46"/>
        <w:jc w:val="center"/>
        <w:rPr>
          <w:rFonts w:ascii="Simplified Arabic" w:hAnsi="Simplified Arabic" w:cs="Simplified Arabic"/>
          <w:bCs/>
          <w:sz w:val="28"/>
          <w:szCs w:val="28"/>
          <w:rtl/>
        </w:rPr>
      </w:pPr>
    </w:p>
    <w:p w14:paraId="5FB9E1D2" w14:textId="77777777" w:rsidR="00BB676A" w:rsidRDefault="00BB676A" w:rsidP="00BB676A">
      <w:pPr>
        <w:bidi/>
        <w:jc w:val="both"/>
        <w:rPr>
          <w:rFonts w:ascii="Simplified Arabic" w:hAnsi="Simplified Arabic" w:cs="Simplified Arabic"/>
          <w:bCs/>
          <w:sz w:val="28"/>
          <w:szCs w:val="28"/>
          <w:rtl/>
        </w:rPr>
      </w:pPr>
    </w:p>
    <w:p w14:paraId="14488C70" w14:textId="77777777" w:rsidR="005839F3" w:rsidRDefault="005839F3" w:rsidP="005839F3">
      <w:pPr>
        <w:bidi/>
        <w:jc w:val="both"/>
        <w:rPr>
          <w:rFonts w:ascii="Simplified Arabic" w:hAnsi="Simplified Arabic" w:cs="Simplified Arabic"/>
          <w:bCs/>
          <w:sz w:val="28"/>
          <w:szCs w:val="28"/>
          <w:rtl/>
        </w:rPr>
      </w:pPr>
    </w:p>
    <w:p w14:paraId="5FB021B2" w14:textId="0C065CB0" w:rsidR="005839F3" w:rsidRDefault="005839F3" w:rsidP="005839F3">
      <w:pPr>
        <w:bidi/>
        <w:ind w:left="-46"/>
        <w:jc w:val="center"/>
        <w:rPr>
          <w:rFonts w:ascii="Simplified Arabic" w:hAnsi="Simplified Arabic" w:cs="Simplified Arabic"/>
          <w:color w:val="000000" w:themeColor="text1"/>
          <w:sz w:val="28"/>
          <w:szCs w:val="28"/>
          <w:rtl/>
        </w:rPr>
      </w:pPr>
    </w:p>
    <w:p w14:paraId="6B1E8029" w14:textId="77777777" w:rsidR="00940815" w:rsidRPr="00940815" w:rsidRDefault="00940815" w:rsidP="00940815">
      <w:pPr>
        <w:bidi/>
        <w:ind w:left="-46"/>
        <w:jc w:val="center"/>
        <w:rPr>
          <w:rFonts w:ascii="Simplified Arabic" w:hAnsi="Simplified Arabic" w:cs="Simplified Arabic"/>
          <w:color w:val="000000" w:themeColor="text1"/>
          <w:sz w:val="28"/>
          <w:szCs w:val="28"/>
          <w:rtl/>
        </w:rPr>
      </w:pPr>
    </w:p>
    <w:p w14:paraId="64388D07" w14:textId="168F612D" w:rsidR="00FE7E8E" w:rsidRDefault="00FE7E8E" w:rsidP="00725A61">
      <w:pPr>
        <w:bidi/>
        <w:jc w:val="center"/>
        <w:rPr>
          <w:rFonts w:ascii="Simplified Arabic" w:hAnsi="Simplified Arabic" w:cs="Simplified Arabic"/>
          <w:b/>
          <w:bCs/>
          <w:sz w:val="40"/>
          <w:szCs w:val="40"/>
          <w:rtl/>
          <w:lang w:bidi="ar-KW"/>
        </w:rPr>
      </w:pPr>
      <w:r>
        <w:rPr>
          <w:rFonts w:ascii="Simplified Arabic" w:hAnsi="Simplified Arabic" w:cs="Simplified Arabic"/>
          <w:b/>
          <w:bCs/>
          <w:sz w:val="40"/>
          <w:szCs w:val="40"/>
          <w:rtl/>
        </w:rPr>
        <w:t>بسم الله الرحمن الرحيم</w:t>
      </w:r>
    </w:p>
    <w:p w14:paraId="3B041BA2" w14:textId="3434AF5F" w:rsidR="00725A61" w:rsidRPr="00725A61" w:rsidRDefault="00725A61" w:rsidP="00FE7E8E">
      <w:pPr>
        <w:bidi/>
        <w:jc w:val="center"/>
        <w:rPr>
          <w:rFonts w:ascii="Simplified Arabic" w:hAnsi="Simplified Arabic" w:cs="Simplified Arabic"/>
          <w:b/>
          <w:bCs/>
          <w:sz w:val="40"/>
          <w:szCs w:val="40"/>
        </w:rPr>
      </w:pPr>
      <w:r w:rsidRPr="00725A61">
        <w:rPr>
          <w:rFonts w:ascii="Simplified Arabic" w:hAnsi="Simplified Arabic" w:cs="Simplified Arabic" w:hint="cs"/>
          <w:b/>
          <w:bCs/>
          <w:sz w:val="40"/>
          <w:szCs w:val="40"/>
          <w:rtl/>
        </w:rPr>
        <w:t>إ</w:t>
      </w:r>
      <w:r w:rsidRPr="00725A61">
        <w:rPr>
          <w:rFonts w:ascii="Simplified Arabic" w:hAnsi="Simplified Arabic" w:cs="Simplified Arabic"/>
          <w:b/>
          <w:bCs/>
          <w:sz w:val="40"/>
          <w:szCs w:val="40"/>
          <w:rtl/>
        </w:rPr>
        <w:t>هداء</w:t>
      </w:r>
    </w:p>
    <w:p w14:paraId="27A4DEC2" w14:textId="0521B1E8" w:rsidR="00725A61" w:rsidRDefault="00725A61" w:rsidP="00725A61">
      <w:pPr>
        <w:bidi/>
        <w:jc w:val="both"/>
        <w:rPr>
          <w:rFonts w:ascii="Simplified Arabic" w:hAnsi="Simplified Arabic" w:cs="Simplified Arabic"/>
          <w:sz w:val="28"/>
          <w:szCs w:val="28"/>
          <w:rtl/>
        </w:rPr>
      </w:pPr>
      <w:r w:rsidRPr="00725A61">
        <w:rPr>
          <w:rFonts w:ascii="Simplified Arabic" w:hAnsi="Simplified Arabic" w:cs="Simplified Arabic"/>
          <w:b/>
          <w:bCs/>
          <w:sz w:val="28"/>
          <w:szCs w:val="28"/>
          <w:rtl/>
        </w:rPr>
        <w:t>إلى أولئك الذين أخ</w:t>
      </w:r>
      <w:r w:rsidR="00272C31">
        <w:rPr>
          <w:rFonts w:ascii="Simplified Arabic" w:hAnsi="Simplified Arabic" w:cs="Simplified Arabic" w:hint="cs"/>
          <w:b/>
          <w:bCs/>
          <w:sz w:val="28"/>
          <w:szCs w:val="28"/>
          <w:rtl/>
        </w:rPr>
        <w:t>طأوا</w:t>
      </w:r>
      <w:r w:rsidRPr="00725A61">
        <w:rPr>
          <w:rFonts w:ascii="Simplified Arabic" w:hAnsi="Simplified Arabic" w:cs="Simplified Arabic"/>
          <w:b/>
          <w:bCs/>
          <w:sz w:val="28"/>
          <w:szCs w:val="28"/>
          <w:rtl/>
        </w:rPr>
        <w:t xml:space="preserve"> في تفسير العبادة</w:t>
      </w:r>
      <w:r w:rsidRPr="00725A61">
        <w:rPr>
          <w:rFonts w:ascii="Simplified Arabic" w:hAnsi="Simplified Arabic" w:cs="Simplified Arabic"/>
          <w:sz w:val="28"/>
          <w:szCs w:val="28"/>
          <w:rtl/>
        </w:rPr>
        <w:t>، ففسر</w:t>
      </w:r>
      <w:r w:rsidR="00272C31">
        <w:rPr>
          <w:rFonts w:ascii="Simplified Arabic" w:hAnsi="Simplified Arabic" w:cs="Simplified Arabic" w:hint="cs"/>
          <w:sz w:val="28"/>
          <w:szCs w:val="28"/>
          <w:rtl/>
        </w:rPr>
        <w:t>و</w:t>
      </w:r>
      <w:r w:rsidRPr="00725A61">
        <w:rPr>
          <w:rFonts w:ascii="Simplified Arabic" w:hAnsi="Simplified Arabic" w:cs="Simplified Arabic"/>
          <w:sz w:val="28"/>
          <w:szCs w:val="28"/>
          <w:rtl/>
        </w:rPr>
        <w:t xml:space="preserve">ها بمعناها اللغوي وهو الإتيان بأقصى غاية الذل والخضوع، </w:t>
      </w:r>
      <w:r w:rsidRPr="00725A61">
        <w:rPr>
          <w:rFonts w:ascii="Simplified Arabic" w:hAnsi="Simplified Arabic" w:cs="Simplified Arabic"/>
          <w:b/>
          <w:bCs/>
          <w:sz w:val="28"/>
          <w:szCs w:val="28"/>
          <w:rtl/>
        </w:rPr>
        <w:t>وذهلوا عن ضابطها الرصين</w:t>
      </w:r>
      <w:r w:rsidRPr="00725A61">
        <w:rPr>
          <w:rFonts w:ascii="Simplified Arabic" w:hAnsi="Simplified Arabic" w:cs="Simplified Arabic"/>
          <w:sz w:val="28"/>
          <w:szCs w:val="28"/>
          <w:rtl/>
        </w:rPr>
        <w:t xml:space="preserve"> الذي يضبط أحكامها </w:t>
      </w:r>
      <w:r w:rsidRPr="00725A61">
        <w:rPr>
          <w:rFonts w:ascii="Simplified Arabic" w:hAnsi="Simplified Arabic" w:cs="Simplified Arabic"/>
          <w:b/>
          <w:bCs/>
          <w:sz w:val="28"/>
          <w:szCs w:val="28"/>
          <w:rtl/>
        </w:rPr>
        <w:t>ألا وهو اعتقاد الإلهية والربوبية لمن تُصرف له العبادة</w:t>
      </w:r>
      <w:r w:rsidRPr="00725A61">
        <w:rPr>
          <w:rFonts w:ascii="Simplified Arabic" w:hAnsi="Simplified Arabic" w:cs="Simplified Arabic"/>
          <w:sz w:val="28"/>
          <w:szCs w:val="28"/>
          <w:rtl/>
        </w:rPr>
        <w:t xml:space="preserve">، يا سادة: لقد كفر المشركون من كفار قريش بسبب اقرارهم بعبادة الأوثان، واقرارهم بأنها آلهة مع الله تنصر وتعز وتنفع وتضر، فسجدوا لها ودعوها وذبحوا لها ونذروا لها بهذا الاعتقاد، وزعموا أن لها شفاعة جبرية على الله بحكم المشاركة الجبرية في تدبير الكون، </w:t>
      </w:r>
      <w:r w:rsidR="00272C31">
        <w:rPr>
          <w:rFonts w:ascii="Simplified Arabic" w:hAnsi="Simplified Arabic" w:cs="Simplified Arabic" w:hint="cs"/>
          <w:sz w:val="28"/>
          <w:szCs w:val="28"/>
          <w:rtl/>
        </w:rPr>
        <w:t xml:space="preserve">لذا </w:t>
      </w:r>
      <w:r w:rsidRPr="00725A61">
        <w:rPr>
          <w:rFonts w:ascii="Simplified Arabic" w:hAnsi="Simplified Arabic" w:cs="Simplified Arabic"/>
          <w:b/>
          <w:bCs/>
          <w:sz w:val="28"/>
          <w:szCs w:val="28"/>
          <w:rtl/>
        </w:rPr>
        <w:t xml:space="preserve">أهدي هذا الكتاب إلى أولئك </w:t>
      </w:r>
      <w:r w:rsidRPr="00725A61">
        <w:rPr>
          <w:rFonts w:ascii="Simplified Arabic" w:hAnsi="Simplified Arabic" w:cs="Simplified Arabic"/>
          <w:sz w:val="28"/>
          <w:szCs w:val="28"/>
          <w:rtl/>
        </w:rPr>
        <w:t>الذين ظنوا أن الشرك الأكبر يقع بمجرد السجود او الدعاء، أو النذر او الذبح، ولو كان كلامهم صحيحا، لكفرت الملائكة بمجرد السجود لآدم عليه السلام، ولوقع نبي الله يعقوب عليه السلام في الشرك الأكبر هو وكافة بنيه عندما خروا ليوسف عليه السلام</w:t>
      </w:r>
      <w:r w:rsidR="00272C31" w:rsidRPr="00272C31">
        <w:rPr>
          <w:rFonts w:ascii="Simplified Arabic" w:hAnsi="Simplified Arabic" w:cs="Simplified Arabic"/>
          <w:sz w:val="28"/>
          <w:szCs w:val="28"/>
          <w:rtl/>
        </w:rPr>
        <w:t xml:space="preserve"> </w:t>
      </w:r>
      <w:r w:rsidR="00272C31" w:rsidRPr="00725A61">
        <w:rPr>
          <w:rFonts w:ascii="Simplified Arabic" w:hAnsi="Simplified Arabic" w:cs="Simplified Arabic"/>
          <w:sz w:val="28"/>
          <w:szCs w:val="28"/>
          <w:rtl/>
        </w:rPr>
        <w:t>س</w:t>
      </w:r>
      <w:r w:rsidR="00272C31">
        <w:rPr>
          <w:rFonts w:ascii="Simplified Arabic" w:hAnsi="Simplified Arabic" w:cs="Simplified Arabic" w:hint="cs"/>
          <w:sz w:val="28"/>
          <w:szCs w:val="28"/>
          <w:rtl/>
        </w:rPr>
        <w:t>ُ</w:t>
      </w:r>
      <w:r w:rsidR="00272C31" w:rsidRPr="00725A61">
        <w:rPr>
          <w:rFonts w:ascii="Simplified Arabic" w:hAnsi="Simplified Arabic" w:cs="Simplified Arabic"/>
          <w:sz w:val="28"/>
          <w:szCs w:val="28"/>
          <w:rtl/>
        </w:rPr>
        <w:t>جدا</w:t>
      </w:r>
      <w:r w:rsidR="00905FE6">
        <w:rPr>
          <w:rFonts w:ascii="Simplified Arabic" w:hAnsi="Simplified Arabic" w:cs="Simplified Arabic"/>
          <w:sz w:val="28"/>
          <w:szCs w:val="28"/>
          <w:rtl/>
        </w:rPr>
        <w:t>،</w:t>
      </w:r>
      <w:r w:rsidRPr="00725A61">
        <w:rPr>
          <w:rFonts w:ascii="Simplified Arabic" w:hAnsi="Simplified Arabic" w:cs="Simplified Arabic"/>
          <w:sz w:val="28"/>
          <w:szCs w:val="28"/>
          <w:rtl/>
        </w:rPr>
        <w:t xml:space="preserve"> </w:t>
      </w:r>
      <w:r w:rsidRPr="00725A61">
        <w:rPr>
          <w:rFonts w:ascii="Simplified Arabic" w:hAnsi="Simplified Arabic" w:cs="Simplified Arabic"/>
          <w:b/>
          <w:bCs/>
          <w:sz w:val="28"/>
          <w:szCs w:val="28"/>
          <w:rtl/>
        </w:rPr>
        <w:t>إنّ الذهول عن ضابط العبادة</w:t>
      </w:r>
      <w:r w:rsidRPr="00725A61">
        <w:rPr>
          <w:rFonts w:ascii="Simplified Arabic" w:hAnsi="Simplified Arabic" w:cs="Simplified Arabic"/>
          <w:sz w:val="28"/>
          <w:szCs w:val="28"/>
          <w:rtl/>
        </w:rPr>
        <w:t xml:space="preserve"> التي يكون صرفها لغير الله شرك اكبر، ألا وهو اعتقاد الربوبية والإلهية لمن تُصرف إليه تلك العبادة، لهو أشد الخلل والخطر في تكفير قطاعات عريضة من امة الإسلام من اهل لا إله إلا الله -محمد رسول الله واتهامهم بالشرك الأكبر لمجرد التوسل بالصالحين، وهذا التوسل خلاف فقهي وليس عقدي يوجب </w:t>
      </w:r>
      <w:r w:rsidR="00272C31" w:rsidRPr="00725A61">
        <w:rPr>
          <w:rFonts w:ascii="Simplified Arabic" w:hAnsi="Simplified Arabic" w:cs="Simplified Arabic" w:hint="cs"/>
          <w:sz w:val="28"/>
          <w:szCs w:val="28"/>
          <w:rtl/>
        </w:rPr>
        <w:t>التكفير</w:t>
      </w:r>
      <w:r w:rsidRPr="00725A61">
        <w:rPr>
          <w:rFonts w:ascii="Simplified Arabic" w:hAnsi="Simplified Arabic" w:cs="Simplified Arabic"/>
          <w:sz w:val="28"/>
          <w:szCs w:val="28"/>
          <w:rtl/>
        </w:rPr>
        <w:t xml:space="preserve"> والتشريك، وقد اجازه الأكابر من علماء أمة النبي صلى الله عليه وسلم من السادة الأحناف والمالكية والشافعية والحنابلة، يا سادة المشركون هذا حالهم حكاه القرآن: {إِنَّهُمْ كَانُوا إِذَا قِيلَ لَهُمْ لَا إِلَهَ إِلَّا اللَّهُ يَسْتَكْبِرُونَ * وَيَقُولُونَ أَئِنَّا لَتَارِكُو آلِهَتِنَا لِشَاعِرٍ مَجْنُونٍ} [ الصافات: 35 و 36]،  وكانوا يقولون، كما حكى عنهم القرآن الكريم: {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ص</w:t>
      </w:r>
      <w:r w:rsidR="00905FE6">
        <w:rPr>
          <w:rFonts w:ascii="Simplified Arabic" w:hAnsi="Simplified Arabic" w:cs="Simplified Arabic"/>
          <w:sz w:val="28"/>
          <w:szCs w:val="28"/>
          <w:rtl/>
        </w:rPr>
        <w:t>:</w:t>
      </w:r>
      <w:r w:rsidRPr="00725A61">
        <w:rPr>
          <w:rFonts w:ascii="Simplified Arabic" w:hAnsi="Simplified Arabic" w:cs="Simplified Arabic"/>
          <w:sz w:val="28"/>
          <w:szCs w:val="28"/>
          <w:rtl/>
        </w:rPr>
        <w:t xml:space="preserve"> 4 إلى 7]، يا سادة قد يقف الأبن البار أمام والديه في غاية التذلل والخضوع والخشوع والطاعة </w:t>
      </w:r>
      <w:r w:rsidR="00272C31" w:rsidRPr="00725A61">
        <w:rPr>
          <w:rFonts w:ascii="Simplified Arabic" w:hAnsi="Simplified Arabic" w:cs="Simplified Arabic" w:hint="cs"/>
          <w:sz w:val="28"/>
          <w:szCs w:val="28"/>
          <w:rtl/>
        </w:rPr>
        <w:t>يقبل</w:t>
      </w:r>
      <w:r w:rsidRPr="00725A61">
        <w:rPr>
          <w:rFonts w:ascii="Simplified Arabic" w:hAnsi="Simplified Arabic" w:cs="Simplified Arabic"/>
          <w:sz w:val="28"/>
          <w:szCs w:val="28"/>
          <w:rtl/>
        </w:rPr>
        <w:t xml:space="preserve"> أرجلهم وأيديهم، ولا يقع في الشرك الأكبر أتدرون لماذا</w:t>
      </w:r>
      <w:r w:rsidR="00272C31">
        <w:rPr>
          <w:rFonts w:ascii="Simplified Arabic" w:hAnsi="Simplified Arabic" w:cs="Simplified Arabic" w:hint="cs"/>
          <w:sz w:val="28"/>
          <w:szCs w:val="28"/>
          <w:rtl/>
        </w:rPr>
        <w:t>؟</w:t>
      </w:r>
      <w:r w:rsidRPr="00725A61">
        <w:rPr>
          <w:rFonts w:ascii="Simplified Arabic" w:hAnsi="Simplified Arabic" w:cs="Simplified Arabic"/>
          <w:sz w:val="28"/>
          <w:szCs w:val="28"/>
          <w:rtl/>
        </w:rPr>
        <w:t xml:space="preserve"> لأنه خلا قلبه من اعتقاد الربوبية أو الإلهية لأحد أبويه، إلى هؤلاء المهوسين بالتشريك بلا علم ولا حلم -رحمة بهم- هذه مفاتيح علم التوحيد، التي تؤسس لهذا العلم الدقيق والعميق من علوم الإسلام، وهي المفاتيح التي قال بها الأكابر من علماء أمة النبي صلى الله عليه وسلم من السادة الأحناف والمالكية والشافعية والحنابلة، ففيها الشفاء والله من وراء القصد وهو يهدي السبيل.</w:t>
      </w:r>
    </w:p>
    <w:p w14:paraId="4A7DBB6F" w14:textId="7A98A699" w:rsidR="0083527C" w:rsidRDefault="0083527C" w:rsidP="00725A61">
      <w:pPr>
        <w:bidi/>
        <w:ind w:left="-46"/>
        <w:jc w:val="center"/>
        <w:rPr>
          <w:rFonts w:ascii="Simplified Arabic" w:hAnsi="Simplified Arabic" w:cs="Simplified Arabic"/>
          <w:b/>
          <w:bCs/>
          <w:color w:val="000000" w:themeColor="text1"/>
          <w:sz w:val="40"/>
          <w:szCs w:val="40"/>
        </w:rPr>
      </w:pPr>
      <w:r>
        <w:rPr>
          <w:rFonts w:ascii="Simplified Arabic" w:hAnsi="Simplified Arabic" w:cs="Simplified Arabic"/>
          <w:b/>
          <w:bCs/>
          <w:color w:val="000000" w:themeColor="text1"/>
          <w:sz w:val="40"/>
          <w:szCs w:val="40"/>
          <w:rtl/>
        </w:rPr>
        <w:lastRenderedPageBreak/>
        <w:t>بسم الله الرحمن الرحيم</w:t>
      </w:r>
    </w:p>
    <w:p w14:paraId="78351867" w14:textId="156969DC" w:rsidR="00C03EBD" w:rsidRDefault="0083527C" w:rsidP="002A274C">
      <w:pPr>
        <w:bidi/>
        <w:jc w:val="both"/>
        <w:rPr>
          <w:rFonts w:ascii="Simplified Arabic" w:hAnsi="Simplified Arabic" w:cs="Simplified Arabic"/>
          <w:sz w:val="28"/>
          <w:szCs w:val="28"/>
          <w:rtl/>
        </w:rPr>
      </w:pPr>
      <w:r>
        <w:rPr>
          <w:rFonts w:ascii="Simplified Arabic" w:hAnsi="Simplified Arabic" w:cs="Simplified Arabic"/>
          <w:color w:val="000000" w:themeColor="text1"/>
          <w:sz w:val="28"/>
          <w:szCs w:val="28"/>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Pr>
          <w:rFonts w:ascii="Simplified Arabic" w:hAnsi="Simplified Arabic" w:cs="Simplified Arabic"/>
          <w:bCs/>
          <w:color w:val="000000" w:themeColor="text1"/>
          <w:sz w:val="28"/>
          <w:szCs w:val="28"/>
          <w:rtl/>
        </w:rPr>
        <w:t xml:space="preserve">، </w:t>
      </w:r>
      <w:r>
        <w:rPr>
          <w:rFonts w:ascii="Simplified Arabic" w:hAnsi="Simplified Arabic" w:cs="Simplified Arabic"/>
          <w:color w:val="000000" w:themeColor="text1"/>
          <w:sz w:val="28"/>
          <w:szCs w:val="28"/>
          <w:rtl/>
        </w:rPr>
        <w:t>{يَا أَيُّهَا الَّذِينَ آمَنُوا اتَّقُوا اللَّهَ حَقَّ تُقَاتِهِ وَلَا تَمُوتُنَّ إِلَّا وَأَنْتُمْ مُسْلِمُونَ} [آل عمران: 102]،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[النساء: 1]، {يَا أَيُّهَا الَّذِينَ آمَنُوا اتَّقُوا اللَّهَ وَقُولُوا قَوْلًا سَدِيدًا * يُصْلِحْ لَكُمْ أَعْمَالَكُمْ وَيَغْفِرْ لَكُمْ ذُنُوبَكُمْ وَمَنْ يُطِعِ اللَّهَ وَرَسُولَهُ فَقَدْ فَازَ فَوْزًا عَظِيمًا} [الأحزاب:70، 71]،</w:t>
      </w:r>
      <w:r>
        <w:rPr>
          <w:rFonts w:ascii="Simplified Arabic" w:hAnsi="Simplified Arabic" w:cs="Simplified Arabic" w:hint="cs"/>
          <w:color w:val="000000" w:themeColor="text1"/>
          <w:sz w:val="28"/>
          <w:szCs w:val="28"/>
          <w:rtl/>
        </w:rPr>
        <w:t xml:space="preserve"> </w:t>
      </w:r>
      <w:r w:rsidR="00AA7862">
        <w:rPr>
          <w:rFonts w:ascii="Simplified Arabic" w:hAnsi="Simplified Arabic" w:cs="Simplified Arabic"/>
          <w:sz w:val="28"/>
          <w:szCs w:val="28"/>
          <w:rtl/>
        </w:rPr>
        <w:t xml:space="preserve">أما بعد: فإن أصدق الحديث كتاب الله، وأحسن الهدي هدي محمد </w:t>
      </w:r>
      <w:r w:rsidR="004E18D0">
        <w:rPr>
          <w:rFonts w:ascii="Simplified Arabic" w:hAnsi="Simplified Arabic" w:cs="Simplified Arabic"/>
          <w:sz w:val="28"/>
          <w:szCs w:val="28"/>
          <w:rtl/>
        </w:rPr>
        <w:t>صلى الله عليه وآله وسلم</w:t>
      </w:r>
      <w:r w:rsidR="00AA7862">
        <w:rPr>
          <w:rFonts w:ascii="Simplified Arabic" w:hAnsi="Simplified Arabic" w:cs="Simplified Arabic"/>
          <w:sz w:val="28"/>
          <w:szCs w:val="28"/>
          <w:rtl/>
        </w:rPr>
        <w:t xml:space="preserve"> وشرّ الأمور محدثاتها، وكل محدثة بدعة، وكل بدعة ضلالة، وكل ضلالة في النار</w:t>
      </w:r>
      <w:r w:rsidR="00AA7862" w:rsidRPr="00AA7862">
        <w:rPr>
          <w:rFonts w:ascii="Simplified Arabic" w:hAnsi="Simplified Arabic" w:cs="Simplified Arabic"/>
          <w:sz w:val="28"/>
          <w:szCs w:val="28"/>
          <w:rtl/>
        </w:rPr>
        <w:t xml:space="preserve">، </w:t>
      </w:r>
      <w:r w:rsidR="00AA7862">
        <w:rPr>
          <w:rFonts w:ascii="Simplified Arabic" w:hAnsi="Simplified Arabic" w:cs="Simplified Arabic"/>
          <w:sz w:val="28"/>
          <w:szCs w:val="28"/>
          <w:rtl/>
        </w:rPr>
        <w:t xml:space="preserve">ثم أما بعد: </w:t>
      </w:r>
      <w:r w:rsidR="00AA7862" w:rsidRPr="005E2B14">
        <w:rPr>
          <w:rFonts w:ascii="Simplified Arabic" w:hAnsi="Simplified Arabic" w:cs="Simplified Arabic" w:hint="cs"/>
          <w:b/>
          <w:bCs/>
          <w:sz w:val="28"/>
          <w:szCs w:val="28"/>
          <w:rtl/>
        </w:rPr>
        <w:t xml:space="preserve">فإنّ </w:t>
      </w:r>
      <w:r w:rsidR="00AA7862" w:rsidRPr="005E2B14">
        <w:rPr>
          <w:rFonts w:ascii="Simplified Arabic" w:hAnsi="Simplified Arabic" w:cs="Simplified Arabic"/>
          <w:b/>
          <w:bCs/>
          <w:sz w:val="28"/>
          <w:szCs w:val="28"/>
          <w:rtl/>
        </w:rPr>
        <w:t xml:space="preserve">مفاتيح هذا العلم </w:t>
      </w:r>
      <w:r w:rsidR="00512FE6" w:rsidRPr="005E2B14">
        <w:rPr>
          <w:rFonts w:ascii="Simplified Arabic" w:hAnsi="Simplified Arabic" w:cs="Simplified Arabic" w:hint="cs"/>
          <w:b/>
          <w:bCs/>
          <w:sz w:val="28"/>
          <w:szCs w:val="28"/>
          <w:rtl/>
        </w:rPr>
        <w:t>(علم التوحيد</w:t>
      </w:r>
      <w:r w:rsidR="00AE0DCE">
        <w:rPr>
          <w:rFonts w:ascii="Simplified Arabic" w:hAnsi="Simplified Arabic" w:cs="Simplified Arabic" w:hint="cs"/>
          <w:b/>
          <w:bCs/>
          <w:sz w:val="28"/>
          <w:szCs w:val="28"/>
          <w:rtl/>
        </w:rPr>
        <w:t xml:space="preserve">) </w:t>
      </w:r>
      <w:r w:rsidR="00AA7862" w:rsidRPr="005E2B14">
        <w:rPr>
          <w:rFonts w:ascii="Simplified Arabic" w:hAnsi="Simplified Arabic" w:cs="Simplified Arabic"/>
          <w:b/>
          <w:bCs/>
          <w:sz w:val="28"/>
          <w:szCs w:val="28"/>
          <w:rtl/>
        </w:rPr>
        <w:t>غاية في الأهمية</w:t>
      </w:r>
      <w:r w:rsidR="00AA7862" w:rsidRPr="00AA7862">
        <w:rPr>
          <w:rFonts w:ascii="Simplified Arabic" w:hAnsi="Simplified Arabic" w:cs="Simplified Arabic"/>
          <w:sz w:val="28"/>
          <w:szCs w:val="28"/>
          <w:rtl/>
        </w:rPr>
        <w:t xml:space="preserve"> لأنها تُحصن طالب العلم من الإفراط والتفريط، الافراط الذي يؤول إلى الغلو في التوحيد واتهام الأمة بالوقوع في الشرك في أعمال لا تبلغ </w:t>
      </w:r>
      <w:r w:rsidR="00686070">
        <w:rPr>
          <w:rFonts w:ascii="Simplified Arabic" w:hAnsi="Simplified Arabic" w:cs="Simplified Arabic" w:hint="cs"/>
          <w:sz w:val="28"/>
          <w:szCs w:val="28"/>
          <w:rtl/>
        </w:rPr>
        <w:t xml:space="preserve">بهم </w:t>
      </w:r>
      <w:r w:rsidR="00AA7862" w:rsidRPr="00AA7862">
        <w:rPr>
          <w:rFonts w:ascii="Simplified Arabic" w:hAnsi="Simplified Arabic" w:cs="Simplified Arabic"/>
          <w:sz w:val="28"/>
          <w:szCs w:val="28"/>
          <w:rtl/>
        </w:rPr>
        <w:t>الشرك، وقد تكون مسائل خلافية فقهية بابها الفقه وليس العقيدة، والتفريط الذي يضر بجناب التوحيد (أساس الدين</w:t>
      </w:r>
      <w:r w:rsidR="00AE0DCE">
        <w:rPr>
          <w:rFonts w:ascii="Simplified Arabic" w:hAnsi="Simplified Arabic" w:cs="Simplified Arabic"/>
          <w:sz w:val="28"/>
          <w:szCs w:val="28"/>
          <w:rtl/>
        </w:rPr>
        <w:t xml:space="preserve">) </w:t>
      </w:r>
      <w:r w:rsidR="00AA7862" w:rsidRPr="00AA7862">
        <w:rPr>
          <w:rFonts w:ascii="Simplified Arabic" w:hAnsi="Simplified Arabic" w:cs="Simplified Arabic"/>
          <w:sz w:val="28"/>
          <w:szCs w:val="28"/>
          <w:rtl/>
        </w:rPr>
        <w:t xml:space="preserve">ويجرح نقاءه وصفاءه، وقد جمعت في </w:t>
      </w:r>
      <w:r w:rsidR="00512FE6">
        <w:rPr>
          <w:rFonts w:ascii="Simplified Arabic" w:hAnsi="Simplified Arabic" w:cs="Simplified Arabic" w:hint="cs"/>
          <w:sz w:val="28"/>
          <w:szCs w:val="28"/>
          <w:rtl/>
        </w:rPr>
        <w:t xml:space="preserve">هذا </w:t>
      </w:r>
      <w:r w:rsidR="00AA7862" w:rsidRPr="00AA7862">
        <w:rPr>
          <w:rFonts w:ascii="Simplified Arabic" w:hAnsi="Simplified Arabic" w:cs="Simplified Arabic"/>
          <w:sz w:val="28"/>
          <w:szCs w:val="28"/>
          <w:rtl/>
        </w:rPr>
        <w:t xml:space="preserve">الكتاب </w:t>
      </w:r>
      <w:r w:rsidR="00AA7862">
        <w:rPr>
          <w:rFonts w:ascii="Simplified Arabic" w:hAnsi="Simplified Arabic" w:cs="Simplified Arabic"/>
          <w:sz w:val="28"/>
          <w:szCs w:val="28"/>
          <w:rtl/>
        </w:rPr>
        <w:t>- بحمد الله تعالى - الكثير من المفاتيح والقواعد العلمية المؤسسة لعلم التوحيد،</w:t>
      </w:r>
      <w:r w:rsidR="00AA7862">
        <w:rPr>
          <w:rFonts w:ascii="Simplified Arabic" w:hAnsi="Simplified Arabic" w:cs="Simplified Arabic"/>
          <w:b/>
          <w:bCs/>
          <w:sz w:val="28"/>
          <w:szCs w:val="28"/>
          <w:rtl/>
        </w:rPr>
        <w:t xml:space="preserve"> </w:t>
      </w:r>
      <w:r w:rsidR="00AA7862">
        <w:rPr>
          <w:rFonts w:ascii="Simplified Arabic" w:hAnsi="Simplified Arabic" w:cs="Simplified Arabic"/>
          <w:sz w:val="28"/>
          <w:szCs w:val="28"/>
          <w:rtl/>
        </w:rPr>
        <w:t xml:space="preserve">والضابطة لمسائل التوحيد والسرك التي قررها وأصلها الأئمة الفقهاء الثقات، وقد جمعتها من أقوالهم ومؤلفاتهم، ما كان عملي فيها إلاّ البحث المتأني والجمع والترتيب لأحسن ما أتت به عقول العلماء والفقهاء المقتدى بهم في الدين، </w:t>
      </w:r>
      <w:r w:rsidR="005E2B14">
        <w:rPr>
          <w:rFonts w:ascii="Simplified Arabic" w:hAnsi="Simplified Arabic" w:cs="Simplified Arabic"/>
          <w:bCs/>
          <w:sz w:val="28"/>
          <w:szCs w:val="28"/>
          <w:rtl/>
          <w:lang w:bidi="ar-KW"/>
        </w:rPr>
        <w:t xml:space="preserve">وقد اشتمل هذا الكتاب على </w:t>
      </w:r>
      <w:r w:rsidR="00916A85">
        <w:rPr>
          <w:rFonts w:ascii="Simplified Arabic" w:hAnsi="Simplified Arabic" w:cs="Simplified Arabic" w:hint="cs"/>
          <w:bCs/>
          <w:sz w:val="28"/>
          <w:szCs w:val="28"/>
          <w:rtl/>
          <w:lang w:bidi="ar-KW"/>
        </w:rPr>
        <w:t>ستة</w:t>
      </w:r>
      <w:r w:rsidR="005E2B14">
        <w:rPr>
          <w:rFonts w:ascii="Simplified Arabic" w:hAnsi="Simplified Arabic" w:cs="Simplified Arabic"/>
          <w:bCs/>
          <w:sz w:val="28"/>
          <w:szCs w:val="28"/>
          <w:rtl/>
          <w:lang w:bidi="ar-KW"/>
        </w:rPr>
        <w:t xml:space="preserve"> فصول:</w:t>
      </w:r>
      <w:r w:rsidR="00D747EF">
        <w:rPr>
          <w:rFonts w:ascii="Simplified Arabic" w:hAnsi="Simplified Arabic" w:cs="Simplified Arabic" w:hint="cs"/>
          <w:bCs/>
          <w:sz w:val="28"/>
          <w:szCs w:val="28"/>
          <w:rtl/>
          <w:lang w:bidi="ar-KW"/>
        </w:rPr>
        <w:t xml:space="preserve"> </w:t>
      </w:r>
      <w:r w:rsidR="005E2B14">
        <w:rPr>
          <w:rFonts w:ascii="Simplified Arabic" w:hAnsi="Simplified Arabic" w:cs="Simplified Arabic"/>
          <w:bCs/>
          <w:sz w:val="28"/>
          <w:szCs w:val="28"/>
          <w:rtl/>
          <w:lang w:bidi="ar-KW"/>
        </w:rPr>
        <w:t xml:space="preserve">[الفصل الأول]: أهمية علم التوحيد، </w:t>
      </w:r>
      <w:r w:rsidR="005E2B14">
        <w:rPr>
          <w:rFonts w:ascii="Simplified Arabic" w:hAnsi="Simplified Arabic" w:cs="Simplified Arabic"/>
          <w:b/>
          <w:sz w:val="28"/>
          <w:szCs w:val="28"/>
          <w:rtl/>
          <w:lang w:bidi="ar-KW"/>
        </w:rPr>
        <w:t>وقد تناولت فيه هذه المفاتيح:</w:t>
      </w:r>
      <w:r w:rsidR="005E2B14">
        <w:rPr>
          <w:rFonts w:ascii="Simplified Arabic" w:hAnsi="Simplified Arabic" w:cs="Simplified Arabic"/>
          <w:bCs/>
          <w:sz w:val="28"/>
          <w:szCs w:val="28"/>
          <w:rtl/>
          <w:lang w:bidi="ar-KW"/>
        </w:rPr>
        <w:t xml:space="preserve"> (</w:t>
      </w:r>
      <w:r w:rsidR="00252232">
        <w:rPr>
          <w:rFonts w:ascii="Simplified Arabic" w:hAnsi="Simplified Arabic" w:cs="Simplified Arabic"/>
          <w:b/>
          <w:sz w:val="28"/>
          <w:szCs w:val="28"/>
          <w:rtl/>
        </w:rPr>
        <w:t>المبحث</w:t>
      </w:r>
      <w:r w:rsidR="005E2B14">
        <w:rPr>
          <w:rFonts w:ascii="Simplified Arabic" w:hAnsi="Simplified Arabic" w:cs="Simplified Arabic"/>
          <w:b/>
          <w:sz w:val="28"/>
          <w:szCs w:val="28"/>
          <w:rtl/>
        </w:rPr>
        <w:t xml:space="preserve"> الأول</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E2B14">
        <w:rPr>
          <w:rFonts w:ascii="Simplified Arabic" w:hAnsi="Simplified Arabic" w:cs="Simplified Arabic"/>
          <w:sz w:val="28"/>
          <w:szCs w:val="28"/>
          <w:rtl/>
        </w:rPr>
        <w:t xml:space="preserve"> </w:t>
      </w:r>
      <w:r w:rsidR="005E2B14">
        <w:rPr>
          <w:rFonts w:ascii="Simplified Arabic" w:hAnsi="Simplified Arabic" w:cs="Simplified Arabic"/>
          <w:sz w:val="28"/>
          <w:szCs w:val="28"/>
          <w:rtl/>
          <w:lang w:bidi="ar-KW"/>
        </w:rPr>
        <w:t>التوحيد تعبير شرعي جاء في القرآن والسنة وهو المرادف لمعنى شهادة التوحيد، (</w:t>
      </w:r>
      <w:r w:rsidR="00252232">
        <w:rPr>
          <w:rFonts w:ascii="Simplified Arabic" w:hAnsi="Simplified Arabic" w:cs="Simplified Arabic"/>
          <w:b/>
          <w:sz w:val="28"/>
          <w:szCs w:val="28"/>
          <w:rtl/>
        </w:rPr>
        <w:t>المبحث</w:t>
      </w:r>
      <w:r w:rsidR="005E2B14">
        <w:rPr>
          <w:rFonts w:ascii="Simplified Arabic" w:hAnsi="Simplified Arabic" w:cs="Simplified Arabic"/>
          <w:b/>
          <w:sz w:val="28"/>
          <w:szCs w:val="28"/>
          <w:rtl/>
        </w:rPr>
        <w:t xml:space="preserve"> الثاني</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E2B14">
        <w:rPr>
          <w:rFonts w:ascii="Simplified Arabic" w:hAnsi="Simplified Arabic" w:cs="Simplified Arabic"/>
          <w:sz w:val="28"/>
          <w:szCs w:val="28"/>
          <w:rtl/>
        </w:rPr>
        <w:t xml:space="preserve"> </w:t>
      </w:r>
      <w:r w:rsidR="00686070">
        <w:rPr>
          <w:rFonts w:ascii="Simplified Arabic" w:hAnsi="Simplified Arabic" w:cs="Simplified Arabic"/>
          <w:sz w:val="28"/>
          <w:szCs w:val="28"/>
          <w:rtl/>
          <w:lang w:bidi="ar-KW"/>
        </w:rPr>
        <w:t xml:space="preserve">شهادة </w:t>
      </w:r>
      <w:r w:rsidR="00686070" w:rsidRPr="00686070">
        <w:rPr>
          <w:rFonts w:ascii="Simplified Arabic" w:hAnsi="Simplified Arabic" w:cs="Simplified Arabic"/>
          <w:b/>
          <w:sz w:val="28"/>
          <w:szCs w:val="28"/>
          <w:rtl/>
        </w:rPr>
        <w:t>التوحيد (لا إله إلا الله - محمد رسول الله</w:t>
      </w:r>
      <w:r w:rsidR="00AE0DCE">
        <w:rPr>
          <w:rFonts w:ascii="Simplified Arabic" w:hAnsi="Simplified Arabic" w:cs="Simplified Arabic"/>
          <w:b/>
          <w:sz w:val="28"/>
          <w:szCs w:val="28"/>
          <w:rtl/>
        </w:rPr>
        <w:t xml:space="preserve">) </w:t>
      </w:r>
      <w:r w:rsidR="00686070" w:rsidRPr="00686070">
        <w:rPr>
          <w:rFonts w:ascii="Simplified Arabic" w:hAnsi="Simplified Arabic" w:cs="Simplified Arabic"/>
          <w:b/>
          <w:sz w:val="28"/>
          <w:szCs w:val="28"/>
          <w:rtl/>
        </w:rPr>
        <w:t xml:space="preserve">هي الجامعة لعلم التوحيد، </w:t>
      </w:r>
      <w:r w:rsidR="005E2B14" w:rsidRPr="00686070">
        <w:rPr>
          <w:rFonts w:ascii="Simplified Arabic" w:hAnsi="Simplified Arabic" w:cs="Simplified Arabic"/>
          <w:b/>
          <w:sz w:val="28"/>
          <w:szCs w:val="28"/>
          <w:rtl/>
        </w:rPr>
        <w:t>(</w:t>
      </w:r>
      <w:r w:rsidR="00252232">
        <w:rPr>
          <w:rFonts w:ascii="Simplified Arabic" w:hAnsi="Simplified Arabic" w:cs="Simplified Arabic"/>
          <w:b/>
          <w:sz w:val="28"/>
          <w:szCs w:val="28"/>
          <w:rtl/>
        </w:rPr>
        <w:t>المبحث</w:t>
      </w:r>
      <w:r w:rsidR="005E2B14">
        <w:rPr>
          <w:rFonts w:ascii="Simplified Arabic" w:hAnsi="Simplified Arabic" w:cs="Simplified Arabic"/>
          <w:b/>
          <w:sz w:val="28"/>
          <w:szCs w:val="28"/>
          <w:rtl/>
        </w:rPr>
        <w:t xml:space="preserve"> الثالث</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E2B14" w:rsidRPr="00686070">
        <w:rPr>
          <w:rFonts w:ascii="Simplified Arabic" w:hAnsi="Simplified Arabic" w:cs="Simplified Arabic"/>
          <w:b/>
          <w:sz w:val="28"/>
          <w:szCs w:val="28"/>
          <w:rtl/>
        </w:rPr>
        <w:t xml:space="preserve"> </w:t>
      </w:r>
      <w:r w:rsidR="00686070" w:rsidRPr="00686070">
        <w:rPr>
          <w:rFonts w:ascii="Simplified Arabic" w:hAnsi="Simplified Arabic" w:cs="Simplified Arabic"/>
          <w:b/>
          <w:sz w:val="28"/>
          <w:szCs w:val="28"/>
          <w:rtl/>
        </w:rPr>
        <w:t>مفاتيح مهمة تتعلق بالشهادتين باب الإسلام الأوحد</w:t>
      </w:r>
      <w:r w:rsidR="00686070">
        <w:rPr>
          <w:rFonts w:ascii="Simplified Arabic" w:hAnsi="Simplified Arabic" w:cs="Simplified Arabic" w:hint="cs"/>
          <w:b/>
          <w:sz w:val="28"/>
          <w:szCs w:val="28"/>
          <w:rtl/>
        </w:rPr>
        <w:t xml:space="preserve">، </w:t>
      </w:r>
      <w:r w:rsidR="005E2B14">
        <w:rPr>
          <w:rFonts w:ascii="Simplified Arabic" w:hAnsi="Simplified Arabic" w:cs="Simplified Arabic"/>
          <w:sz w:val="28"/>
          <w:szCs w:val="28"/>
          <w:rtl/>
          <w:lang w:bidi="ar-KW"/>
        </w:rPr>
        <w:t>[</w:t>
      </w:r>
      <w:r w:rsidR="005E2B14">
        <w:rPr>
          <w:rFonts w:ascii="Simplified Arabic" w:hAnsi="Simplified Arabic" w:cs="Simplified Arabic"/>
          <w:bCs/>
          <w:sz w:val="28"/>
          <w:szCs w:val="28"/>
          <w:rtl/>
          <w:lang w:bidi="ar-KW"/>
        </w:rPr>
        <w:t xml:space="preserve">الفصل الثاني]: مفاتيح العلم في قسم توحيد الذات أعظم أقسام التوحيد، </w:t>
      </w:r>
      <w:r w:rsidR="005E2B14">
        <w:rPr>
          <w:rFonts w:ascii="Simplified Arabic" w:hAnsi="Simplified Arabic" w:cs="Simplified Arabic"/>
          <w:b/>
          <w:sz w:val="28"/>
          <w:szCs w:val="28"/>
          <w:rtl/>
          <w:lang w:bidi="ar-KW"/>
        </w:rPr>
        <w:t>وقد تناولتها – بحمد الله تعالى - في الكتاب الأول مفاتيح علم التقديس،</w:t>
      </w:r>
      <w:r w:rsidR="00D747EF">
        <w:rPr>
          <w:rFonts w:ascii="Simplified Arabic" w:hAnsi="Simplified Arabic" w:cs="Simplified Arabic" w:hint="cs"/>
          <w:b/>
          <w:sz w:val="28"/>
          <w:szCs w:val="28"/>
          <w:rtl/>
          <w:lang w:bidi="ar-KW"/>
        </w:rPr>
        <w:t xml:space="preserve"> </w:t>
      </w:r>
      <w:r w:rsidR="005E2B14">
        <w:rPr>
          <w:rFonts w:ascii="Simplified Arabic" w:hAnsi="Simplified Arabic" w:cs="Simplified Arabic"/>
          <w:b/>
          <w:sz w:val="28"/>
          <w:szCs w:val="28"/>
          <w:rtl/>
          <w:lang w:bidi="ar-KW"/>
        </w:rPr>
        <w:t>[</w:t>
      </w:r>
      <w:r w:rsidR="005E2B14">
        <w:rPr>
          <w:rFonts w:ascii="Simplified Arabic" w:hAnsi="Simplified Arabic" w:cs="Simplified Arabic"/>
          <w:bCs/>
          <w:sz w:val="28"/>
          <w:szCs w:val="28"/>
          <w:rtl/>
          <w:lang w:bidi="ar-KW"/>
        </w:rPr>
        <w:t>الفصل الثالث]</w:t>
      </w:r>
      <w:r w:rsidR="006434EC">
        <w:rPr>
          <w:rFonts w:ascii="Simplified Arabic" w:hAnsi="Simplified Arabic" w:cs="Simplified Arabic"/>
          <w:bCs/>
          <w:sz w:val="28"/>
          <w:szCs w:val="28"/>
          <w:rtl/>
          <w:lang w:bidi="ar-KW"/>
        </w:rPr>
        <w:t>:</w:t>
      </w:r>
      <w:r w:rsidR="005E2B14">
        <w:rPr>
          <w:rFonts w:ascii="Simplified Arabic" w:hAnsi="Simplified Arabic" w:cs="Simplified Arabic"/>
          <w:bCs/>
          <w:sz w:val="28"/>
          <w:szCs w:val="28"/>
          <w:rtl/>
          <w:lang w:bidi="ar-KW"/>
        </w:rPr>
        <w:t xml:space="preserve"> مفاتيح العلم في قسم توحيد أسماء الله تعالى وصفاته وأفعاله</w:t>
      </w:r>
      <w:r w:rsidR="00A00DA5">
        <w:rPr>
          <w:rFonts w:ascii="Simplified Arabic" w:hAnsi="Simplified Arabic" w:cs="Simplified Arabic"/>
          <w:bCs/>
          <w:sz w:val="28"/>
          <w:szCs w:val="28"/>
          <w:rtl/>
          <w:lang w:bidi="ar-KW"/>
        </w:rPr>
        <w:t>،</w:t>
      </w:r>
      <w:r w:rsidR="005E2B14">
        <w:rPr>
          <w:rFonts w:ascii="Simplified Arabic" w:hAnsi="Simplified Arabic" w:cs="Simplified Arabic"/>
          <w:bCs/>
          <w:sz w:val="28"/>
          <w:szCs w:val="28"/>
          <w:rtl/>
          <w:lang w:bidi="ar-KW"/>
        </w:rPr>
        <w:t xml:space="preserve"> </w:t>
      </w:r>
      <w:r w:rsidR="005E2B14">
        <w:rPr>
          <w:rFonts w:ascii="Simplified Arabic" w:hAnsi="Simplified Arabic" w:cs="Simplified Arabic"/>
          <w:b/>
          <w:sz w:val="28"/>
          <w:szCs w:val="28"/>
          <w:rtl/>
          <w:lang w:bidi="ar-KW"/>
        </w:rPr>
        <w:t xml:space="preserve">وقد تناولتها أيضا في الكتاب الأول مفاتيح علم التقديس، </w:t>
      </w:r>
      <w:r w:rsidR="005E2B14">
        <w:rPr>
          <w:rFonts w:ascii="Simplified Arabic" w:hAnsi="Simplified Arabic" w:cs="Simplified Arabic"/>
          <w:bCs/>
          <w:sz w:val="28"/>
          <w:szCs w:val="28"/>
          <w:rtl/>
          <w:lang w:bidi="ar-KW"/>
        </w:rPr>
        <w:t xml:space="preserve">[الفصل الرابع]: مفاتيح العلم في قسم توحيد الربوبية والعبودية، </w:t>
      </w:r>
      <w:r w:rsidR="005E2B14">
        <w:rPr>
          <w:rFonts w:ascii="Simplified Arabic" w:hAnsi="Simplified Arabic" w:cs="Simplified Arabic"/>
          <w:b/>
          <w:sz w:val="28"/>
          <w:szCs w:val="28"/>
          <w:rtl/>
          <w:lang w:bidi="ar-KW"/>
        </w:rPr>
        <w:t xml:space="preserve">وقد تناولت فيه هذه </w:t>
      </w:r>
      <w:r w:rsidR="009E316C">
        <w:rPr>
          <w:rFonts w:ascii="Simplified Arabic" w:hAnsi="Simplified Arabic" w:cs="Simplified Arabic" w:hint="cs"/>
          <w:b/>
          <w:sz w:val="28"/>
          <w:szCs w:val="28"/>
          <w:rtl/>
          <w:lang w:bidi="ar-KW"/>
        </w:rPr>
        <w:t>المباحث: (</w:t>
      </w:r>
      <w:r w:rsidR="009E316C">
        <w:rPr>
          <w:rFonts w:ascii="Simplified Arabic" w:hAnsi="Simplified Arabic" w:cs="Simplified Arabic"/>
          <w:b/>
          <w:sz w:val="28"/>
          <w:szCs w:val="28"/>
          <w:rtl/>
        </w:rPr>
        <w:t>المبحث الأول</w:t>
      </w:r>
      <w:r w:rsidR="00AE0DCE">
        <w:rPr>
          <w:rFonts w:ascii="Simplified Arabic" w:hAnsi="Simplified Arabic" w:cs="Simplified Arabic" w:hint="cs"/>
          <w:b/>
          <w:sz w:val="28"/>
          <w:szCs w:val="28"/>
          <w:rtl/>
        </w:rPr>
        <w:t>)</w:t>
      </w:r>
      <w:r w:rsidR="006434EC">
        <w:rPr>
          <w:rFonts w:ascii="Simplified Arabic" w:hAnsi="Simplified Arabic" w:cs="Simplified Arabic" w:hint="cs"/>
          <w:b/>
          <w:sz w:val="28"/>
          <w:szCs w:val="28"/>
          <w:rtl/>
        </w:rPr>
        <w:t>:</w:t>
      </w:r>
      <w:r w:rsidR="009E316C">
        <w:rPr>
          <w:rFonts w:ascii="Simplified Arabic" w:hAnsi="Simplified Arabic" w:cs="Simplified Arabic"/>
          <w:sz w:val="28"/>
          <w:szCs w:val="28"/>
          <w:rtl/>
        </w:rPr>
        <w:t xml:space="preserve"> مفاتيح فهم معاني </w:t>
      </w:r>
      <w:r w:rsidR="009E316C">
        <w:rPr>
          <w:rFonts w:ascii="Simplified Arabic" w:hAnsi="Simplified Arabic" w:cs="Simplified Arabic"/>
          <w:sz w:val="28"/>
          <w:szCs w:val="28"/>
          <w:rtl/>
          <w:lang w:bidi="ar-KW"/>
        </w:rPr>
        <w:t>الربوبية والمقصود من توحيد الربوبية</w:t>
      </w:r>
      <w:r w:rsidR="009E316C">
        <w:rPr>
          <w:rFonts w:ascii="Simplified Arabic" w:hAnsi="Simplified Arabic" w:cs="Simplified Arabic" w:hint="cs"/>
          <w:sz w:val="28"/>
          <w:szCs w:val="28"/>
          <w:rtl/>
          <w:lang w:bidi="ar-KW"/>
        </w:rPr>
        <w:t>، (</w:t>
      </w:r>
      <w:r w:rsidR="009E316C">
        <w:rPr>
          <w:rFonts w:ascii="Simplified Arabic" w:hAnsi="Simplified Arabic" w:cs="Simplified Arabic"/>
          <w:b/>
          <w:sz w:val="28"/>
          <w:szCs w:val="28"/>
          <w:rtl/>
        </w:rPr>
        <w:t>المبحث الثاني</w:t>
      </w:r>
      <w:r w:rsidR="00AE0DCE">
        <w:rPr>
          <w:rFonts w:ascii="Simplified Arabic" w:hAnsi="Simplified Arabic" w:cs="Simplified Arabic" w:hint="cs"/>
          <w:b/>
          <w:sz w:val="28"/>
          <w:szCs w:val="28"/>
          <w:rtl/>
        </w:rPr>
        <w:t>)</w:t>
      </w:r>
      <w:r w:rsidR="006434EC">
        <w:rPr>
          <w:rFonts w:ascii="Simplified Arabic" w:hAnsi="Simplified Arabic" w:cs="Simplified Arabic" w:hint="cs"/>
          <w:b/>
          <w:sz w:val="28"/>
          <w:szCs w:val="28"/>
          <w:rtl/>
        </w:rPr>
        <w:t>:</w:t>
      </w:r>
      <w:r w:rsidR="009E316C">
        <w:rPr>
          <w:rFonts w:ascii="Simplified Arabic" w:hAnsi="Simplified Arabic" w:cs="Simplified Arabic"/>
          <w:sz w:val="28"/>
          <w:szCs w:val="28"/>
          <w:rtl/>
          <w:lang w:bidi="ar-KW"/>
        </w:rPr>
        <w:t xml:space="preserve"> </w:t>
      </w:r>
      <w:r w:rsidR="009E316C">
        <w:rPr>
          <w:rFonts w:ascii="Simplified Arabic" w:hAnsi="Simplified Arabic" w:cs="Simplified Arabic"/>
          <w:sz w:val="28"/>
          <w:szCs w:val="28"/>
          <w:rtl/>
        </w:rPr>
        <w:t>مفاتيح تمنع من الغلو في توحيد الربوبية</w:t>
      </w:r>
      <w:r w:rsidR="009E316C">
        <w:rPr>
          <w:rFonts w:ascii="Simplified Arabic" w:hAnsi="Simplified Arabic" w:cs="Simplified Arabic" w:hint="cs"/>
          <w:sz w:val="28"/>
          <w:szCs w:val="28"/>
          <w:rtl/>
        </w:rPr>
        <w:t>، (</w:t>
      </w:r>
      <w:r w:rsidR="009E316C">
        <w:rPr>
          <w:rFonts w:ascii="Simplified Arabic" w:hAnsi="Simplified Arabic" w:cs="Simplified Arabic"/>
          <w:b/>
          <w:sz w:val="28"/>
          <w:szCs w:val="28"/>
          <w:rtl/>
          <w:lang w:bidi="ar-KW"/>
        </w:rPr>
        <w:t>المبحث الثالث</w:t>
      </w:r>
      <w:r w:rsidR="00AE0DCE">
        <w:rPr>
          <w:rFonts w:ascii="Simplified Arabic" w:hAnsi="Simplified Arabic" w:cs="Simplified Arabic" w:hint="cs"/>
          <w:b/>
          <w:sz w:val="28"/>
          <w:szCs w:val="28"/>
          <w:rtl/>
          <w:lang w:bidi="ar-KW"/>
        </w:rPr>
        <w:t>)</w:t>
      </w:r>
      <w:r w:rsidR="006434EC">
        <w:rPr>
          <w:rFonts w:ascii="Simplified Arabic" w:hAnsi="Simplified Arabic" w:cs="Simplified Arabic" w:hint="cs"/>
          <w:b/>
          <w:sz w:val="28"/>
          <w:szCs w:val="28"/>
          <w:rtl/>
          <w:lang w:bidi="ar-KW"/>
        </w:rPr>
        <w:t>:</w:t>
      </w:r>
      <w:r w:rsidR="009E316C">
        <w:rPr>
          <w:rFonts w:ascii="Simplified Arabic" w:hAnsi="Simplified Arabic" w:cs="Simplified Arabic"/>
          <w:sz w:val="28"/>
          <w:szCs w:val="28"/>
          <w:rtl/>
        </w:rPr>
        <w:t xml:space="preserve"> </w:t>
      </w:r>
      <w:r w:rsidR="009E316C">
        <w:rPr>
          <w:rFonts w:ascii="Simplified Arabic" w:hAnsi="Simplified Arabic" w:cs="Simplified Arabic"/>
          <w:sz w:val="28"/>
          <w:szCs w:val="28"/>
          <w:rtl/>
          <w:lang w:bidi="ar-KW"/>
        </w:rPr>
        <w:t>مفاتيح فهم العبودية والمقصود من توحيد العبودية</w:t>
      </w:r>
      <w:r w:rsidR="009E316C">
        <w:rPr>
          <w:rFonts w:ascii="Simplified Arabic" w:hAnsi="Simplified Arabic" w:cs="Simplified Arabic" w:hint="cs"/>
          <w:sz w:val="28"/>
          <w:szCs w:val="28"/>
          <w:rtl/>
          <w:lang w:bidi="ar-KW"/>
        </w:rPr>
        <w:t>، (</w:t>
      </w:r>
      <w:r w:rsidR="009E316C">
        <w:rPr>
          <w:rFonts w:ascii="Simplified Arabic" w:hAnsi="Simplified Arabic" w:cs="Simplified Arabic"/>
          <w:b/>
          <w:sz w:val="28"/>
          <w:szCs w:val="28"/>
          <w:rtl/>
        </w:rPr>
        <w:t>المبحث الرابع</w:t>
      </w:r>
      <w:r w:rsidR="00AE0DCE">
        <w:rPr>
          <w:rFonts w:ascii="Simplified Arabic" w:hAnsi="Simplified Arabic" w:cs="Simplified Arabic" w:hint="cs"/>
          <w:b/>
          <w:sz w:val="28"/>
          <w:szCs w:val="28"/>
          <w:rtl/>
        </w:rPr>
        <w:t>)</w:t>
      </w:r>
      <w:r w:rsidR="006434EC">
        <w:rPr>
          <w:rFonts w:ascii="Simplified Arabic" w:hAnsi="Simplified Arabic" w:cs="Simplified Arabic" w:hint="cs"/>
          <w:b/>
          <w:sz w:val="28"/>
          <w:szCs w:val="28"/>
          <w:rtl/>
        </w:rPr>
        <w:t>:</w:t>
      </w:r>
      <w:r w:rsidR="009E316C">
        <w:rPr>
          <w:rFonts w:ascii="Simplified Arabic" w:hAnsi="Simplified Arabic" w:cs="Simplified Arabic"/>
          <w:sz w:val="28"/>
          <w:szCs w:val="28"/>
          <w:rtl/>
          <w:lang w:bidi="ar-KW"/>
        </w:rPr>
        <w:t xml:space="preserve"> </w:t>
      </w:r>
      <w:r w:rsidR="009E316C">
        <w:rPr>
          <w:rFonts w:ascii="Simplified Arabic" w:hAnsi="Simplified Arabic" w:cs="Simplified Arabic"/>
          <w:sz w:val="28"/>
          <w:szCs w:val="28"/>
          <w:rtl/>
        </w:rPr>
        <w:t>مفاتيح تمنع من الغلو في توحيد العبودية</w:t>
      </w:r>
      <w:r w:rsidR="009E316C">
        <w:rPr>
          <w:rFonts w:ascii="Simplified Arabic" w:hAnsi="Simplified Arabic" w:cs="Simplified Arabic" w:hint="cs"/>
          <w:sz w:val="28"/>
          <w:szCs w:val="28"/>
          <w:rtl/>
        </w:rPr>
        <w:t>، (</w:t>
      </w:r>
      <w:r w:rsidR="009E316C">
        <w:rPr>
          <w:rFonts w:ascii="Simplified Arabic" w:hAnsi="Simplified Arabic" w:cs="Simplified Arabic"/>
          <w:sz w:val="28"/>
          <w:szCs w:val="28"/>
          <w:rtl/>
        </w:rPr>
        <w:t>المبحث الخامس</w:t>
      </w:r>
      <w:r w:rsidR="00AE0DCE">
        <w:rPr>
          <w:rFonts w:ascii="Simplified Arabic" w:hAnsi="Simplified Arabic" w:cs="Simplified Arabic" w:hint="cs"/>
          <w:sz w:val="28"/>
          <w:szCs w:val="28"/>
          <w:rtl/>
        </w:rPr>
        <w:t>)</w:t>
      </w:r>
      <w:r w:rsidR="006434EC">
        <w:rPr>
          <w:rFonts w:ascii="Simplified Arabic" w:hAnsi="Simplified Arabic" w:cs="Simplified Arabic" w:hint="cs"/>
          <w:sz w:val="28"/>
          <w:szCs w:val="28"/>
          <w:rtl/>
        </w:rPr>
        <w:t>:</w:t>
      </w:r>
      <w:r w:rsidR="009E316C">
        <w:rPr>
          <w:rFonts w:ascii="Simplified Arabic" w:hAnsi="Simplified Arabic" w:cs="Simplified Arabic"/>
          <w:sz w:val="28"/>
          <w:szCs w:val="28"/>
          <w:rtl/>
        </w:rPr>
        <w:t xml:space="preserve"> </w:t>
      </w:r>
      <w:r w:rsidR="009E316C">
        <w:rPr>
          <w:rFonts w:ascii="Simplified Arabic" w:hAnsi="Simplified Arabic" w:cs="Simplified Arabic"/>
          <w:sz w:val="28"/>
          <w:szCs w:val="28"/>
          <w:rtl/>
        </w:rPr>
        <w:lastRenderedPageBreak/>
        <w:t>مفاتيح فهم معاني الشرك واقسام الشرك</w:t>
      </w:r>
      <w:r w:rsidR="009E316C">
        <w:rPr>
          <w:rFonts w:ascii="Simplified Arabic" w:hAnsi="Simplified Arabic" w:cs="Simplified Arabic" w:hint="cs"/>
          <w:sz w:val="28"/>
          <w:szCs w:val="28"/>
          <w:rtl/>
        </w:rPr>
        <w:t>، (</w:t>
      </w:r>
      <w:r w:rsidR="009E316C">
        <w:rPr>
          <w:rFonts w:ascii="Simplified Arabic" w:hAnsi="Simplified Arabic" w:cs="Simplified Arabic"/>
          <w:sz w:val="28"/>
          <w:szCs w:val="28"/>
          <w:rtl/>
        </w:rPr>
        <w:t>المبحث السادس</w:t>
      </w:r>
      <w:r w:rsidR="00AE0DCE">
        <w:rPr>
          <w:rFonts w:ascii="Simplified Arabic" w:hAnsi="Simplified Arabic" w:cs="Simplified Arabic" w:hint="cs"/>
          <w:sz w:val="28"/>
          <w:szCs w:val="28"/>
          <w:rtl/>
        </w:rPr>
        <w:t>)</w:t>
      </w:r>
      <w:r w:rsidR="006434EC">
        <w:rPr>
          <w:rFonts w:ascii="Simplified Arabic" w:hAnsi="Simplified Arabic" w:cs="Simplified Arabic" w:hint="cs"/>
          <w:sz w:val="28"/>
          <w:szCs w:val="28"/>
          <w:rtl/>
        </w:rPr>
        <w:t>:</w:t>
      </w:r>
      <w:r w:rsidR="009E316C">
        <w:rPr>
          <w:rFonts w:ascii="Simplified Arabic" w:hAnsi="Simplified Arabic" w:cs="Simplified Arabic"/>
          <w:sz w:val="28"/>
          <w:szCs w:val="28"/>
          <w:rtl/>
        </w:rPr>
        <w:t xml:space="preserve"> مفاتيح أخطاء الوهابيين في باب الشرك</w:t>
      </w:r>
      <w:r w:rsidR="009E316C">
        <w:rPr>
          <w:rFonts w:ascii="Simplified Arabic" w:hAnsi="Simplified Arabic" w:cs="Simplified Arabic" w:hint="cs"/>
          <w:sz w:val="28"/>
          <w:szCs w:val="28"/>
          <w:rtl/>
        </w:rPr>
        <w:t>، (</w:t>
      </w:r>
      <w:r w:rsidR="009E316C">
        <w:rPr>
          <w:rFonts w:ascii="Simplified Arabic" w:hAnsi="Simplified Arabic" w:cs="Simplified Arabic"/>
          <w:sz w:val="28"/>
          <w:szCs w:val="28"/>
          <w:rtl/>
        </w:rPr>
        <w:t>المبحث السابع</w:t>
      </w:r>
      <w:r w:rsidR="00AE0DCE">
        <w:rPr>
          <w:rFonts w:ascii="Simplified Arabic" w:hAnsi="Simplified Arabic" w:cs="Simplified Arabic" w:hint="cs"/>
          <w:sz w:val="28"/>
          <w:szCs w:val="28"/>
          <w:rtl/>
        </w:rPr>
        <w:t>)</w:t>
      </w:r>
      <w:r w:rsidR="006434EC">
        <w:rPr>
          <w:rFonts w:ascii="Simplified Arabic" w:hAnsi="Simplified Arabic" w:cs="Simplified Arabic" w:hint="cs"/>
          <w:sz w:val="28"/>
          <w:szCs w:val="28"/>
          <w:rtl/>
        </w:rPr>
        <w:t>:</w:t>
      </w:r>
      <w:r w:rsidR="009E316C">
        <w:rPr>
          <w:rFonts w:ascii="Simplified Arabic" w:hAnsi="Simplified Arabic" w:cs="Simplified Arabic"/>
          <w:sz w:val="28"/>
          <w:szCs w:val="28"/>
          <w:rtl/>
        </w:rPr>
        <w:t xml:space="preserve"> أخطاء الوهابيين في تقسيم علم التوحيد</w:t>
      </w:r>
      <w:r w:rsidR="009E316C">
        <w:rPr>
          <w:rFonts w:ascii="Simplified Arabic" w:hAnsi="Simplified Arabic" w:cs="Simplified Arabic" w:hint="cs"/>
          <w:sz w:val="28"/>
          <w:szCs w:val="28"/>
          <w:rtl/>
        </w:rPr>
        <w:t xml:space="preserve">، </w:t>
      </w:r>
      <w:r w:rsidR="005E2B14">
        <w:rPr>
          <w:rFonts w:ascii="Simplified Arabic" w:hAnsi="Simplified Arabic" w:cs="Simplified Arabic"/>
          <w:b/>
          <w:bCs/>
          <w:sz w:val="28"/>
          <w:szCs w:val="28"/>
          <w:rtl/>
        </w:rPr>
        <w:t>[</w:t>
      </w:r>
      <w:r w:rsidR="005E2B14">
        <w:rPr>
          <w:rFonts w:ascii="Simplified Arabic" w:hAnsi="Simplified Arabic" w:cs="Simplified Arabic"/>
          <w:b/>
          <w:bCs/>
          <w:sz w:val="28"/>
          <w:szCs w:val="28"/>
          <w:rtl/>
          <w:lang w:bidi="ar-KW"/>
        </w:rPr>
        <w:t>الفصل</w:t>
      </w:r>
      <w:r w:rsidR="005E2B14">
        <w:rPr>
          <w:rFonts w:ascii="Simplified Arabic" w:hAnsi="Simplified Arabic" w:cs="Simplified Arabic"/>
          <w:bCs/>
          <w:sz w:val="28"/>
          <w:szCs w:val="28"/>
          <w:rtl/>
          <w:lang w:bidi="ar-KW"/>
        </w:rPr>
        <w:t xml:space="preserve"> الخامس]: تعقيبات على أخطاء في باب التوحيد والشرك تهذب هذا العلم، (</w:t>
      </w:r>
      <w:r w:rsidR="00252232">
        <w:rPr>
          <w:rFonts w:ascii="Simplified Arabic" w:hAnsi="Simplified Arabic" w:cs="Simplified Arabic"/>
          <w:b/>
          <w:sz w:val="28"/>
          <w:szCs w:val="28"/>
          <w:rtl/>
        </w:rPr>
        <w:t>المبحث</w:t>
      </w:r>
      <w:r w:rsidR="005E2B14">
        <w:rPr>
          <w:rFonts w:ascii="Simplified Arabic" w:hAnsi="Simplified Arabic" w:cs="Simplified Arabic"/>
          <w:b/>
          <w:sz w:val="28"/>
          <w:szCs w:val="28"/>
          <w:rtl/>
        </w:rPr>
        <w:t xml:space="preserve"> الأول</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E2B14">
        <w:rPr>
          <w:rFonts w:ascii="Simplified Arabic" w:hAnsi="Simplified Arabic" w:cs="Simplified Arabic"/>
          <w:sz w:val="28"/>
          <w:szCs w:val="28"/>
          <w:rtl/>
        </w:rPr>
        <w:t xml:space="preserve"> بيان دعوة الشيخ ابن تيمية في ميزان الإسلام ما لها وما عليها، (</w:t>
      </w:r>
      <w:r w:rsidR="00252232">
        <w:rPr>
          <w:rFonts w:ascii="Simplified Arabic" w:hAnsi="Simplified Arabic" w:cs="Simplified Arabic"/>
          <w:b/>
          <w:sz w:val="28"/>
          <w:szCs w:val="28"/>
          <w:rtl/>
        </w:rPr>
        <w:t>المبحث</w:t>
      </w:r>
      <w:r w:rsidR="005E2B14">
        <w:rPr>
          <w:rFonts w:ascii="Simplified Arabic" w:hAnsi="Simplified Arabic" w:cs="Simplified Arabic"/>
          <w:b/>
          <w:sz w:val="28"/>
          <w:szCs w:val="28"/>
          <w:rtl/>
        </w:rPr>
        <w:t xml:space="preserve"> الثاني</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E2B14">
        <w:rPr>
          <w:rFonts w:ascii="Simplified Arabic" w:hAnsi="Simplified Arabic" w:cs="Simplified Arabic"/>
          <w:sz w:val="28"/>
          <w:szCs w:val="28"/>
          <w:rtl/>
        </w:rPr>
        <w:t xml:space="preserve"> بيان دعوة الشيخ محمد بن عبد الوهاب في ميزان الإسلام ما لها وما عليها، (</w:t>
      </w:r>
      <w:r w:rsidR="00252232">
        <w:rPr>
          <w:rFonts w:ascii="Simplified Arabic" w:hAnsi="Simplified Arabic" w:cs="Simplified Arabic"/>
          <w:b/>
          <w:sz w:val="28"/>
          <w:szCs w:val="28"/>
          <w:rtl/>
          <w:lang w:bidi="ar-KW"/>
        </w:rPr>
        <w:t>المبحث</w:t>
      </w:r>
      <w:r w:rsidR="005E2B14">
        <w:rPr>
          <w:rFonts w:ascii="Simplified Arabic" w:hAnsi="Simplified Arabic" w:cs="Simplified Arabic"/>
          <w:b/>
          <w:sz w:val="28"/>
          <w:szCs w:val="28"/>
          <w:rtl/>
          <w:lang w:bidi="ar-KW"/>
        </w:rPr>
        <w:t xml:space="preserve"> الثالث</w:t>
      </w:r>
      <w:r w:rsidR="00AE0DCE">
        <w:rPr>
          <w:rFonts w:ascii="Simplified Arabic" w:hAnsi="Simplified Arabic" w:cs="Simplified Arabic"/>
          <w:b/>
          <w:sz w:val="28"/>
          <w:szCs w:val="28"/>
          <w:rtl/>
          <w:lang w:bidi="ar-KW"/>
        </w:rPr>
        <w:t>)</w:t>
      </w:r>
      <w:r w:rsidR="006434EC">
        <w:rPr>
          <w:rFonts w:ascii="Simplified Arabic" w:hAnsi="Simplified Arabic" w:cs="Simplified Arabic"/>
          <w:b/>
          <w:sz w:val="28"/>
          <w:szCs w:val="28"/>
          <w:rtl/>
          <w:lang w:bidi="ar-KW"/>
        </w:rPr>
        <w:t>:</w:t>
      </w:r>
      <w:r w:rsidR="005E2B14">
        <w:rPr>
          <w:rFonts w:ascii="Simplified Arabic" w:hAnsi="Simplified Arabic" w:cs="Simplified Arabic"/>
          <w:b/>
          <w:sz w:val="28"/>
          <w:szCs w:val="28"/>
          <w:rtl/>
          <w:lang w:bidi="ar-KW"/>
        </w:rPr>
        <w:t xml:space="preserve"> تعقيب مهم على كتاب كشف الشبهات، (</w:t>
      </w:r>
      <w:r w:rsidR="00252232">
        <w:rPr>
          <w:rFonts w:ascii="Simplified Arabic" w:hAnsi="Simplified Arabic" w:cs="Simplified Arabic"/>
          <w:b/>
          <w:sz w:val="28"/>
          <w:szCs w:val="28"/>
          <w:rtl/>
        </w:rPr>
        <w:t>المبحث</w:t>
      </w:r>
      <w:r w:rsidR="005E2B14">
        <w:rPr>
          <w:rFonts w:ascii="Simplified Arabic" w:hAnsi="Simplified Arabic" w:cs="Simplified Arabic"/>
          <w:b/>
          <w:sz w:val="28"/>
          <w:szCs w:val="28"/>
          <w:rtl/>
        </w:rPr>
        <w:t xml:space="preserve"> الرابع</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E2B14">
        <w:rPr>
          <w:rFonts w:ascii="Simplified Arabic" w:hAnsi="Simplified Arabic" w:cs="Simplified Arabic"/>
          <w:b/>
          <w:sz w:val="28"/>
          <w:szCs w:val="28"/>
          <w:rtl/>
          <w:lang w:bidi="ar-KW"/>
        </w:rPr>
        <w:t xml:space="preserve"> </w:t>
      </w:r>
      <w:r w:rsidR="00A84F17">
        <w:rPr>
          <w:rFonts w:ascii="Simplified Arabic" w:hAnsi="Simplified Arabic" w:cs="Simplified Arabic" w:hint="cs"/>
          <w:b/>
          <w:sz w:val="28"/>
          <w:szCs w:val="28"/>
          <w:rtl/>
          <w:lang w:bidi="ar-KW"/>
        </w:rPr>
        <w:t xml:space="preserve">تعقيب مهم على </w:t>
      </w:r>
      <w:r w:rsidR="00A84F17">
        <w:rPr>
          <w:rFonts w:ascii="Simplified Arabic" w:hAnsi="Simplified Arabic" w:cs="Simplified Arabic"/>
          <w:sz w:val="28"/>
          <w:szCs w:val="28"/>
          <w:rtl/>
          <w:lang w:bidi="ar"/>
        </w:rPr>
        <w:t>نواقض الإسلام العشرة التي ذكرها الشيخ محمد بن عبد الوهاب</w:t>
      </w:r>
      <w:r w:rsidR="00A84F17">
        <w:rPr>
          <w:rFonts w:ascii="Simplified Arabic" w:hAnsi="Simplified Arabic" w:cs="Simplified Arabic" w:hint="cs"/>
          <w:sz w:val="28"/>
          <w:szCs w:val="28"/>
          <w:rtl/>
          <w:lang w:bidi="ar"/>
        </w:rPr>
        <w:t xml:space="preserve">، </w:t>
      </w:r>
      <w:r w:rsidR="00A84F17">
        <w:rPr>
          <w:rFonts w:ascii="Simplified Arabic" w:hAnsi="Simplified Arabic" w:cs="Simplified Arabic" w:hint="cs"/>
          <w:b/>
          <w:sz w:val="28"/>
          <w:szCs w:val="28"/>
          <w:rtl/>
          <w:lang w:bidi="ar-KW"/>
        </w:rPr>
        <w:t>(</w:t>
      </w:r>
      <w:r w:rsidR="00252232">
        <w:rPr>
          <w:rFonts w:ascii="Simplified Arabic" w:hAnsi="Simplified Arabic" w:cs="Simplified Arabic" w:hint="cs"/>
          <w:b/>
          <w:sz w:val="28"/>
          <w:szCs w:val="28"/>
          <w:rtl/>
          <w:lang w:bidi="ar-KW"/>
        </w:rPr>
        <w:t>المبحث</w:t>
      </w:r>
      <w:r w:rsidR="00A84F17">
        <w:rPr>
          <w:rFonts w:ascii="Simplified Arabic" w:hAnsi="Simplified Arabic" w:cs="Simplified Arabic" w:hint="cs"/>
          <w:b/>
          <w:sz w:val="28"/>
          <w:szCs w:val="28"/>
          <w:rtl/>
          <w:lang w:bidi="ar-KW"/>
        </w:rPr>
        <w:t xml:space="preserve"> الخامس</w:t>
      </w:r>
      <w:r w:rsidR="00AE0DCE">
        <w:rPr>
          <w:rFonts w:ascii="Simplified Arabic" w:hAnsi="Simplified Arabic" w:cs="Simplified Arabic" w:hint="cs"/>
          <w:b/>
          <w:sz w:val="28"/>
          <w:szCs w:val="28"/>
          <w:rtl/>
          <w:lang w:bidi="ar-KW"/>
        </w:rPr>
        <w:t>)</w:t>
      </w:r>
      <w:r w:rsidR="006434EC">
        <w:rPr>
          <w:rFonts w:ascii="Simplified Arabic" w:hAnsi="Simplified Arabic" w:cs="Simplified Arabic" w:hint="cs"/>
          <w:b/>
          <w:sz w:val="28"/>
          <w:szCs w:val="28"/>
          <w:rtl/>
          <w:lang w:bidi="ar-KW"/>
        </w:rPr>
        <w:t>:</w:t>
      </w:r>
      <w:r w:rsidR="00A84F17">
        <w:rPr>
          <w:rFonts w:ascii="Simplified Arabic" w:hAnsi="Simplified Arabic" w:cs="Simplified Arabic" w:hint="cs"/>
          <w:b/>
          <w:sz w:val="28"/>
          <w:szCs w:val="28"/>
          <w:rtl/>
          <w:lang w:bidi="ar-KW"/>
        </w:rPr>
        <w:t xml:space="preserve"> </w:t>
      </w:r>
      <w:r w:rsidR="005E2B14">
        <w:rPr>
          <w:rFonts w:ascii="Simplified Arabic" w:hAnsi="Simplified Arabic" w:cs="Simplified Arabic"/>
          <w:b/>
          <w:sz w:val="28"/>
          <w:szCs w:val="28"/>
          <w:rtl/>
          <w:lang w:bidi="ar-KW"/>
        </w:rPr>
        <w:t xml:space="preserve">تقييم الحركة السلفية المعاصرة ما لها وما عليها، </w:t>
      </w:r>
      <w:r w:rsidR="002A274C">
        <w:rPr>
          <w:rFonts w:ascii="Simplified Arabic" w:hAnsi="Simplified Arabic" w:cs="Simplified Arabic" w:hint="cs"/>
          <w:b/>
          <w:sz w:val="28"/>
          <w:szCs w:val="28"/>
          <w:rtl/>
          <w:lang w:bidi="ar-KW"/>
        </w:rPr>
        <w:t xml:space="preserve">(المبحث السادس): </w:t>
      </w:r>
      <w:r w:rsidR="002A274C" w:rsidRPr="00F3490B">
        <w:rPr>
          <w:rFonts w:ascii="Simplified Arabic" w:hAnsi="Simplified Arabic" w:cs="Simplified Arabic"/>
          <w:sz w:val="28"/>
          <w:szCs w:val="28"/>
          <w:rtl/>
        </w:rPr>
        <w:t>مفاتيح مستفادة في علم التوحيد</w:t>
      </w:r>
      <w:r w:rsidR="002A274C">
        <w:rPr>
          <w:rFonts w:ascii="Simplified Arabic" w:hAnsi="Simplified Arabic" w:cs="Simplified Arabic" w:hint="cs"/>
          <w:sz w:val="28"/>
          <w:szCs w:val="28"/>
          <w:rtl/>
        </w:rPr>
        <w:t xml:space="preserve">، </w:t>
      </w:r>
      <w:r w:rsidR="002A274C" w:rsidRPr="00F3490B">
        <w:rPr>
          <w:rFonts w:ascii="Simplified Arabic" w:hAnsi="Simplified Arabic" w:cs="Simplified Arabic"/>
          <w:sz w:val="28"/>
          <w:szCs w:val="28"/>
          <w:rtl/>
        </w:rPr>
        <w:t>من كتاب (السلفية المعاصرة شبهات وردود)</w:t>
      </w:r>
      <w:r w:rsidR="002A274C">
        <w:rPr>
          <w:rFonts w:ascii="Simplified Arabic" w:hAnsi="Simplified Arabic" w:cs="Simplified Arabic" w:hint="cs"/>
          <w:sz w:val="28"/>
          <w:szCs w:val="28"/>
          <w:rtl/>
        </w:rPr>
        <w:t xml:space="preserve">، </w:t>
      </w:r>
      <w:r w:rsidR="002A274C" w:rsidRPr="00F3490B">
        <w:rPr>
          <w:rFonts w:ascii="Simplified Arabic" w:hAnsi="Simplified Arabic" w:cs="Simplified Arabic"/>
          <w:sz w:val="28"/>
          <w:szCs w:val="28"/>
          <w:rtl/>
        </w:rPr>
        <w:t>للشيخ عبد الرحمن المكي الهاشمي</w:t>
      </w:r>
      <w:r w:rsidR="00905FE6">
        <w:rPr>
          <w:rFonts w:ascii="Simplified Arabic" w:hAnsi="Simplified Arabic" w:cs="Simplified Arabic"/>
          <w:sz w:val="28"/>
          <w:szCs w:val="28"/>
          <w:rtl/>
        </w:rPr>
        <w:t>،</w:t>
      </w:r>
      <w:r w:rsidR="002A274C">
        <w:rPr>
          <w:rFonts w:ascii="Simplified Arabic" w:hAnsi="Simplified Arabic" w:cs="Simplified Arabic" w:hint="cs"/>
          <w:sz w:val="28"/>
          <w:szCs w:val="28"/>
          <w:rtl/>
        </w:rPr>
        <w:t xml:space="preserve"> </w:t>
      </w:r>
      <w:r w:rsidR="002A274C" w:rsidRPr="00F3490B">
        <w:rPr>
          <w:rFonts w:ascii="Simplified Arabic" w:hAnsi="Simplified Arabic" w:cs="Simplified Arabic"/>
          <w:sz w:val="28"/>
          <w:szCs w:val="28"/>
          <w:rtl/>
        </w:rPr>
        <w:t>يهذب فيه الأخطاء التي شابت الدعوة النجدية</w:t>
      </w:r>
      <w:r w:rsidR="002A274C">
        <w:rPr>
          <w:rFonts w:ascii="Simplified Arabic" w:hAnsi="Simplified Arabic" w:cs="Simplified Arabic" w:hint="cs"/>
          <w:sz w:val="28"/>
          <w:szCs w:val="28"/>
          <w:rtl/>
        </w:rPr>
        <w:t xml:space="preserve">، </w:t>
      </w:r>
      <w:r w:rsidR="002A274C" w:rsidRPr="00F3490B">
        <w:rPr>
          <w:rFonts w:ascii="Simplified Arabic" w:hAnsi="Simplified Arabic" w:cs="Simplified Arabic"/>
          <w:sz w:val="28"/>
          <w:szCs w:val="28"/>
          <w:rtl/>
        </w:rPr>
        <w:t>في باب التوحيد والشرك، وبقية أبواب العلم</w:t>
      </w:r>
      <w:r w:rsidR="002A274C">
        <w:rPr>
          <w:rFonts w:ascii="Simplified Arabic" w:hAnsi="Simplified Arabic" w:cs="Simplified Arabic" w:hint="cs"/>
          <w:sz w:val="28"/>
          <w:szCs w:val="28"/>
          <w:rtl/>
        </w:rPr>
        <w:t xml:space="preserve">، (المبحث السابع): </w:t>
      </w:r>
      <w:r w:rsidR="002A274C" w:rsidRPr="00F3490B">
        <w:rPr>
          <w:rFonts w:ascii="Simplified Arabic" w:hAnsi="Simplified Arabic" w:cs="Simplified Arabic"/>
          <w:sz w:val="28"/>
          <w:szCs w:val="28"/>
          <w:rtl/>
        </w:rPr>
        <w:t>مفاتيح مستفادة في علم التوحيد</w:t>
      </w:r>
      <w:r w:rsidR="002A274C">
        <w:rPr>
          <w:rFonts w:ascii="Simplified Arabic" w:hAnsi="Simplified Arabic" w:cs="Simplified Arabic" w:hint="cs"/>
          <w:sz w:val="28"/>
          <w:szCs w:val="28"/>
          <w:rtl/>
        </w:rPr>
        <w:t xml:space="preserve">، </w:t>
      </w:r>
      <w:r w:rsidR="002A274C" w:rsidRPr="00F3490B">
        <w:rPr>
          <w:rFonts w:ascii="Simplified Arabic" w:hAnsi="Simplified Arabic" w:cs="Simplified Arabic"/>
          <w:sz w:val="28"/>
          <w:szCs w:val="28"/>
          <w:rtl/>
        </w:rPr>
        <w:t>من</w:t>
      </w:r>
      <w:r w:rsidR="002A274C">
        <w:rPr>
          <w:rFonts w:ascii="Simplified Arabic" w:hAnsi="Simplified Arabic" w:cs="Simplified Arabic"/>
          <w:sz w:val="28"/>
          <w:szCs w:val="28"/>
          <w:rtl/>
        </w:rPr>
        <w:t xml:space="preserve"> كلام الشيخ غيث بن عبد الله الغالبي، في رسالته (مسائل في التوحيد والشرك)، يهذب فيه الأخطاء التي شابت الدعوة النجدية، في باب التوحيد والشرك</w:t>
      </w:r>
      <w:r w:rsidR="002A274C">
        <w:rPr>
          <w:rFonts w:ascii="Simplified Arabic" w:hAnsi="Simplified Arabic" w:cs="Simplified Arabic" w:hint="cs"/>
          <w:sz w:val="28"/>
          <w:szCs w:val="28"/>
          <w:rtl/>
        </w:rPr>
        <w:t xml:space="preserve">، </w:t>
      </w:r>
      <w:r w:rsidR="005E2B14">
        <w:rPr>
          <w:rFonts w:ascii="Simplified Arabic" w:hAnsi="Simplified Arabic" w:cs="Simplified Arabic"/>
          <w:bCs/>
          <w:sz w:val="28"/>
          <w:szCs w:val="28"/>
          <w:rtl/>
          <w:lang w:bidi="ar-KW"/>
        </w:rPr>
        <w:t xml:space="preserve">[الفصل </w:t>
      </w:r>
      <w:r w:rsidR="009E316C">
        <w:rPr>
          <w:rFonts w:ascii="Simplified Arabic" w:hAnsi="Simplified Arabic" w:cs="Simplified Arabic" w:hint="cs"/>
          <w:bCs/>
          <w:sz w:val="28"/>
          <w:szCs w:val="28"/>
          <w:rtl/>
          <w:lang w:bidi="ar-KW"/>
        </w:rPr>
        <w:t>السادس</w:t>
      </w:r>
      <w:r w:rsidR="005E2B14">
        <w:rPr>
          <w:rFonts w:ascii="Simplified Arabic" w:hAnsi="Simplified Arabic" w:cs="Simplified Arabic"/>
          <w:bCs/>
          <w:sz w:val="28"/>
          <w:szCs w:val="28"/>
          <w:rtl/>
          <w:lang w:bidi="ar-KW"/>
        </w:rPr>
        <w:t xml:space="preserve">]: مسائل فقهية خلافية ألحقت بباب التوحيد والشرك وليست منه، </w:t>
      </w:r>
      <w:r w:rsidR="005E2B14">
        <w:rPr>
          <w:rFonts w:ascii="Simplified Arabic" w:hAnsi="Simplified Arabic" w:cs="Simplified Arabic"/>
          <w:b/>
          <w:sz w:val="28"/>
          <w:szCs w:val="28"/>
          <w:rtl/>
          <w:lang w:bidi="ar-KW"/>
        </w:rPr>
        <w:t>(</w:t>
      </w:r>
      <w:r w:rsidR="00252232">
        <w:rPr>
          <w:rFonts w:ascii="Simplified Arabic" w:hAnsi="Simplified Arabic" w:cs="Simplified Arabic"/>
          <w:b/>
          <w:sz w:val="28"/>
          <w:szCs w:val="28"/>
          <w:rtl/>
        </w:rPr>
        <w:t>المبحث</w:t>
      </w:r>
      <w:r w:rsidR="005E2B14">
        <w:rPr>
          <w:rFonts w:ascii="Simplified Arabic" w:hAnsi="Simplified Arabic" w:cs="Simplified Arabic"/>
          <w:b/>
          <w:sz w:val="28"/>
          <w:szCs w:val="28"/>
          <w:rtl/>
        </w:rPr>
        <w:t xml:space="preserve"> الأول</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E2B14">
        <w:rPr>
          <w:rFonts w:ascii="Simplified Arabic" w:hAnsi="Simplified Arabic" w:cs="Simplified Arabic"/>
          <w:b/>
          <w:sz w:val="28"/>
          <w:szCs w:val="28"/>
          <w:rtl/>
          <w:lang w:bidi="ar-KW"/>
        </w:rPr>
        <w:t xml:space="preserve"> تحقيق القول في التوسل،</w:t>
      </w:r>
      <w:r w:rsidR="00255B39">
        <w:rPr>
          <w:rFonts w:ascii="Simplified Arabic" w:hAnsi="Simplified Arabic" w:cs="Simplified Arabic" w:hint="cs"/>
          <w:b/>
          <w:sz w:val="28"/>
          <w:szCs w:val="28"/>
          <w:rtl/>
          <w:lang w:bidi="ar-KW"/>
        </w:rPr>
        <w:t xml:space="preserve"> </w:t>
      </w:r>
      <w:r w:rsidR="005E2B14">
        <w:rPr>
          <w:rFonts w:ascii="Simplified Arabic" w:hAnsi="Simplified Arabic" w:cs="Simplified Arabic"/>
          <w:b/>
          <w:sz w:val="28"/>
          <w:szCs w:val="28"/>
          <w:rtl/>
          <w:lang w:bidi="ar-KW"/>
        </w:rPr>
        <w:t>(</w:t>
      </w:r>
      <w:r w:rsidR="00252232">
        <w:rPr>
          <w:rFonts w:ascii="Simplified Arabic" w:hAnsi="Simplified Arabic" w:cs="Simplified Arabic"/>
          <w:b/>
          <w:sz w:val="28"/>
          <w:szCs w:val="28"/>
          <w:rtl/>
        </w:rPr>
        <w:t>المبحث</w:t>
      </w:r>
      <w:r w:rsidR="005E2B14">
        <w:rPr>
          <w:rFonts w:ascii="Simplified Arabic" w:hAnsi="Simplified Arabic" w:cs="Simplified Arabic"/>
          <w:b/>
          <w:sz w:val="28"/>
          <w:szCs w:val="28"/>
          <w:rtl/>
        </w:rPr>
        <w:t xml:space="preserve"> الثاني</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E2B14">
        <w:rPr>
          <w:rFonts w:ascii="Simplified Arabic" w:hAnsi="Simplified Arabic" w:cs="Simplified Arabic"/>
          <w:b/>
          <w:sz w:val="28"/>
          <w:szCs w:val="28"/>
          <w:rtl/>
          <w:lang w:bidi="ar-KW"/>
        </w:rPr>
        <w:t xml:space="preserve"> تحقيق القول في الاستغاثة والاستعانة، (</w:t>
      </w:r>
      <w:r w:rsidR="00252232">
        <w:rPr>
          <w:rFonts w:ascii="Simplified Arabic" w:hAnsi="Simplified Arabic" w:cs="Simplified Arabic"/>
          <w:b/>
          <w:sz w:val="28"/>
          <w:szCs w:val="28"/>
          <w:rtl/>
          <w:lang w:bidi="ar-KW"/>
        </w:rPr>
        <w:t>المبحث</w:t>
      </w:r>
      <w:r w:rsidR="005E2B14">
        <w:rPr>
          <w:rFonts w:ascii="Simplified Arabic" w:hAnsi="Simplified Arabic" w:cs="Simplified Arabic"/>
          <w:b/>
          <w:sz w:val="28"/>
          <w:szCs w:val="28"/>
          <w:rtl/>
          <w:lang w:bidi="ar-KW"/>
        </w:rPr>
        <w:t xml:space="preserve"> الثالث</w:t>
      </w:r>
      <w:r w:rsidR="00AE0DCE">
        <w:rPr>
          <w:rFonts w:ascii="Simplified Arabic" w:hAnsi="Simplified Arabic" w:cs="Simplified Arabic"/>
          <w:b/>
          <w:sz w:val="28"/>
          <w:szCs w:val="28"/>
          <w:rtl/>
          <w:lang w:bidi="ar-KW"/>
        </w:rPr>
        <w:t>)</w:t>
      </w:r>
      <w:r w:rsidR="006434EC">
        <w:rPr>
          <w:rFonts w:ascii="Simplified Arabic" w:hAnsi="Simplified Arabic" w:cs="Simplified Arabic"/>
          <w:b/>
          <w:sz w:val="28"/>
          <w:szCs w:val="28"/>
          <w:rtl/>
          <w:lang w:bidi="ar-KW"/>
        </w:rPr>
        <w:t>:</w:t>
      </w:r>
      <w:r w:rsidR="005E2B14">
        <w:rPr>
          <w:rFonts w:ascii="Simplified Arabic" w:hAnsi="Simplified Arabic" w:cs="Simplified Arabic"/>
          <w:b/>
          <w:sz w:val="28"/>
          <w:szCs w:val="28"/>
          <w:rtl/>
          <w:lang w:bidi="ar-KW"/>
        </w:rPr>
        <w:t xml:space="preserve"> تحقيق القول في التبرك، (</w:t>
      </w:r>
      <w:r w:rsidR="00252232">
        <w:rPr>
          <w:rFonts w:ascii="Simplified Arabic" w:hAnsi="Simplified Arabic" w:cs="Simplified Arabic"/>
          <w:b/>
          <w:sz w:val="28"/>
          <w:szCs w:val="28"/>
          <w:rtl/>
        </w:rPr>
        <w:t>المبحث</w:t>
      </w:r>
      <w:r w:rsidR="005E2B14">
        <w:rPr>
          <w:rFonts w:ascii="Simplified Arabic" w:hAnsi="Simplified Arabic" w:cs="Simplified Arabic"/>
          <w:b/>
          <w:sz w:val="28"/>
          <w:szCs w:val="28"/>
          <w:rtl/>
        </w:rPr>
        <w:t xml:space="preserve"> الرابع</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E2B14">
        <w:rPr>
          <w:rFonts w:ascii="Simplified Arabic" w:hAnsi="Simplified Arabic" w:cs="Simplified Arabic"/>
          <w:b/>
          <w:sz w:val="28"/>
          <w:szCs w:val="28"/>
          <w:rtl/>
          <w:lang w:bidi="ar-KW"/>
        </w:rPr>
        <w:t xml:space="preserve"> تحقيق القول في بناء المساجد على المقابر، (</w:t>
      </w:r>
      <w:r w:rsidR="00252232">
        <w:rPr>
          <w:rFonts w:ascii="Simplified Arabic" w:hAnsi="Simplified Arabic" w:cs="Simplified Arabic"/>
          <w:b/>
          <w:sz w:val="28"/>
          <w:szCs w:val="28"/>
          <w:rtl/>
        </w:rPr>
        <w:t>المبحث</w:t>
      </w:r>
      <w:r w:rsidR="005E2B14">
        <w:rPr>
          <w:rFonts w:ascii="Simplified Arabic" w:hAnsi="Simplified Arabic" w:cs="Simplified Arabic"/>
          <w:b/>
          <w:sz w:val="28"/>
          <w:szCs w:val="28"/>
          <w:rtl/>
        </w:rPr>
        <w:t xml:space="preserve"> الخامس</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E2B14">
        <w:rPr>
          <w:rFonts w:ascii="Simplified Arabic" w:hAnsi="Simplified Arabic" w:cs="Simplified Arabic"/>
          <w:b/>
          <w:sz w:val="28"/>
          <w:szCs w:val="28"/>
          <w:rtl/>
          <w:lang w:bidi="ar-KW"/>
        </w:rPr>
        <w:t xml:space="preserve"> تحقيق القول في الزيارة وشد الرحال إلى قبر الرسول </w:t>
      </w:r>
      <w:r w:rsidR="004E18D0">
        <w:rPr>
          <w:rFonts w:ascii="Simplified Arabic" w:hAnsi="Simplified Arabic" w:cs="Simplified Arabic"/>
          <w:b/>
          <w:sz w:val="28"/>
          <w:szCs w:val="28"/>
          <w:rtl/>
          <w:lang w:bidi="ar-KW"/>
        </w:rPr>
        <w:t>صلى الله عليه وآله وسلم</w:t>
      </w:r>
      <w:r w:rsidR="005E2B14">
        <w:rPr>
          <w:rFonts w:ascii="Simplified Arabic" w:hAnsi="Simplified Arabic" w:cs="Simplified Arabic" w:hint="cs"/>
          <w:b/>
          <w:sz w:val="28"/>
          <w:szCs w:val="28"/>
          <w:rtl/>
          <w:lang w:bidi="ar-KW"/>
        </w:rPr>
        <w:t>،</w:t>
      </w:r>
      <w:r w:rsidR="00E41A0B">
        <w:rPr>
          <w:rFonts w:ascii="Simplified Arabic" w:hAnsi="Simplified Arabic" w:cs="Simplified Arabic" w:hint="cs"/>
          <w:b/>
          <w:sz w:val="28"/>
          <w:szCs w:val="28"/>
          <w:rtl/>
          <w:lang w:bidi="ar-KW"/>
        </w:rPr>
        <w:t xml:space="preserve"> </w:t>
      </w:r>
      <w:r w:rsidR="00E41A0B" w:rsidRPr="006B6E16">
        <w:rPr>
          <w:rFonts w:ascii="Simplified Arabic" w:hAnsi="Simplified Arabic" w:cs="Simplified Arabic" w:hint="cs"/>
          <w:bCs/>
          <w:sz w:val="28"/>
          <w:szCs w:val="28"/>
          <w:rtl/>
          <w:lang w:bidi="ar-KW"/>
        </w:rPr>
        <w:t>[الخاتمة وأهم التوصيات]</w:t>
      </w:r>
      <w:r w:rsidR="00E41A0B">
        <w:rPr>
          <w:rFonts w:ascii="Simplified Arabic" w:hAnsi="Simplified Arabic" w:cs="Simplified Arabic" w:hint="cs"/>
          <w:b/>
          <w:sz w:val="28"/>
          <w:szCs w:val="28"/>
          <w:rtl/>
          <w:lang w:bidi="ar-KW"/>
        </w:rPr>
        <w:t xml:space="preserve">، </w:t>
      </w:r>
      <w:r w:rsidR="005E2B14">
        <w:rPr>
          <w:rFonts w:ascii="Simplified Arabic" w:hAnsi="Simplified Arabic" w:cs="Simplified Arabic" w:hint="cs"/>
          <w:b/>
          <w:sz w:val="28"/>
          <w:szCs w:val="28"/>
          <w:rtl/>
          <w:lang w:bidi="ar-KW"/>
        </w:rPr>
        <w:t>أ</w:t>
      </w:r>
      <w:r w:rsidR="000260A8">
        <w:rPr>
          <w:rFonts w:ascii="Simplified Arabic" w:hAnsi="Simplified Arabic" w:cs="Simplified Arabic"/>
          <w:sz w:val="28"/>
          <w:szCs w:val="28"/>
          <w:rtl/>
        </w:rPr>
        <w:t>سأل الله الكريم سبحانه أن يمنّ علينا باستيعاب أدلة ومفاتيح هذا العلم الراسخ، والله من وراء القصد وهو يهدي السبيل</w:t>
      </w:r>
    </w:p>
    <w:p w14:paraId="7B01A896" w14:textId="6FE6FCF7" w:rsidR="00AA7862" w:rsidRDefault="006B6E16" w:rsidP="006B6E16">
      <w:pPr>
        <w:bidi/>
        <w:jc w:val="center"/>
        <w:rPr>
          <w:rFonts w:ascii="Simplified Arabic" w:hAnsi="Simplified Arabic" w:cs="Simplified Arabic"/>
          <w:sz w:val="28"/>
          <w:szCs w:val="28"/>
          <w:rtl/>
        </w:rPr>
      </w:pPr>
      <w:r>
        <w:rPr>
          <w:rFonts w:ascii="Simplified Arabic" w:hAnsi="Simplified Arabic" w:cs="Simplified Arabic" w:hint="cs"/>
          <w:sz w:val="28"/>
          <w:szCs w:val="28"/>
          <w:rtl/>
        </w:rPr>
        <w:t>***</w:t>
      </w:r>
    </w:p>
    <w:p w14:paraId="0E65863D" w14:textId="2CD1EB7E" w:rsidR="00686070" w:rsidRDefault="00686070" w:rsidP="00686070">
      <w:pPr>
        <w:tabs>
          <w:tab w:val="left" w:pos="302"/>
        </w:tabs>
        <w:bidi/>
        <w:jc w:val="center"/>
        <w:rPr>
          <w:rFonts w:ascii="Simplified Arabic" w:hAnsi="Simplified Arabic" w:cs="Simplified Arabic"/>
          <w:bCs/>
          <w:sz w:val="28"/>
          <w:szCs w:val="28"/>
          <w:rtl/>
        </w:rPr>
      </w:pPr>
    </w:p>
    <w:p w14:paraId="0C440736" w14:textId="4228F58E" w:rsidR="00E13EBD" w:rsidRDefault="00E13EBD" w:rsidP="00E13EBD">
      <w:pPr>
        <w:tabs>
          <w:tab w:val="left" w:pos="302"/>
        </w:tabs>
        <w:bidi/>
        <w:jc w:val="center"/>
        <w:rPr>
          <w:rFonts w:ascii="Simplified Arabic" w:hAnsi="Simplified Arabic" w:cs="Simplified Arabic"/>
          <w:bCs/>
          <w:sz w:val="28"/>
          <w:szCs w:val="28"/>
          <w:rtl/>
          <w:lang w:bidi="ar-KW"/>
        </w:rPr>
      </w:pPr>
    </w:p>
    <w:p w14:paraId="38611949" w14:textId="1152B431" w:rsidR="00296A51" w:rsidRDefault="00296A51" w:rsidP="00296A51">
      <w:pPr>
        <w:tabs>
          <w:tab w:val="left" w:pos="302"/>
        </w:tabs>
        <w:bidi/>
        <w:jc w:val="center"/>
        <w:rPr>
          <w:rFonts w:ascii="Simplified Arabic" w:hAnsi="Simplified Arabic" w:cs="Simplified Arabic"/>
          <w:bCs/>
          <w:sz w:val="28"/>
          <w:szCs w:val="28"/>
          <w:rtl/>
          <w:lang w:bidi="ar-KW"/>
        </w:rPr>
      </w:pPr>
    </w:p>
    <w:p w14:paraId="2CD7641D" w14:textId="5E287BBC" w:rsidR="00C80156" w:rsidRDefault="00C80156" w:rsidP="00C80156">
      <w:pPr>
        <w:tabs>
          <w:tab w:val="left" w:pos="302"/>
        </w:tabs>
        <w:bidi/>
        <w:jc w:val="center"/>
        <w:rPr>
          <w:rFonts w:ascii="Simplified Arabic" w:hAnsi="Simplified Arabic" w:cs="Simplified Arabic"/>
          <w:bCs/>
          <w:sz w:val="28"/>
          <w:szCs w:val="28"/>
          <w:rtl/>
          <w:lang w:bidi="ar-KW"/>
        </w:rPr>
      </w:pPr>
    </w:p>
    <w:p w14:paraId="521FB4E9" w14:textId="256C31C7" w:rsidR="00C80156" w:rsidRDefault="00C80156" w:rsidP="00C80156">
      <w:pPr>
        <w:tabs>
          <w:tab w:val="left" w:pos="302"/>
        </w:tabs>
        <w:bidi/>
        <w:jc w:val="center"/>
        <w:rPr>
          <w:rFonts w:ascii="Simplified Arabic" w:hAnsi="Simplified Arabic" w:cs="Simplified Arabic"/>
          <w:bCs/>
          <w:sz w:val="28"/>
          <w:szCs w:val="28"/>
          <w:rtl/>
          <w:lang w:bidi="ar-KW"/>
        </w:rPr>
      </w:pPr>
    </w:p>
    <w:p w14:paraId="42BE5EAF" w14:textId="43A6D20E" w:rsidR="00C80156" w:rsidRDefault="00C80156" w:rsidP="00C80156">
      <w:pPr>
        <w:tabs>
          <w:tab w:val="left" w:pos="302"/>
        </w:tabs>
        <w:bidi/>
        <w:jc w:val="center"/>
        <w:rPr>
          <w:rFonts w:ascii="Simplified Arabic" w:hAnsi="Simplified Arabic" w:cs="Simplified Arabic"/>
          <w:bCs/>
          <w:sz w:val="28"/>
          <w:szCs w:val="28"/>
          <w:rtl/>
          <w:lang w:bidi="ar-KW"/>
        </w:rPr>
      </w:pPr>
    </w:p>
    <w:p w14:paraId="71D53AC0" w14:textId="080ECC0E" w:rsidR="00771FE6" w:rsidRDefault="00771FE6" w:rsidP="00771FE6">
      <w:pPr>
        <w:tabs>
          <w:tab w:val="left" w:pos="302"/>
        </w:tabs>
        <w:bidi/>
        <w:jc w:val="center"/>
        <w:rPr>
          <w:rFonts w:ascii="Simplified Arabic" w:hAnsi="Simplified Arabic" w:cs="Simplified Arabic"/>
          <w:bCs/>
          <w:sz w:val="28"/>
          <w:szCs w:val="28"/>
          <w:rtl/>
          <w:lang w:bidi="ar-KW"/>
        </w:rPr>
      </w:pPr>
    </w:p>
    <w:p w14:paraId="3AB6F23A" w14:textId="17777D4E" w:rsidR="00916A85" w:rsidRDefault="00916A85" w:rsidP="00916A85">
      <w:pPr>
        <w:tabs>
          <w:tab w:val="left" w:pos="302"/>
        </w:tabs>
        <w:bidi/>
        <w:jc w:val="center"/>
        <w:rPr>
          <w:rFonts w:ascii="Simplified Arabic" w:hAnsi="Simplified Arabic" w:cs="Simplified Arabic"/>
          <w:bCs/>
          <w:sz w:val="28"/>
          <w:szCs w:val="28"/>
          <w:rtl/>
          <w:lang w:bidi="ar-KW"/>
        </w:rPr>
      </w:pPr>
    </w:p>
    <w:p w14:paraId="5E0ED1D5" w14:textId="77777777" w:rsidR="00916A85" w:rsidRDefault="00916A85" w:rsidP="00916A85">
      <w:pPr>
        <w:tabs>
          <w:tab w:val="left" w:pos="302"/>
        </w:tabs>
        <w:bidi/>
        <w:jc w:val="center"/>
        <w:rPr>
          <w:rFonts w:ascii="Simplified Arabic" w:hAnsi="Simplified Arabic" w:cs="Simplified Arabic"/>
          <w:bCs/>
          <w:sz w:val="28"/>
          <w:szCs w:val="28"/>
          <w:rtl/>
          <w:lang w:bidi="ar-KW"/>
        </w:rPr>
      </w:pPr>
    </w:p>
    <w:p w14:paraId="32C1211F" w14:textId="00D02C50" w:rsidR="00757D18" w:rsidRDefault="00757D18" w:rsidP="00F14F3A">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28"/>
          <w:szCs w:val="28"/>
          <w:u w:val="single"/>
          <w:rtl/>
          <w:lang w:bidi="ar-KW"/>
        </w:rPr>
      </w:pPr>
    </w:p>
    <w:p w14:paraId="4D40B514" w14:textId="77777777" w:rsidR="00E13EBD" w:rsidRPr="00E13EBD" w:rsidRDefault="00E13EBD" w:rsidP="00E13EBD">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28"/>
          <w:szCs w:val="28"/>
          <w:u w:val="single"/>
          <w:rtl/>
          <w:lang w:bidi="ar-KW"/>
        </w:rPr>
      </w:pPr>
    </w:p>
    <w:p w14:paraId="3EBAEAA7" w14:textId="307E9FA3" w:rsidR="00757D18" w:rsidRPr="00162F10" w:rsidRDefault="00757D18" w:rsidP="00F14F3A">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8"/>
          <w:szCs w:val="48"/>
          <w:highlight w:val="yellow"/>
          <w:u w:val="single"/>
          <w:rtl/>
          <w:lang w:bidi="ar-KW"/>
        </w:rPr>
      </w:pPr>
      <w:r w:rsidRPr="00162F10">
        <w:rPr>
          <w:rFonts w:ascii="Simplified Arabic" w:hAnsi="Simplified Arabic" w:cs="Simplified Arabic" w:hint="cs"/>
          <w:bCs/>
          <w:sz w:val="48"/>
          <w:szCs w:val="48"/>
          <w:highlight w:val="yellow"/>
          <w:u w:val="single"/>
          <w:rtl/>
          <w:lang w:bidi="ar-KW"/>
        </w:rPr>
        <w:t>الفصل الاول</w:t>
      </w:r>
    </w:p>
    <w:p w14:paraId="36A3E141" w14:textId="077448F1" w:rsidR="00757D18" w:rsidRPr="00162F10" w:rsidRDefault="00162F10" w:rsidP="00F14F3A">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8"/>
          <w:szCs w:val="48"/>
          <w:u w:val="single"/>
          <w:rtl/>
          <w:lang w:bidi="ar-KW"/>
        </w:rPr>
      </w:pPr>
      <w:r w:rsidRPr="00162F10">
        <w:rPr>
          <w:rFonts w:ascii="Simplified Arabic" w:hAnsi="Simplified Arabic" w:cs="Simplified Arabic" w:hint="cs"/>
          <w:bCs/>
          <w:sz w:val="48"/>
          <w:szCs w:val="48"/>
          <w:highlight w:val="yellow"/>
          <w:u w:val="single"/>
          <w:rtl/>
          <w:lang w:bidi="ar-KW"/>
        </w:rPr>
        <w:t xml:space="preserve">مفاتيح المدخل إلى </w:t>
      </w:r>
      <w:r w:rsidR="00757D18" w:rsidRPr="00162F10">
        <w:rPr>
          <w:rFonts w:ascii="Simplified Arabic" w:hAnsi="Simplified Arabic" w:cs="Simplified Arabic"/>
          <w:bCs/>
          <w:sz w:val="48"/>
          <w:szCs w:val="48"/>
          <w:highlight w:val="yellow"/>
          <w:u w:val="single"/>
          <w:rtl/>
          <w:lang w:bidi="ar-KW"/>
        </w:rPr>
        <w:t>علم التوحيد</w:t>
      </w:r>
    </w:p>
    <w:p w14:paraId="48053D39" w14:textId="3695E8A5" w:rsidR="00757D18" w:rsidRDefault="00757D18" w:rsidP="00F14F3A">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28"/>
          <w:szCs w:val="28"/>
          <w:u w:val="single"/>
          <w:rtl/>
          <w:lang w:bidi="ar-KW"/>
        </w:rPr>
      </w:pPr>
    </w:p>
    <w:p w14:paraId="300AE3CD" w14:textId="77777777" w:rsidR="00E13EBD" w:rsidRPr="00E13EBD" w:rsidRDefault="00E13EBD" w:rsidP="00E13EBD">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28"/>
          <w:szCs w:val="28"/>
          <w:u w:val="single"/>
          <w:rtl/>
          <w:lang w:bidi="ar-KW"/>
        </w:rPr>
      </w:pPr>
    </w:p>
    <w:p w14:paraId="34288601" w14:textId="54F67567" w:rsidR="00FC5C1A" w:rsidRPr="00E2375F" w:rsidRDefault="00FC5C1A" w:rsidP="00F14F3A">
      <w:pPr>
        <w:tabs>
          <w:tab w:val="left" w:pos="302"/>
        </w:tabs>
        <w:bidi/>
        <w:jc w:val="center"/>
        <w:rPr>
          <w:rFonts w:ascii="Simplified Arabic" w:hAnsi="Simplified Arabic" w:cs="Simplified Arabic"/>
          <w:bCs/>
          <w:sz w:val="28"/>
          <w:szCs w:val="28"/>
          <w:rtl/>
          <w:lang w:bidi="ar-KW"/>
        </w:rPr>
      </w:pPr>
    </w:p>
    <w:p w14:paraId="7E050B39" w14:textId="71854FBE" w:rsidR="00757D18" w:rsidRDefault="00252232" w:rsidP="00757D18">
      <w:pPr>
        <w:bidi/>
        <w:rPr>
          <w:rFonts w:ascii="Simplified Arabic" w:hAnsi="Simplified Arabic" w:cs="Simplified Arabic"/>
          <w:sz w:val="28"/>
          <w:szCs w:val="28"/>
        </w:rPr>
      </w:pPr>
      <w:r>
        <w:rPr>
          <w:rFonts w:ascii="Simplified Arabic" w:hAnsi="Simplified Arabic" w:cs="Simplified Arabic"/>
          <w:b/>
          <w:sz w:val="28"/>
          <w:szCs w:val="28"/>
          <w:rtl/>
        </w:rPr>
        <w:t>المبحث</w:t>
      </w:r>
      <w:r w:rsidR="00757D18">
        <w:rPr>
          <w:rFonts w:ascii="Simplified Arabic" w:hAnsi="Simplified Arabic" w:cs="Simplified Arabic"/>
          <w:b/>
          <w:sz w:val="28"/>
          <w:szCs w:val="28"/>
          <w:rtl/>
        </w:rPr>
        <w:t xml:space="preserve"> الأول</w:t>
      </w:r>
      <w:r w:rsidR="00757D18">
        <w:rPr>
          <w:rFonts w:ascii="Simplified Arabic" w:hAnsi="Simplified Arabic" w:cs="Simplified Arabic"/>
          <w:sz w:val="28"/>
          <w:szCs w:val="28"/>
          <w:rtl/>
        </w:rPr>
        <w:t xml:space="preserve">: </w:t>
      </w:r>
      <w:r w:rsidR="00757D18">
        <w:rPr>
          <w:rFonts w:ascii="Simplified Arabic" w:hAnsi="Simplified Arabic" w:cs="Simplified Arabic"/>
          <w:sz w:val="28"/>
          <w:szCs w:val="28"/>
          <w:rtl/>
          <w:lang w:bidi="ar-KW"/>
        </w:rPr>
        <w:t xml:space="preserve">التوحيد تعبير شرعي جاء في القرآن والسنة وهو المرادف لمعنى شهادة التوحيد </w:t>
      </w:r>
    </w:p>
    <w:p w14:paraId="228C856A" w14:textId="3F1FC2B7" w:rsidR="00757D18" w:rsidRDefault="00252232" w:rsidP="00757D18">
      <w:pPr>
        <w:bidi/>
        <w:rPr>
          <w:rFonts w:ascii="Simplified Arabic" w:hAnsi="Simplified Arabic" w:cs="Simplified Arabic"/>
          <w:sz w:val="28"/>
          <w:szCs w:val="28"/>
          <w:lang w:bidi="ar-KW"/>
        </w:rPr>
      </w:pPr>
      <w:r>
        <w:rPr>
          <w:rFonts w:ascii="Simplified Arabic" w:hAnsi="Simplified Arabic" w:cs="Simplified Arabic"/>
          <w:b/>
          <w:sz w:val="28"/>
          <w:szCs w:val="28"/>
          <w:rtl/>
        </w:rPr>
        <w:t>المبحث</w:t>
      </w:r>
      <w:r w:rsidR="00757D18">
        <w:rPr>
          <w:rFonts w:ascii="Simplified Arabic" w:hAnsi="Simplified Arabic" w:cs="Simplified Arabic"/>
          <w:b/>
          <w:sz w:val="28"/>
          <w:szCs w:val="28"/>
          <w:rtl/>
        </w:rPr>
        <w:t xml:space="preserve"> الثاني</w:t>
      </w:r>
      <w:r w:rsidR="00757D18">
        <w:rPr>
          <w:rFonts w:ascii="Simplified Arabic" w:hAnsi="Simplified Arabic" w:cs="Simplified Arabic"/>
          <w:sz w:val="28"/>
          <w:szCs w:val="28"/>
          <w:rtl/>
        </w:rPr>
        <w:t xml:space="preserve">: </w:t>
      </w:r>
      <w:r w:rsidR="00686070">
        <w:rPr>
          <w:rFonts w:ascii="Simplified Arabic" w:hAnsi="Simplified Arabic" w:cs="Simplified Arabic"/>
          <w:sz w:val="28"/>
          <w:szCs w:val="28"/>
          <w:rtl/>
          <w:lang w:bidi="ar-KW"/>
        </w:rPr>
        <w:t>شهادة التوحيد (لا إله إلا الله - محمد رسول الله</w:t>
      </w:r>
      <w:r w:rsidR="00AE0DCE">
        <w:rPr>
          <w:rFonts w:ascii="Simplified Arabic" w:hAnsi="Simplified Arabic" w:cs="Simplified Arabic"/>
          <w:sz w:val="28"/>
          <w:szCs w:val="28"/>
          <w:rtl/>
          <w:lang w:bidi="ar-KW"/>
        </w:rPr>
        <w:t xml:space="preserve">) </w:t>
      </w:r>
      <w:r w:rsidR="00686070">
        <w:rPr>
          <w:rFonts w:ascii="Simplified Arabic" w:hAnsi="Simplified Arabic" w:cs="Simplified Arabic"/>
          <w:sz w:val="28"/>
          <w:szCs w:val="28"/>
          <w:rtl/>
          <w:lang w:bidi="ar-KW"/>
        </w:rPr>
        <w:t>هي الجامعة لعلم التوحيد</w:t>
      </w:r>
    </w:p>
    <w:p w14:paraId="03E70928" w14:textId="6F669C5C" w:rsidR="00757D18" w:rsidRDefault="00252232" w:rsidP="00757D18">
      <w:pPr>
        <w:bidi/>
        <w:rPr>
          <w:rFonts w:ascii="Simplified Arabic" w:hAnsi="Simplified Arabic" w:cs="Simplified Arabic"/>
          <w:sz w:val="28"/>
          <w:szCs w:val="28"/>
          <w:lang w:bidi="ar-KW"/>
        </w:rPr>
      </w:pPr>
      <w:r>
        <w:rPr>
          <w:rFonts w:ascii="Simplified Arabic" w:hAnsi="Simplified Arabic" w:cs="Simplified Arabic"/>
          <w:b/>
          <w:sz w:val="28"/>
          <w:szCs w:val="28"/>
          <w:rtl/>
          <w:lang w:bidi="ar-KW"/>
        </w:rPr>
        <w:t>المبحث</w:t>
      </w:r>
      <w:r w:rsidR="00757D18">
        <w:rPr>
          <w:rFonts w:ascii="Simplified Arabic" w:hAnsi="Simplified Arabic" w:cs="Simplified Arabic"/>
          <w:b/>
          <w:sz w:val="28"/>
          <w:szCs w:val="28"/>
          <w:rtl/>
          <w:lang w:bidi="ar-KW"/>
        </w:rPr>
        <w:t xml:space="preserve"> الثالث</w:t>
      </w:r>
      <w:r w:rsidR="00757D18">
        <w:rPr>
          <w:rFonts w:ascii="Simplified Arabic" w:hAnsi="Simplified Arabic" w:cs="Simplified Arabic"/>
          <w:sz w:val="28"/>
          <w:szCs w:val="28"/>
          <w:rtl/>
          <w:lang w:bidi="ar-KW"/>
        </w:rPr>
        <w:t xml:space="preserve">: </w:t>
      </w:r>
      <w:r w:rsidR="00686070">
        <w:rPr>
          <w:rFonts w:ascii="Simplified Arabic" w:hAnsi="Simplified Arabic" w:cs="Simplified Arabic" w:hint="cs"/>
          <w:sz w:val="28"/>
          <w:szCs w:val="28"/>
          <w:rtl/>
        </w:rPr>
        <w:t xml:space="preserve">مفاتيح </w:t>
      </w:r>
      <w:r w:rsidR="00686070">
        <w:rPr>
          <w:rFonts w:ascii="Simplified Arabic" w:hAnsi="Simplified Arabic" w:cs="Simplified Arabic"/>
          <w:sz w:val="28"/>
          <w:szCs w:val="28"/>
          <w:rtl/>
        </w:rPr>
        <w:t>مهمة تتعلق بالشهادتين باب الإسلام الأوحد</w:t>
      </w:r>
      <w:r w:rsidR="009E316C">
        <w:rPr>
          <w:rFonts w:ascii="Simplified Arabic" w:hAnsi="Simplified Arabic" w:cs="Simplified Arabic" w:hint="cs"/>
          <w:sz w:val="28"/>
          <w:szCs w:val="28"/>
          <w:rtl/>
        </w:rPr>
        <w:t xml:space="preserve"> وأساس التوحيد</w:t>
      </w:r>
    </w:p>
    <w:p w14:paraId="36EE9D4A" w14:textId="77777777" w:rsidR="00757D18" w:rsidRPr="00E2375F" w:rsidRDefault="00757D18" w:rsidP="00757D18">
      <w:pPr>
        <w:tabs>
          <w:tab w:val="left" w:pos="302"/>
        </w:tabs>
        <w:bidi/>
        <w:jc w:val="both"/>
        <w:rPr>
          <w:rFonts w:ascii="Simplified Arabic" w:hAnsi="Simplified Arabic" w:cs="Simplified Arabic"/>
          <w:bCs/>
          <w:sz w:val="28"/>
          <w:szCs w:val="28"/>
          <w:rtl/>
          <w:lang w:bidi="ar-KW"/>
        </w:rPr>
      </w:pPr>
    </w:p>
    <w:p w14:paraId="2A89C766" w14:textId="7B150003" w:rsidR="008766D4" w:rsidRDefault="008766D4" w:rsidP="008766D4">
      <w:pPr>
        <w:tabs>
          <w:tab w:val="left" w:pos="302"/>
        </w:tabs>
        <w:bidi/>
        <w:jc w:val="center"/>
        <w:rPr>
          <w:bCs/>
          <w:rtl/>
          <w:lang w:bidi="ar-KW"/>
        </w:rPr>
      </w:pPr>
    </w:p>
    <w:p w14:paraId="6FAE7503" w14:textId="12CBF319" w:rsidR="00757D18" w:rsidRDefault="00757D18" w:rsidP="00757D18">
      <w:pPr>
        <w:tabs>
          <w:tab w:val="left" w:pos="302"/>
        </w:tabs>
        <w:bidi/>
        <w:jc w:val="center"/>
        <w:rPr>
          <w:bCs/>
          <w:rtl/>
          <w:lang w:bidi="ar-KW"/>
        </w:rPr>
      </w:pPr>
    </w:p>
    <w:p w14:paraId="3539B510" w14:textId="01E3FC62" w:rsidR="00757D18" w:rsidRDefault="00757D18" w:rsidP="00757D18">
      <w:pPr>
        <w:tabs>
          <w:tab w:val="left" w:pos="302"/>
        </w:tabs>
        <w:bidi/>
        <w:jc w:val="center"/>
        <w:rPr>
          <w:bCs/>
          <w:rtl/>
          <w:lang w:bidi="ar-KW"/>
        </w:rPr>
      </w:pPr>
    </w:p>
    <w:p w14:paraId="2255FFB7" w14:textId="583FC73A" w:rsidR="00757D18" w:rsidRDefault="00757D18" w:rsidP="00757D18">
      <w:pPr>
        <w:tabs>
          <w:tab w:val="left" w:pos="302"/>
        </w:tabs>
        <w:bidi/>
        <w:jc w:val="center"/>
        <w:rPr>
          <w:bCs/>
          <w:rtl/>
          <w:lang w:bidi="ar-KW"/>
        </w:rPr>
      </w:pPr>
    </w:p>
    <w:p w14:paraId="21CAF24F" w14:textId="01BE8C4E" w:rsidR="00757D18" w:rsidRDefault="00757D18" w:rsidP="00757D18">
      <w:pPr>
        <w:tabs>
          <w:tab w:val="left" w:pos="302"/>
        </w:tabs>
        <w:bidi/>
        <w:jc w:val="center"/>
        <w:rPr>
          <w:bCs/>
          <w:rtl/>
          <w:lang w:bidi="ar-KW"/>
        </w:rPr>
      </w:pPr>
    </w:p>
    <w:p w14:paraId="68CAEC6C" w14:textId="77777777" w:rsidR="00512FE6" w:rsidRDefault="00512FE6" w:rsidP="00512FE6">
      <w:pPr>
        <w:tabs>
          <w:tab w:val="left" w:pos="302"/>
        </w:tabs>
        <w:bidi/>
        <w:jc w:val="center"/>
        <w:rPr>
          <w:bCs/>
          <w:rtl/>
          <w:lang w:bidi="ar-KW"/>
        </w:rPr>
      </w:pPr>
    </w:p>
    <w:p w14:paraId="66404D9C" w14:textId="15AF98D9" w:rsidR="00FC5C1A" w:rsidRPr="00162F10" w:rsidRDefault="00252232" w:rsidP="007E58DB">
      <w:pPr>
        <w:pBdr>
          <w:top w:val="threeDEngrave" w:sz="24" w:space="19" w:color="auto"/>
          <w:left w:val="threeDEngrave" w:sz="24" w:space="4" w:color="auto"/>
          <w:bottom w:val="threeDEmboss" w:sz="24" w:space="20" w:color="auto"/>
          <w:right w:val="threeDEmboss" w:sz="24" w:space="4" w:color="auto"/>
        </w:pBdr>
        <w:tabs>
          <w:tab w:val="left" w:pos="302"/>
        </w:tabs>
        <w:bidi/>
        <w:jc w:val="center"/>
        <w:rPr>
          <w:rFonts w:ascii="Simplified Arabic" w:hAnsi="Simplified Arabic" w:cs="Simplified Arabic"/>
          <w:bCs/>
          <w:sz w:val="36"/>
          <w:szCs w:val="36"/>
          <w:highlight w:val="yellow"/>
          <w:u w:val="single"/>
          <w:rtl/>
        </w:rPr>
      </w:pPr>
      <w:r>
        <w:rPr>
          <w:rFonts w:ascii="Simplified Arabic" w:hAnsi="Simplified Arabic" w:cs="Simplified Arabic"/>
          <w:bCs/>
          <w:sz w:val="36"/>
          <w:szCs w:val="36"/>
          <w:highlight w:val="yellow"/>
          <w:u w:val="single"/>
          <w:rtl/>
        </w:rPr>
        <w:t>المبحث</w:t>
      </w:r>
      <w:r w:rsidR="00757D18" w:rsidRPr="00162F10">
        <w:rPr>
          <w:rFonts w:ascii="Simplified Arabic" w:hAnsi="Simplified Arabic" w:cs="Simplified Arabic"/>
          <w:bCs/>
          <w:sz w:val="36"/>
          <w:szCs w:val="36"/>
          <w:highlight w:val="yellow"/>
          <w:u w:val="single"/>
          <w:rtl/>
        </w:rPr>
        <w:t xml:space="preserve"> الاول</w:t>
      </w:r>
    </w:p>
    <w:p w14:paraId="4BEE47BE" w14:textId="77777777" w:rsidR="00FC5C1A" w:rsidRPr="00162F10" w:rsidRDefault="00FC5C1A" w:rsidP="007E58DB">
      <w:pPr>
        <w:pBdr>
          <w:top w:val="threeDEngrave" w:sz="24" w:space="19" w:color="auto"/>
          <w:left w:val="threeDEngrave" w:sz="24" w:space="4" w:color="auto"/>
          <w:bottom w:val="threeDEmboss" w:sz="24" w:space="20" w:color="auto"/>
          <w:right w:val="threeDEmboss" w:sz="24" w:space="4" w:color="auto"/>
        </w:pBdr>
        <w:tabs>
          <w:tab w:val="left" w:pos="302"/>
        </w:tabs>
        <w:bidi/>
        <w:jc w:val="center"/>
        <w:rPr>
          <w:rFonts w:ascii="Simplified Arabic" w:hAnsi="Simplified Arabic" w:cs="Simplified Arabic"/>
          <w:bCs/>
          <w:sz w:val="36"/>
          <w:szCs w:val="36"/>
          <w:highlight w:val="yellow"/>
          <w:u w:val="single"/>
          <w:rtl/>
        </w:rPr>
      </w:pPr>
      <w:r w:rsidRPr="00162F10">
        <w:rPr>
          <w:rFonts w:ascii="Simplified Arabic" w:hAnsi="Simplified Arabic" w:cs="Simplified Arabic"/>
          <w:bCs/>
          <w:sz w:val="36"/>
          <w:szCs w:val="36"/>
          <w:highlight w:val="yellow"/>
          <w:u w:val="single"/>
          <w:rtl/>
        </w:rPr>
        <w:t xml:space="preserve">التوحيد تعبير شرعي جاء في القرآن والسنة </w:t>
      </w:r>
    </w:p>
    <w:p w14:paraId="0F431759" w14:textId="3B6B3269" w:rsidR="00FC5C1A" w:rsidRPr="00162F10" w:rsidRDefault="00FC5C1A" w:rsidP="007E58DB">
      <w:pPr>
        <w:pBdr>
          <w:top w:val="threeDEngrave" w:sz="24" w:space="19" w:color="auto"/>
          <w:left w:val="threeDEngrave" w:sz="24" w:space="4" w:color="auto"/>
          <w:bottom w:val="threeDEmboss" w:sz="24" w:space="20" w:color="auto"/>
          <w:right w:val="threeDEmboss" w:sz="24" w:space="4" w:color="auto"/>
        </w:pBdr>
        <w:tabs>
          <w:tab w:val="left" w:pos="302"/>
        </w:tabs>
        <w:bidi/>
        <w:jc w:val="center"/>
        <w:rPr>
          <w:rFonts w:ascii="Simplified Arabic" w:hAnsi="Simplified Arabic" w:cs="Simplified Arabic"/>
          <w:bCs/>
          <w:sz w:val="36"/>
          <w:szCs w:val="36"/>
          <w:u w:val="single"/>
          <w:rtl/>
        </w:rPr>
      </w:pPr>
      <w:r w:rsidRPr="00162F10">
        <w:rPr>
          <w:rFonts w:ascii="Simplified Arabic" w:hAnsi="Simplified Arabic" w:cs="Simplified Arabic"/>
          <w:bCs/>
          <w:sz w:val="36"/>
          <w:szCs w:val="36"/>
          <w:highlight w:val="yellow"/>
          <w:u w:val="single"/>
          <w:rtl/>
        </w:rPr>
        <w:t>وهو المرادف لمعنى شهادة التوحيد (لا إله إلا الله - محمد رسول الله</w:t>
      </w:r>
      <w:r w:rsidR="00AE0DCE">
        <w:rPr>
          <w:rFonts w:ascii="Simplified Arabic" w:hAnsi="Simplified Arabic" w:cs="Simplified Arabic"/>
          <w:bCs/>
          <w:sz w:val="36"/>
          <w:szCs w:val="36"/>
          <w:highlight w:val="yellow"/>
          <w:u w:val="single"/>
          <w:rtl/>
        </w:rPr>
        <w:t xml:space="preserve">) </w:t>
      </w:r>
    </w:p>
    <w:p w14:paraId="1BE36436" w14:textId="77777777" w:rsidR="00FC5C1A" w:rsidRDefault="00FC5C1A" w:rsidP="00FC5C1A">
      <w:pPr>
        <w:tabs>
          <w:tab w:val="left" w:pos="302"/>
        </w:tabs>
        <w:bidi/>
        <w:jc w:val="both"/>
        <w:outlineLvl w:val="0"/>
        <w:rPr>
          <w:rtl/>
        </w:rPr>
      </w:pPr>
    </w:p>
    <w:p w14:paraId="4124968C" w14:textId="65ABAF7B" w:rsidR="007A49D4" w:rsidRPr="00E2375F" w:rsidRDefault="00252232" w:rsidP="007A49D4">
      <w:pPr>
        <w:tabs>
          <w:tab w:val="left" w:pos="302"/>
        </w:tabs>
        <w:bidi/>
        <w:jc w:val="both"/>
        <w:outlineLvl w:val="0"/>
        <w:rPr>
          <w:rFonts w:ascii="Simplified Arabic" w:hAnsi="Simplified Arabic" w:cs="Simplified Arabic"/>
          <w:sz w:val="28"/>
          <w:szCs w:val="28"/>
          <w:rtl/>
        </w:rPr>
      </w:pPr>
      <w:r w:rsidRPr="00252232">
        <w:rPr>
          <w:rFonts w:ascii="Simplified Arabic" w:hAnsi="Simplified Arabic" w:cs="Simplified Arabic" w:hint="cs"/>
          <w:b/>
          <w:bCs/>
          <w:sz w:val="40"/>
          <w:szCs w:val="40"/>
          <w:highlight w:val="yellow"/>
          <w:u w:val="single"/>
          <w:rtl/>
        </w:rPr>
        <w:t>[المفتاح الأول]:</w:t>
      </w:r>
      <w:r>
        <w:rPr>
          <w:rFonts w:ascii="Simplified Arabic" w:hAnsi="Simplified Arabic" w:cs="Simplified Arabic" w:hint="cs"/>
          <w:b/>
          <w:bCs/>
          <w:sz w:val="28"/>
          <w:szCs w:val="28"/>
          <w:rtl/>
        </w:rPr>
        <w:t xml:space="preserve"> </w:t>
      </w:r>
      <w:r w:rsidR="007A49D4" w:rsidRPr="00E2375F">
        <w:rPr>
          <w:rFonts w:ascii="Simplified Arabic" w:hAnsi="Simplified Arabic" w:cs="Simplified Arabic"/>
          <w:b/>
          <w:bCs/>
          <w:sz w:val="28"/>
          <w:szCs w:val="28"/>
          <w:rtl/>
        </w:rPr>
        <w:t xml:space="preserve">إطلاق كلمة [التوحيد] على هذا العلم </w:t>
      </w:r>
      <w:r w:rsidR="007A49D4" w:rsidRPr="00E2375F">
        <w:rPr>
          <w:rFonts w:ascii="Simplified Arabic" w:hAnsi="Simplified Arabic" w:cs="Simplified Arabic"/>
          <w:sz w:val="28"/>
          <w:szCs w:val="28"/>
          <w:rtl/>
        </w:rPr>
        <w:t xml:space="preserve">جاءت بلفظها في القرآن والسنة: </w:t>
      </w:r>
      <w:r w:rsidR="007A49D4" w:rsidRPr="00E2375F">
        <w:rPr>
          <w:rFonts w:ascii="Simplified Arabic" w:hAnsi="Simplified Arabic" w:cs="Simplified Arabic"/>
          <w:bCs/>
          <w:sz w:val="28"/>
          <w:szCs w:val="28"/>
          <w:rtl/>
        </w:rPr>
        <w:t xml:space="preserve">ففي القرآن الكريم </w:t>
      </w:r>
      <w:r w:rsidR="007A49D4" w:rsidRPr="00E2375F">
        <w:rPr>
          <w:rFonts w:ascii="Simplified Arabic" w:hAnsi="Simplified Arabic" w:cs="Simplified Arabic"/>
          <w:b/>
          <w:sz w:val="28"/>
          <w:szCs w:val="28"/>
          <w:rtl/>
        </w:rPr>
        <w:t>جاء</w:t>
      </w:r>
      <w:r w:rsidR="007A49D4" w:rsidRPr="00E2375F">
        <w:rPr>
          <w:rFonts w:ascii="Simplified Arabic" w:hAnsi="Simplified Arabic" w:cs="Simplified Arabic"/>
          <w:bCs/>
          <w:sz w:val="28"/>
          <w:szCs w:val="28"/>
          <w:rtl/>
        </w:rPr>
        <w:t xml:space="preserve"> </w:t>
      </w:r>
      <w:r w:rsidR="007A49D4" w:rsidRPr="00E2375F">
        <w:rPr>
          <w:rFonts w:ascii="Simplified Arabic" w:hAnsi="Simplified Arabic" w:cs="Simplified Arabic"/>
          <w:sz w:val="28"/>
          <w:szCs w:val="28"/>
          <w:rtl/>
        </w:rPr>
        <w:t xml:space="preserve">قوله تعالى: {قَالُوا أَجِئْتَنَا لِنَعْبُدَ اللَّهَ </w:t>
      </w:r>
      <w:r w:rsidR="007A49D4" w:rsidRPr="00E2375F">
        <w:rPr>
          <w:rFonts w:ascii="Simplified Arabic" w:hAnsi="Simplified Arabic" w:cs="Simplified Arabic"/>
          <w:sz w:val="28"/>
          <w:szCs w:val="28"/>
          <w:u w:val="single"/>
          <w:rtl/>
        </w:rPr>
        <w:t>وَحْدَهُ</w:t>
      </w:r>
      <w:r w:rsidR="007A49D4" w:rsidRPr="00E2375F">
        <w:rPr>
          <w:rFonts w:ascii="Simplified Arabic" w:hAnsi="Simplified Arabic" w:cs="Simplified Arabic"/>
          <w:sz w:val="28"/>
          <w:szCs w:val="28"/>
          <w:rtl/>
        </w:rPr>
        <w:t xml:space="preserve"> وَنَذَرَ مَا كَانَ يَعْبُدُ آبَاؤُنَا فَأْتِنَا بِمَا تَعِدُنَا إِنْ كُنْتَ مِنَ الصَّادِقِينَ} [الْأَعراف: 70]، و قوله تعالى: {ذَلِكُمْ بِأَنَّهُ إِذَا دُعِيَ اللَّهُ </w:t>
      </w:r>
      <w:r w:rsidR="007A49D4" w:rsidRPr="00E2375F">
        <w:rPr>
          <w:rFonts w:ascii="Simplified Arabic" w:hAnsi="Simplified Arabic" w:cs="Simplified Arabic"/>
          <w:sz w:val="28"/>
          <w:szCs w:val="28"/>
          <w:u w:val="single"/>
          <w:rtl/>
        </w:rPr>
        <w:t xml:space="preserve">وَحْدَهُ </w:t>
      </w:r>
      <w:r w:rsidR="007A49D4" w:rsidRPr="00E2375F">
        <w:rPr>
          <w:rFonts w:ascii="Simplified Arabic" w:hAnsi="Simplified Arabic" w:cs="Simplified Arabic"/>
          <w:sz w:val="28"/>
          <w:szCs w:val="28"/>
          <w:rtl/>
        </w:rPr>
        <w:t xml:space="preserve">كَفَرْتُمْ وَإِنْ يُشْرَكْ بِهِ تُؤْمِنُوا فَالْحُكْمُ لِلَّهِ الْعَلِيِّ الْكَبِيرِ} [غافر: 12]، و قوله تعالى: {فَلَمَّا رَأَوْا بَأْسَنَا قَالُوا آمَنَّا بِاللَّهِ </w:t>
      </w:r>
      <w:r w:rsidR="007A49D4" w:rsidRPr="00E2375F">
        <w:rPr>
          <w:rFonts w:ascii="Simplified Arabic" w:hAnsi="Simplified Arabic" w:cs="Simplified Arabic"/>
          <w:sz w:val="28"/>
          <w:szCs w:val="28"/>
          <w:u w:val="single"/>
          <w:rtl/>
        </w:rPr>
        <w:t xml:space="preserve">وَحْدَهُ </w:t>
      </w:r>
      <w:r w:rsidR="007A49D4" w:rsidRPr="00E2375F">
        <w:rPr>
          <w:rFonts w:ascii="Simplified Arabic" w:hAnsi="Simplified Arabic" w:cs="Simplified Arabic"/>
          <w:sz w:val="28"/>
          <w:szCs w:val="28"/>
          <w:rtl/>
        </w:rPr>
        <w:t xml:space="preserve">وَكَفَرْنَا بِمَا كُنَّا بِهِ مُشْرِكِينَ} [غافر: 84]، و قوله تعالى: {قَدْ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w:t>
      </w:r>
      <w:r w:rsidR="007A49D4" w:rsidRPr="00E2375F">
        <w:rPr>
          <w:rFonts w:ascii="Simplified Arabic" w:hAnsi="Simplified Arabic" w:cs="Simplified Arabic"/>
          <w:sz w:val="28"/>
          <w:szCs w:val="28"/>
          <w:u w:val="single"/>
          <w:rtl/>
        </w:rPr>
        <w:t>وَحْدَهُ</w:t>
      </w:r>
      <w:r w:rsidR="007A49D4" w:rsidRPr="00E2375F">
        <w:rPr>
          <w:rFonts w:ascii="Simplified Arabic" w:hAnsi="Simplified Arabic" w:cs="Simplified Arabic"/>
          <w:sz w:val="28"/>
          <w:szCs w:val="28"/>
          <w:rtl/>
        </w:rPr>
        <w:t xml:space="preserve"> إِلَّا قَوْلَ إِبْرَاهِيمَ لِأَبِيهِ لَأَسْتَغْفِرَنَّ لَكَ وَمَا أَمْلِكُ لَكَ مِنَ اللَّهِ مِنْ شَيْءٍ رَبَّنَا عَلَيْكَ تَوَكَّلْنَا وَإِلَيْكَ أَنَبْنَا وَإِلَيْكَ الْمَصِيرُ} [الممتحنة: 4]، </w:t>
      </w:r>
      <w:r w:rsidR="007A49D4" w:rsidRPr="00E2375F">
        <w:rPr>
          <w:rFonts w:ascii="Simplified Arabic" w:hAnsi="Simplified Arabic" w:cs="Simplified Arabic"/>
          <w:bCs/>
          <w:sz w:val="28"/>
          <w:szCs w:val="28"/>
          <w:rtl/>
        </w:rPr>
        <w:t xml:space="preserve">وفي السنة النبوية تكرر ذكر التوحيد كثيرا فمن ذلك: </w:t>
      </w:r>
      <w:r w:rsidR="007A49D4" w:rsidRPr="00E2375F">
        <w:rPr>
          <w:rFonts w:ascii="Simplified Arabic" w:hAnsi="Simplified Arabic" w:cs="Simplified Arabic"/>
          <w:b/>
          <w:sz w:val="28"/>
          <w:szCs w:val="28"/>
          <w:rtl/>
        </w:rPr>
        <w:t xml:space="preserve">قوله </w:t>
      </w:r>
      <w:r w:rsidR="004E18D0">
        <w:rPr>
          <w:rFonts w:ascii="Simplified Arabic" w:hAnsi="Simplified Arabic" w:cs="Simplified Arabic"/>
          <w:b/>
          <w:sz w:val="28"/>
          <w:szCs w:val="28"/>
          <w:rtl/>
        </w:rPr>
        <w:t>صلى الله عليه وآله وسلم</w:t>
      </w:r>
      <w:r w:rsidR="007A49D4" w:rsidRPr="00E2375F">
        <w:rPr>
          <w:rFonts w:ascii="Simplified Arabic" w:hAnsi="Simplified Arabic" w:cs="Simplified Arabic"/>
          <w:b/>
          <w:sz w:val="28"/>
          <w:szCs w:val="28"/>
          <w:rtl/>
        </w:rPr>
        <w:t xml:space="preserve"> لما بعث معاذًا إلى اليمن ((إنك تقدم على قوم من أهل الكتاب، فليكن أول ما تدعوهم إليه أن </w:t>
      </w:r>
      <w:r w:rsidR="007A49D4" w:rsidRPr="00E2375F">
        <w:rPr>
          <w:rFonts w:ascii="Simplified Arabic" w:hAnsi="Simplified Arabic" w:cs="Simplified Arabic"/>
          <w:b/>
          <w:sz w:val="28"/>
          <w:szCs w:val="28"/>
          <w:u w:val="single"/>
          <w:rtl/>
        </w:rPr>
        <w:t xml:space="preserve">يوحدوا </w:t>
      </w:r>
      <w:r w:rsidR="007A49D4" w:rsidRPr="00E2375F">
        <w:rPr>
          <w:rFonts w:ascii="Simplified Arabic" w:hAnsi="Simplified Arabic" w:cs="Simplified Arabic"/>
          <w:b/>
          <w:sz w:val="28"/>
          <w:szCs w:val="28"/>
          <w:rtl/>
        </w:rPr>
        <w:t>الله تعالى</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7A49D4" w:rsidRPr="00E2375F">
        <w:rPr>
          <w:rFonts w:ascii="Simplified Arabic" w:hAnsi="Simplified Arabic" w:cs="Simplified Arabic"/>
          <w:b/>
          <w:sz w:val="28"/>
          <w:szCs w:val="28"/>
          <w:rtl/>
        </w:rPr>
        <w:t xml:space="preserve">[متفق عليه واللفظ للبخاري]، وقوله </w:t>
      </w:r>
      <w:r w:rsidR="004E18D0">
        <w:rPr>
          <w:rFonts w:ascii="Simplified Arabic" w:hAnsi="Simplified Arabic" w:cs="Simplified Arabic"/>
          <w:b/>
          <w:sz w:val="28"/>
          <w:szCs w:val="28"/>
          <w:rtl/>
        </w:rPr>
        <w:t>صلى الله عليه وآله وسلم</w:t>
      </w:r>
      <w:r w:rsidR="007A49D4" w:rsidRPr="00E2375F">
        <w:rPr>
          <w:rFonts w:ascii="Simplified Arabic" w:hAnsi="Simplified Arabic" w:cs="Simplified Arabic"/>
          <w:b/>
          <w:sz w:val="28"/>
          <w:szCs w:val="28"/>
          <w:rtl/>
        </w:rPr>
        <w:t xml:space="preserve"> ((من </w:t>
      </w:r>
      <w:r w:rsidR="007A49D4" w:rsidRPr="00E2375F">
        <w:rPr>
          <w:rFonts w:ascii="Simplified Arabic" w:hAnsi="Simplified Arabic" w:cs="Simplified Arabic"/>
          <w:b/>
          <w:sz w:val="28"/>
          <w:szCs w:val="28"/>
          <w:u w:val="single"/>
          <w:rtl/>
        </w:rPr>
        <w:t>وحّد</w:t>
      </w:r>
      <w:r w:rsidR="007A49D4" w:rsidRPr="00E2375F">
        <w:rPr>
          <w:rFonts w:ascii="Simplified Arabic" w:hAnsi="Simplified Arabic" w:cs="Simplified Arabic"/>
          <w:b/>
          <w:sz w:val="28"/>
          <w:szCs w:val="28"/>
          <w:rtl/>
        </w:rPr>
        <w:t xml:space="preserve"> الله، وكفر بما يعبد من دونه، حرُمَ ماله ودمه، وحسابه على الله عز وجل</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7A49D4" w:rsidRPr="00E2375F">
        <w:rPr>
          <w:rFonts w:ascii="Simplified Arabic" w:hAnsi="Simplified Arabic" w:cs="Simplified Arabic"/>
          <w:b/>
          <w:sz w:val="28"/>
          <w:szCs w:val="28"/>
          <w:rtl/>
        </w:rPr>
        <w:t xml:space="preserve">[أخرجه مسلم]، وقوله </w:t>
      </w:r>
      <w:r w:rsidR="004E18D0">
        <w:rPr>
          <w:rFonts w:ascii="Simplified Arabic" w:hAnsi="Simplified Arabic" w:cs="Simplified Arabic"/>
          <w:b/>
          <w:sz w:val="28"/>
          <w:szCs w:val="28"/>
          <w:rtl/>
        </w:rPr>
        <w:t>صلى الله عليه وآله وسلم</w:t>
      </w:r>
      <w:r w:rsidR="007A49D4" w:rsidRPr="00E2375F">
        <w:rPr>
          <w:rFonts w:ascii="Simplified Arabic" w:hAnsi="Simplified Arabic" w:cs="Simplified Arabic"/>
          <w:b/>
          <w:sz w:val="28"/>
          <w:szCs w:val="28"/>
          <w:rtl/>
        </w:rPr>
        <w:t xml:space="preserve"> ((بُنى الإسلام على خمس على أن ي</w:t>
      </w:r>
      <w:r w:rsidR="007A49D4" w:rsidRPr="00E2375F">
        <w:rPr>
          <w:rFonts w:ascii="Simplified Arabic" w:hAnsi="Simplified Arabic" w:cs="Simplified Arabic"/>
          <w:b/>
          <w:sz w:val="28"/>
          <w:szCs w:val="28"/>
          <w:u w:val="single"/>
          <w:rtl/>
        </w:rPr>
        <w:t>ُوحَّد</w:t>
      </w:r>
      <w:r w:rsidR="007A49D4" w:rsidRPr="00E2375F">
        <w:rPr>
          <w:rFonts w:ascii="Simplified Arabic" w:hAnsi="Simplified Arabic" w:cs="Simplified Arabic"/>
          <w:b/>
          <w:sz w:val="28"/>
          <w:szCs w:val="28"/>
          <w:rtl/>
        </w:rPr>
        <w:t xml:space="preserve"> الله، وإقام الصلاة، وإيتاء الزكاة، وصوم رمضان</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7A49D4" w:rsidRPr="00E2375F">
        <w:rPr>
          <w:rFonts w:ascii="Simplified Arabic" w:hAnsi="Simplified Arabic" w:cs="Simplified Arabic"/>
          <w:b/>
          <w:sz w:val="28"/>
          <w:szCs w:val="28"/>
          <w:rtl/>
        </w:rPr>
        <w:t xml:space="preserve">[أخرجه مسلم]، </w:t>
      </w:r>
      <w:r w:rsidR="007A49D4" w:rsidRPr="00E2375F">
        <w:rPr>
          <w:rFonts w:ascii="Simplified Arabic" w:hAnsi="Simplified Arabic" w:cs="Simplified Arabic"/>
          <w:sz w:val="28"/>
          <w:szCs w:val="28"/>
          <w:rtl/>
        </w:rPr>
        <w:t xml:space="preserve">وقوله </w:t>
      </w:r>
      <w:r w:rsidR="004E18D0">
        <w:rPr>
          <w:rFonts w:ascii="Simplified Arabic" w:hAnsi="Simplified Arabic" w:cs="Simplified Arabic"/>
          <w:sz w:val="28"/>
          <w:szCs w:val="28"/>
          <w:rtl/>
        </w:rPr>
        <w:t>صلى الله عليه وآله وسلم</w:t>
      </w:r>
      <w:r w:rsidR="007A49D4" w:rsidRPr="00E2375F">
        <w:rPr>
          <w:rFonts w:ascii="Simplified Arabic" w:hAnsi="Simplified Arabic" w:cs="Simplified Arabic"/>
          <w:sz w:val="28"/>
          <w:szCs w:val="28"/>
          <w:rtl/>
        </w:rPr>
        <w:t>: ((يعذب ناس من أهل التوحيد في النار، حتى يكونوا فيها حمما، ثم تدركهم الرحمة، فيخرجون ويطرحون على أبواب الجنة، قال: فيرش عليهم أهل الجنة الماء، فينبتون كما ينبت الغثاء في حمالة السيل، ثم يدخلون الجنة</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7A49D4" w:rsidRPr="00E2375F">
        <w:rPr>
          <w:rFonts w:ascii="Simplified Arabic" w:hAnsi="Simplified Arabic" w:cs="Simplified Arabic"/>
          <w:sz w:val="28"/>
          <w:szCs w:val="28"/>
          <w:rtl/>
        </w:rPr>
        <w:t>[ أخرجه أحمد والترمذي]</w:t>
      </w:r>
      <w:r w:rsidR="00A00DA5">
        <w:rPr>
          <w:rFonts w:ascii="Simplified Arabic" w:hAnsi="Simplified Arabic" w:cs="Simplified Arabic"/>
          <w:sz w:val="28"/>
          <w:szCs w:val="28"/>
          <w:rtl/>
        </w:rPr>
        <w:t>،</w:t>
      </w:r>
      <w:r w:rsidR="007A49D4" w:rsidRPr="00E2375F">
        <w:rPr>
          <w:rFonts w:ascii="Simplified Arabic" w:hAnsi="Simplified Arabic" w:cs="Simplified Arabic"/>
          <w:sz w:val="28"/>
          <w:szCs w:val="28"/>
          <w:rtl/>
        </w:rPr>
        <w:t xml:space="preserve"> </w:t>
      </w:r>
    </w:p>
    <w:p w14:paraId="6C093746" w14:textId="324A68C0" w:rsidR="00FC5C1A" w:rsidRDefault="00252232" w:rsidP="007A49D4">
      <w:pPr>
        <w:tabs>
          <w:tab w:val="left" w:pos="302"/>
        </w:tabs>
        <w:bidi/>
        <w:jc w:val="both"/>
        <w:outlineLvl w:val="0"/>
        <w:rPr>
          <w:rFonts w:ascii="Simplified Arabic" w:hAnsi="Simplified Arabic" w:cs="Simplified Arabic"/>
          <w:sz w:val="28"/>
          <w:szCs w:val="28"/>
          <w:rtl/>
        </w:rPr>
      </w:pPr>
      <w:r w:rsidRPr="00252232">
        <w:rPr>
          <w:rFonts w:ascii="Simplified Arabic" w:hAnsi="Simplified Arabic" w:cs="Simplified Arabic" w:hint="cs"/>
          <w:b/>
          <w:bCs/>
          <w:sz w:val="40"/>
          <w:szCs w:val="40"/>
          <w:highlight w:val="yellow"/>
          <w:u w:val="single"/>
          <w:rtl/>
        </w:rPr>
        <w:lastRenderedPageBreak/>
        <w:t xml:space="preserve">[المفتاح </w:t>
      </w:r>
      <w:r w:rsidR="00CA1054">
        <w:rPr>
          <w:rFonts w:ascii="Simplified Arabic" w:hAnsi="Simplified Arabic" w:cs="Simplified Arabic" w:hint="cs"/>
          <w:b/>
          <w:bCs/>
          <w:sz w:val="40"/>
          <w:szCs w:val="40"/>
          <w:highlight w:val="yellow"/>
          <w:u w:val="single"/>
          <w:rtl/>
        </w:rPr>
        <w:t>الثاني</w:t>
      </w:r>
      <w:r w:rsidRPr="00252232">
        <w:rPr>
          <w:rFonts w:ascii="Simplified Arabic" w:hAnsi="Simplified Arabic" w:cs="Simplified Arabic" w:hint="cs"/>
          <w:b/>
          <w:bCs/>
          <w:sz w:val="40"/>
          <w:szCs w:val="40"/>
          <w:highlight w:val="yellow"/>
          <w:u w:val="single"/>
          <w:rtl/>
        </w:rPr>
        <w:t>]:</w:t>
      </w:r>
      <w:r>
        <w:rPr>
          <w:rFonts w:ascii="Simplified Arabic" w:hAnsi="Simplified Arabic" w:cs="Simplified Arabic" w:hint="cs"/>
          <w:b/>
          <w:bCs/>
          <w:sz w:val="28"/>
          <w:szCs w:val="28"/>
          <w:rtl/>
        </w:rPr>
        <w:t xml:space="preserve"> </w:t>
      </w:r>
      <w:r w:rsidR="000A5A78" w:rsidRPr="00E2375F">
        <w:rPr>
          <w:rFonts w:ascii="Simplified Arabic" w:hAnsi="Simplified Arabic" w:cs="Simplified Arabic"/>
          <w:b/>
          <w:bCs/>
          <w:sz w:val="28"/>
          <w:szCs w:val="28"/>
          <w:rtl/>
        </w:rPr>
        <w:t>(التوحيد</w:t>
      </w:r>
      <w:r w:rsidR="00AE0DCE">
        <w:rPr>
          <w:rFonts w:ascii="Simplified Arabic" w:hAnsi="Simplified Arabic" w:cs="Simplified Arabic"/>
          <w:b/>
          <w:bCs/>
          <w:sz w:val="28"/>
          <w:szCs w:val="28"/>
          <w:rtl/>
        </w:rPr>
        <w:t xml:space="preserve">) </w:t>
      </w:r>
      <w:r w:rsidR="000A5A78" w:rsidRPr="00E2375F">
        <w:rPr>
          <w:rFonts w:ascii="Simplified Arabic" w:hAnsi="Simplified Arabic" w:cs="Simplified Arabic"/>
          <w:sz w:val="28"/>
          <w:szCs w:val="28"/>
          <w:rtl/>
        </w:rPr>
        <w:t>في اللغة</w:t>
      </w:r>
      <w:r w:rsidR="000A5A78" w:rsidRPr="00E2375F">
        <w:rPr>
          <w:rFonts w:ascii="Simplified Arabic" w:hAnsi="Simplified Arabic" w:cs="Simplified Arabic"/>
          <w:sz w:val="28"/>
          <w:szCs w:val="28"/>
        </w:rPr>
        <w:t>:</w:t>
      </w:r>
      <w:r w:rsidR="000A5A78" w:rsidRPr="00E2375F">
        <w:rPr>
          <w:rFonts w:ascii="Simplified Arabic" w:hAnsi="Simplified Arabic" w:cs="Simplified Arabic"/>
          <w:sz w:val="28"/>
          <w:szCs w:val="28"/>
          <w:rtl/>
        </w:rPr>
        <w:t xml:space="preserve"> مصدر وحد يوحد توحيدا</w:t>
      </w:r>
      <w:r w:rsidR="00AE3E69" w:rsidRPr="00E2375F">
        <w:rPr>
          <w:rFonts w:ascii="Simplified Arabic" w:hAnsi="Simplified Arabic" w:cs="Simplified Arabic"/>
          <w:sz w:val="28"/>
          <w:szCs w:val="28"/>
          <w:rtl/>
        </w:rPr>
        <w:t xml:space="preserve">، </w:t>
      </w:r>
      <w:r w:rsidR="000A5A78" w:rsidRPr="00E2375F">
        <w:rPr>
          <w:rFonts w:ascii="Simplified Arabic" w:hAnsi="Simplified Arabic" w:cs="Simplified Arabic"/>
          <w:sz w:val="28"/>
          <w:szCs w:val="28"/>
          <w:rtl/>
        </w:rPr>
        <w:t>ووَحَّدَه تَوْحِيداً: جعَلَه وَاحِداً [تاج العروس: 9/266]</w:t>
      </w:r>
      <w:r w:rsidR="00AE3E69" w:rsidRPr="00E2375F">
        <w:rPr>
          <w:rFonts w:ascii="Simplified Arabic" w:hAnsi="Simplified Arabic" w:cs="Simplified Arabic"/>
          <w:sz w:val="28"/>
          <w:szCs w:val="28"/>
          <w:rtl/>
        </w:rPr>
        <w:t xml:space="preserve">، </w:t>
      </w:r>
      <w:r w:rsidR="000A5A78" w:rsidRPr="00E2375F">
        <w:rPr>
          <w:rFonts w:ascii="Simplified Arabic" w:hAnsi="Simplified Arabic" w:cs="Simplified Arabic"/>
          <w:sz w:val="28"/>
          <w:szCs w:val="28"/>
          <w:rtl/>
        </w:rPr>
        <w:t>و</w:t>
      </w:r>
      <w:r w:rsidR="00974707" w:rsidRPr="00E2375F">
        <w:rPr>
          <w:rFonts w:ascii="Simplified Arabic" w:hAnsi="Simplified Arabic" w:cs="Simplified Arabic"/>
          <w:sz w:val="28"/>
          <w:szCs w:val="28"/>
          <w:rtl/>
        </w:rPr>
        <w:t xml:space="preserve"> </w:t>
      </w:r>
      <w:r w:rsidR="000A5A78" w:rsidRPr="00E2375F">
        <w:rPr>
          <w:rFonts w:ascii="Simplified Arabic" w:hAnsi="Simplified Arabic" w:cs="Simplified Arabic"/>
          <w:b/>
          <w:bCs/>
          <w:sz w:val="28"/>
          <w:szCs w:val="28"/>
          <w:rtl/>
        </w:rPr>
        <w:t>(التوحيد</w:t>
      </w:r>
      <w:r w:rsidR="00AE0DCE">
        <w:rPr>
          <w:rFonts w:ascii="Simplified Arabic" w:hAnsi="Simplified Arabic" w:cs="Simplified Arabic"/>
          <w:b/>
          <w:bCs/>
          <w:sz w:val="28"/>
          <w:szCs w:val="28"/>
          <w:rtl/>
        </w:rPr>
        <w:t xml:space="preserve">) </w:t>
      </w:r>
      <w:r w:rsidR="000A5A78" w:rsidRPr="00E2375F">
        <w:rPr>
          <w:rFonts w:ascii="Simplified Arabic" w:hAnsi="Simplified Arabic" w:cs="Simplified Arabic"/>
          <w:sz w:val="28"/>
          <w:szCs w:val="28"/>
          <w:rtl/>
        </w:rPr>
        <w:t>في الاصطلاح</w:t>
      </w:r>
      <w:r w:rsidR="000A5A78" w:rsidRPr="00E2375F">
        <w:rPr>
          <w:rFonts w:ascii="Simplified Arabic" w:hAnsi="Simplified Arabic" w:cs="Simplified Arabic"/>
          <w:sz w:val="28"/>
          <w:szCs w:val="28"/>
        </w:rPr>
        <w:t>:</w:t>
      </w:r>
      <w:r w:rsidR="000A5A78" w:rsidRPr="00E2375F">
        <w:rPr>
          <w:rFonts w:ascii="Simplified Arabic" w:hAnsi="Simplified Arabic" w:cs="Simplified Arabic"/>
          <w:sz w:val="28"/>
          <w:szCs w:val="28"/>
          <w:rtl/>
        </w:rPr>
        <w:t xml:space="preserve"> </w:t>
      </w:r>
      <w:r w:rsidR="007A49D4" w:rsidRPr="00E2375F">
        <w:rPr>
          <w:rFonts w:ascii="Simplified Arabic" w:hAnsi="Simplified Arabic" w:cs="Simplified Arabic"/>
          <w:sz w:val="28"/>
          <w:szCs w:val="28"/>
          <w:rtl/>
        </w:rPr>
        <w:t xml:space="preserve">هو إفراد </w:t>
      </w:r>
      <w:r w:rsidR="007D34CE" w:rsidRPr="00E2375F">
        <w:rPr>
          <w:rFonts w:ascii="Simplified Arabic" w:hAnsi="Simplified Arabic" w:cs="Simplified Arabic"/>
          <w:sz w:val="28"/>
          <w:szCs w:val="28"/>
          <w:rtl/>
        </w:rPr>
        <w:t xml:space="preserve">المعبود </w:t>
      </w:r>
      <w:r w:rsidR="007A49D4" w:rsidRPr="00E2375F">
        <w:rPr>
          <w:rFonts w:ascii="Simplified Arabic" w:hAnsi="Simplified Arabic" w:cs="Simplified Arabic"/>
          <w:sz w:val="28"/>
          <w:szCs w:val="28"/>
          <w:rtl/>
        </w:rPr>
        <w:t>بالعبادة مع اعتقاد وحدته والتصديق بها ذاتاً وصفاتاً وأفعالاً</w:t>
      </w:r>
      <w:r w:rsidR="007D34CE" w:rsidRPr="00E2375F">
        <w:rPr>
          <w:rFonts w:ascii="Simplified Arabic" w:hAnsi="Simplified Arabic" w:cs="Simplified Arabic"/>
          <w:sz w:val="28"/>
          <w:szCs w:val="28"/>
          <w:rtl/>
        </w:rPr>
        <w:t xml:space="preserve"> [شرح جوهرة التوحيد ص38]</w:t>
      </w:r>
      <w:r w:rsidR="00A00DA5">
        <w:rPr>
          <w:rFonts w:ascii="Simplified Arabic" w:hAnsi="Simplified Arabic" w:cs="Simplified Arabic"/>
          <w:sz w:val="28"/>
          <w:szCs w:val="28"/>
          <w:rtl/>
        </w:rPr>
        <w:t>،</w:t>
      </w:r>
      <w:r w:rsidR="007D34CE" w:rsidRPr="00E2375F">
        <w:rPr>
          <w:rFonts w:ascii="Simplified Arabic" w:hAnsi="Simplified Arabic" w:cs="Simplified Arabic"/>
          <w:sz w:val="28"/>
          <w:szCs w:val="28"/>
          <w:rtl/>
        </w:rPr>
        <w:t xml:space="preserve"> </w:t>
      </w:r>
      <w:r w:rsidR="00D61C97" w:rsidRPr="00E2375F">
        <w:rPr>
          <w:rFonts w:ascii="Simplified Arabic" w:hAnsi="Simplified Arabic" w:cs="Simplified Arabic"/>
          <w:b/>
          <w:sz w:val="28"/>
          <w:szCs w:val="28"/>
          <w:rtl/>
        </w:rPr>
        <w:t>وقال الحافظ ابن حجر في فتح الباري: (قال أبو القاسم التميمي في " كتاب الحجة ": التوحيد مصدر وحد يوحد، ومعنى وحدت الله اعتقدته منفردا بذاته وصفاته لا نظير له ولا شبيه، وقيل معنى وحدته علمته واحدا، وقيل: سلبت عنه الكيفية والكمية فهو واحد في ذاته لا انقسام له، وفي صفاته لا شبيه له، في إلهيته وملكه وتدبيره لا شريك له ولا رب سواه ولا خالق غيره</w:t>
      </w:r>
      <w:r w:rsidR="00AE0DCE">
        <w:rPr>
          <w:rFonts w:ascii="Simplified Arabic" w:hAnsi="Simplified Arabic" w:cs="Simplified Arabic"/>
          <w:b/>
          <w:sz w:val="28"/>
          <w:szCs w:val="28"/>
          <w:rtl/>
        </w:rPr>
        <w:t xml:space="preserve">) </w:t>
      </w:r>
      <w:r w:rsidR="00D61C97" w:rsidRPr="00E2375F">
        <w:rPr>
          <w:rFonts w:ascii="Simplified Arabic" w:hAnsi="Simplified Arabic" w:cs="Simplified Arabic"/>
          <w:b/>
          <w:sz w:val="28"/>
          <w:szCs w:val="28"/>
          <w:rtl/>
        </w:rPr>
        <w:t>أهــ</w:t>
      </w:r>
      <w:r w:rsidR="00A00DA5">
        <w:rPr>
          <w:rFonts w:ascii="Simplified Arabic" w:hAnsi="Simplified Arabic" w:cs="Simplified Arabic"/>
          <w:b/>
          <w:sz w:val="28"/>
          <w:szCs w:val="28"/>
          <w:rtl/>
        </w:rPr>
        <w:t>،</w:t>
      </w:r>
      <w:r w:rsidR="00D61C97" w:rsidRPr="00E2375F">
        <w:rPr>
          <w:rFonts w:ascii="Simplified Arabic" w:hAnsi="Simplified Arabic" w:cs="Simplified Arabic"/>
          <w:b/>
          <w:sz w:val="28"/>
          <w:szCs w:val="28"/>
          <w:rtl/>
        </w:rPr>
        <w:t xml:space="preserve"> فــ </w:t>
      </w:r>
      <w:r w:rsidR="00D61C97" w:rsidRPr="00E2375F">
        <w:rPr>
          <w:rFonts w:ascii="Simplified Arabic" w:hAnsi="Simplified Arabic" w:cs="Simplified Arabic"/>
          <w:sz w:val="28"/>
          <w:szCs w:val="28"/>
          <w:rtl/>
        </w:rPr>
        <w:t>(التوحيد</w:t>
      </w:r>
      <w:r w:rsidR="00AE0DCE">
        <w:rPr>
          <w:rFonts w:ascii="Simplified Arabic" w:hAnsi="Simplified Arabic" w:cs="Simplified Arabic"/>
          <w:sz w:val="28"/>
          <w:szCs w:val="28"/>
          <w:rtl/>
        </w:rPr>
        <w:t xml:space="preserve">) </w:t>
      </w:r>
      <w:r w:rsidR="00D61C97" w:rsidRPr="00E2375F">
        <w:rPr>
          <w:rFonts w:ascii="Simplified Arabic" w:hAnsi="Simplified Arabic" w:cs="Simplified Arabic"/>
          <w:sz w:val="28"/>
          <w:szCs w:val="28"/>
          <w:rtl/>
        </w:rPr>
        <w:t xml:space="preserve">هو </w:t>
      </w:r>
      <w:r w:rsidR="000A5A78" w:rsidRPr="00E2375F">
        <w:rPr>
          <w:rFonts w:ascii="Simplified Arabic" w:hAnsi="Simplified Arabic" w:cs="Simplified Arabic"/>
          <w:sz w:val="28"/>
          <w:szCs w:val="28"/>
          <w:rtl/>
        </w:rPr>
        <w:t xml:space="preserve">إفراد الله سبحانه وتعالى بما يختص به من الإلهية والربوبية </w:t>
      </w:r>
      <w:r w:rsidR="007A49D4" w:rsidRPr="00E2375F">
        <w:rPr>
          <w:rFonts w:ascii="Simplified Arabic" w:hAnsi="Simplified Arabic" w:cs="Simplified Arabic"/>
          <w:sz w:val="28"/>
          <w:szCs w:val="28"/>
          <w:rtl/>
        </w:rPr>
        <w:t>وال</w:t>
      </w:r>
      <w:r w:rsidR="000A5A78" w:rsidRPr="00E2375F">
        <w:rPr>
          <w:rFonts w:ascii="Simplified Arabic" w:hAnsi="Simplified Arabic" w:cs="Simplified Arabic"/>
          <w:sz w:val="28"/>
          <w:szCs w:val="28"/>
          <w:rtl/>
        </w:rPr>
        <w:t>تفرد في جناب ذاته وصفاته وأفعاله</w:t>
      </w:r>
      <w:r w:rsidR="007A49D4" w:rsidRPr="00E2375F">
        <w:rPr>
          <w:rFonts w:ascii="Simplified Arabic" w:hAnsi="Simplified Arabic" w:cs="Simplified Arabic"/>
          <w:sz w:val="28"/>
          <w:szCs w:val="28"/>
          <w:rtl/>
        </w:rPr>
        <w:t>، و</w:t>
      </w:r>
      <w:r w:rsidR="00FC5C1A" w:rsidRPr="00E2375F">
        <w:rPr>
          <w:rFonts w:ascii="Simplified Arabic" w:hAnsi="Simplified Arabic" w:cs="Simplified Arabic"/>
          <w:bCs/>
          <w:sz w:val="28"/>
          <w:szCs w:val="28"/>
          <w:rtl/>
        </w:rPr>
        <w:t xml:space="preserve">التوحيد هو تحقيق مضمون </w:t>
      </w:r>
      <w:r w:rsidR="00974707" w:rsidRPr="00E2375F">
        <w:rPr>
          <w:rFonts w:ascii="Simplified Arabic" w:hAnsi="Simplified Arabic" w:cs="Simplified Arabic"/>
          <w:bCs/>
          <w:sz w:val="28"/>
          <w:szCs w:val="28"/>
          <w:rtl/>
        </w:rPr>
        <w:t xml:space="preserve">شهادة </w:t>
      </w:r>
      <w:r w:rsidR="00FC5C1A" w:rsidRPr="00E2375F">
        <w:rPr>
          <w:rFonts w:ascii="Simplified Arabic" w:hAnsi="Simplified Arabic" w:cs="Simplified Arabic"/>
          <w:bCs/>
          <w:sz w:val="28"/>
          <w:szCs w:val="28"/>
          <w:rtl/>
        </w:rPr>
        <w:t>(لا إله إلا الله</w:t>
      </w:r>
      <w:r w:rsidR="00AE0DCE">
        <w:rPr>
          <w:rFonts w:ascii="Simplified Arabic" w:hAnsi="Simplified Arabic" w:cs="Simplified Arabic"/>
          <w:bCs/>
          <w:sz w:val="28"/>
          <w:szCs w:val="28"/>
          <w:rtl/>
        </w:rPr>
        <w:t xml:space="preserve">) </w:t>
      </w:r>
      <w:r w:rsidR="00FC5C1A" w:rsidRPr="00E2375F">
        <w:rPr>
          <w:rFonts w:ascii="Simplified Arabic" w:hAnsi="Simplified Arabic" w:cs="Simplified Arabic"/>
          <w:sz w:val="28"/>
          <w:szCs w:val="28"/>
          <w:rtl/>
        </w:rPr>
        <w:t xml:space="preserve">التي هي كلمة التوحيد </w:t>
      </w:r>
      <w:r w:rsidR="00D61C97" w:rsidRPr="00E2375F">
        <w:rPr>
          <w:rFonts w:ascii="Simplified Arabic" w:hAnsi="Simplified Arabic" w:cs="Simplified Arabic"/>
          <w:sz w:val="28"/>
          <w:szCs w:val="28"/>
          <w:rtl/>
        </w:rPr>
        <w:t xml:space="preserve">وشعار المسلمين </w:t>
      </w:r>
      <w:r w:rsidR="00FC5C1A" w:rsidRPr="00E2375F">
        <w:rPr>
          <w:rFonts w:ascii="Simplified Arabic" w:hAnsi="Simplified Arabic" w:cs="Simplified Arabic"/>
          <w:sz w:val="28"/>
          <w:szCs w:val="28"/>
          <w:rtl/>
        </w:rPr>
        <w:t>وهي باب الإسلام الأوحد</w:t>
      </w:r>
      <w:r w:rsidR="00AE3E69" w:rsidRPr="00E2375F">
        <w:rPr>
          <w:rFonts w:ascii="Simplified Arabic" w:hAnsi="Simplified Arabic" w:cs="Simplified Arabic"/>
          <w:sz w:val="28"/>
          <w:szCs w:val="28"/>
          <w:rtl/>
        </w:rPr>
        <w:t xml:space="preserve">، </w:t>
      </w:r>
      <w:r w:rsidR="00FC5C1A" w:rsidRPr="00E2375F">
        <w:rPr>
          <w:rFonts w:ascii="Simplified Arabic" w:hAnsi="Simplified Arabic" w:cs="Simplified Arabic"/>
          <w:b/>
          <w:sz w:val="28"/>
          <w:szCs w:val="28"/>
          <w:rtl/>
        </w:rPr>
        <w:t>وهي أعظم العلم بدين الله لأنها تجمع دين الله كله خروجا مما ينافيه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ودخولاً فيما يقتضيه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ورسالات الرسل</w:t>
      </w:r>
      <w:r w:rsidR="00FC5C1A" w:rsidRPr="00E2375F">
        <w:rPr>
          <w:rFonts w:ascii="Simplified Arabic" w:hAnsi="Simplified Arabic" w:cs="Simplified Arabic"/>
          <w:sz w:val="28"/>
          <w:szCs w:val="28"/>
          <w:rtl/>
        </w:rPr>
        <w:t xml:space="preserve"> والأنبياء جميعاً قامت على هذه الكلمة كما أخبر تعالى: </w:t>
      </w:r>
      <w:r w:rsidR="00EF0DC2" w:rsidRPr="00E2375F">
        <w:rPr>
          <w:rFonts w:ascii="Simplified Arabic" w:hAnsi="Simplified Arabic" w:cs="Simplified Arabic"/>
          <w:sz w:val="28"/>
          <w:szCs w:val="28"/>
          <w:rtl/>
        </w:rPr>
        <w:t>{</w:t>
      </w:r>
      <w:r w:rsidR="00FC5C1A" w:rsidRPr="00E2375F">
        <w:rPr>
          <w:rFonts w:ascii="Simplified Arabic" w:hAnsi="Simplified Arabic" w:cs="Simplified Arabic"/>
          <w:sz w:val="28"/>
          <w:szCs w:val="28"/>
          <w:rtl/>
        </w:rPr>
        <w:t>وما أرسلنا من قبلك من رسول إلا نوحي إليه أنه لا إله إلا أنا فاعبدون}</w:t>
      </w:r>
      <w:r w:rsidR="00AE3E69" w:rsidRPr="00E2375F">
        <w:rPr>
          <w:rFonts w:ascii="Simplified Arabic" w:hAnsi="Simplified Arabic" w:cs="Simplified Arabic"/>
          <w:sz w:val="28"/>
          <w:szCs w:val="28"/>
          <w:rtl/>
        </w:rPr>
        <w:t xml:space="preserve">، </w:t>
      </w:r>
      <w:r w:rsidR="00FC5C1A" w:rsidRPr="00E2375F">
        <w:rPr>
          <w:rFonts w:ascii="Simplified Arabic" w:hAnsi="Simplified Arabic" w:cs="Simplified Arabic"/>
          <w:sz w:val="28"/>
          <w:szCs w:val="28"/>
          <w:rtl/>
        </w:rPr>
        <w:t>وهو عين ما كلف الله به خاتم المرسلين علماً وعملاً</w:t>
      </w:r>
      <w:r w:rsidR="00AE3E69" w:rsidRPr="00E2375F">
        <w:rPr>
          <w:rFonts w:ascii="Simplified Arabic" w:hAnsi="Simplified Arabic" w:cs="Simplified Arabic"/>
          <w:sz w:val="28"/>
          <w:szCs w:val="28"/>
          <w:rtl/>
        </w:rPr>
        <w:t xml:space="preserve">، </w:t>
      </w:r>
      <w:r w:rsidR="00FC5C1A" w:rsidRPr="00E2375F">
        <w:rPr>
          <w:rFonts w:ascii="Simplified Arabic" w:hAnsi="Simplified Arabic" w:cs="Simplified Arabic"/>
          <w:sz w:val="28"/>
          <w:szCs w:val="28"/>
          <w:rtl/>
        </w:rPr>
        <w:t>فالعلم في مثل قوله تعالى: {فاعلم أنه لا إله إلا الله}</w:t>
      </w:r>
      <w:r w:rsidR="00AE3E69" w:rsidRPr="00E2375F">
        <w:rPr>
          <w:rFonts w:ascii="Simplified Arabic" w:hAnsi="Simplified Arabic" w:cs="Simplified Arabic"/>
          <w:sz w:val="28"/>
          <w:szCs w:val="28"/>
          <w:rtl/>
        </w:rPr>
        <w:t xml:space="preserve">، </w:t>
      </w:r>
      <w:r w:rsidR="00FC5C1A" w:rsidRPr="00E2375F">
        <w:rPr>
          <w:rFonts w:ascii="Simplified Arabic" w:hAnsi="Simplified Arabic" w:cs="Simplified Arabic"/>
          <w:sz w:val="28"/>
          <w:szCs w:val="28"/>
          <w:rtl/>
        </w:rPr>
        <w:t>والعمل في مثل قوله: {قل إنما أدعو ربي ولا أشرك به أحداً</w:t>
      </w:r>
      <w:r w:rsidR="00EF0DC2" w:rsidRPr="00E2375F">
        <w:rPr>
          <w:rFonts w:ascii="Simplified Arabic" w:hAnsi="Simplified Arabic" w:cs="Simplified Arabic"/>
          <w:sz w:val="28"/>
          <w:szCs w:val="28"/>
          <w:rtl/>
        </w:rPr>
        <w:t>}</w:t>
      </w:r>
      <w:r w:rsidR="00AE3E69" w:rsidRPr="00E2375F">
        <w:rPr>
          <w:rFonts w:ascii="Simplified Arabic" w:hAnsi="Simplified Arabic" w:cs="Simplified Arabic"/>
          <w:sz w:val="28"/>
          <w:szCs w:val="28"/>
          <w:rtl/>
        </w:rPr>
        <w:t xml:space="preserve">، </w:t>
      </w:r>
      <w:r w:rsidR="00FC5C1A" w:rsidRPr="00E2375F">
        <w:rPr>
          <w:rFonts w:ascii="Simplified Arabic" w:hAnsi="Simplified Arabic" w:cs="Simplified Arabic"/>
          <w:sz w:val="28"/>
          <w:szCs w:val="28"/>
          <w:rtl/>
        </w:rPr>
        <w:t>وقوله: {قل إنما أنا بشر مثلكم يوحى إلي أنما إلهكم إله واحد فاستقيموا إليه واستغفروه</w:t>
      </w:r>
      <w:r w:rsidR="00EF0DC2" w:rsidRPr="00E2375F">
        <w:rPr>
          <w:rFonts w:ascii="Simplified Arabic" w:hAnsi="Simplified Arabic" w:cs="Simplified Arabic"/>
          <w:sz w:val="28"/>
          <w:szCs w:val="28"/>
          <w:rtl/>
        </w:rPr>
        <w:t>}</w:t>
      </w:r>
      <w:r w:rsidR="00AE3E69" w:rsidRPr="00E2375F">
        <w:rPr>
          <w:rFonts w:ascii="Simplified Arabic" w:hAnsi="Simplified Arabic" w:cs="Simplified Arabic"/>
          <w:sz w:val="28"/>
          <w:szCs w:val="28"/>
          <w:rtl/>
        </w:rPr>
        <w:t xml:space="preserve">، </w:t>
      </w:r>
    </w:p>
    <w:p w14:paraId="6BA14AF7" w14:textId="32C7F3D2" w:rsidR="00E307CC" w:rsidRPr="00E2375F" w:rsidRDefault="00E307CC" w:rsidP="00E307CC">
      <w:pPr>
        <w:tabs>
          <w:tab w:val="left" w:pos="302"/>
        </w:tabs>
        <w:bidi/>
        <w:jc w:val="both"/>
        <w:outlineLvl w:val="0"/>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Pr>
          <w:rFonts w:ascii="Simplified Arabic" w:hAnsi="Simplified Arabic" w:cs="Simplified Arabic"/>
          <w:bCs/>
          <w:sz w:val="30"/>
          <w:szCs w:val="30"/>
          <w:u w:val="single"/>
          <w:rtl/>
        </w:rPr>
        <w:t>فضل التوحيد وأنه أساس الإسلام وأصل الدين وأعلى شعب الإيمان</w:t>
      </w:r>
      <w:r>
        <w:rPr>
          <w:rFonts w:ascii="Simplified Arabic" w:hAnsi="Simplified Arabic" w:cs="Simplified Arabic"/>
          <w:bCs/>
          <w:sz w:val="30"/>
          <w:szCs w:val="30"/>
          <w:rtl/>
        </w:rPr>
        <w:t>:</w:t>
      </w:r>
      <w:r>
        <w:rPr>
          <w:rFonts w:ascii="Simplified Arabic" w:hAnsi="Simplified Arabic" w:cs="Simplified Arabic"/>
          <w:b/>
          <w:sz w:val="28"/>
          <w:szCs w:val="28"/>
          <w:rtl/>
        </w:rPr>
        <w:t xml:space="preserve"> </w:t>
      </w:r>
      <w:r>
        <w:rPr>
          <w:rFonts w:ascii="Simplified Arabic" w:hAnsi="Simplified Arabic" w:cs="Simplified Arabic"/>
          <w:bCs/>
          <w:sz w:val="30"/>
          <w:szCs w:val="30"/>
          <w:u w:val="single"/>
          <w:rtl/>
        </w:rPr>
        <w:t>[1] التوحيد شهادة الله تعالى لنفسه</w:t>
      </w:r>
      <w:r>
        <w:rPr>
          <w:rFonts w:ascii="Simplified Arabic" w:hAnsi="Simplified Arabic" w:cs="Simplified Arabic"/>
          <w:sz w:val="28"/>
          <w:szCs w:val="28"/>
          <w:rtl/>
        </w:rPr>
        <w:t xml:space="preserve">، وهو شهادة الملائكة وأولي العلم لله كما في قوله تعالى {شَهِدَ اللَّهُ أَنَّهُ لَا إِلَهَ إِلَّا هُوَ وَالْمَلَائِكَةُ وَأُولُو الْعِلْمِ قَائِمًا بِالْقِسْطِ لَا إِلَهَ إِلَّا هُوَ الْعَزِيزُ الْحَكِيمُ} [آل عمران: 18]، </w:t>
      </w:r>
      <w:r>
        <w:rPr>
          <w:rFonts w:ascii="Simplified Arabic" w:hAnsi="Simplified Arabic" w:cs="Simplified Arabic"/>
          <w:bCs/>
          <w:sz w:val="30"/>
          <w:szCs w:val="30"/>
          <w:u w:val="single"/>
          <w:rtl/>
        </w:rPr>
        <w:t>[2]: التوحيد هو الذي كلف الله تعالى به رسله</w:t>
      </w:r>
      <w:r>
        <w:rPr>
          <w:rFonts w:ascii="Simplified Arabic" w:hAnsi="Simplified Arabic" w:cs="Simplified Arabic"/>
          <w:sz w:val="28"/>
          <w:szCs w:val="28"/>
          <w:rtl/>
        </w:rPr>
        <w:t xml:space="preserve"> كما في قوله تعالى {فَاعْلَمْ أَنَّهُ لَا إِلَهَ إِلَّا اللَّهُ وَاسْتَغْفِرْ لِذَنْبِكَ وَلِلْمُؤْمِنِينَ وَالْمُؤْمِنَاتِ وَاللَّهُ يَعْلَمُ مُتَقَلَّبَكُمْ وَمَثْوَاكُمْ} [محمد: 19]، وقوله تعالى {إِنَّنِي أَنَا اللَّهُ لَا إِلَهَ إِلَّا أَنَا فَاعْبُدْنِي وَأَقِمِ الصَّلَاةَ لِذِكْرِي} [طه: 14]، وقوله تعالى {وَلَا تَدْعُ مَعَ اللَّهِ إِلَهًا آخَرَ لَا إِلَهَ إِلَّا هُوَ كُلُّ شَيْءٍ هَالِكٌ إِلَّا وَجْهَهُ لَهُ الْحُكْمُ وَإِلَيْهِ تُرْجَعُونَ} [القصص: 88]، </w:t>
      </w:r>
      <w:r>
        <w:rPr>
          <w:rFonts w:ascii="Simplified Arabic" w:hAnsi="Simplified Arabic" w:cs="Simplified Arabic"/>
          <w:b/>
          <w:sz w:val="28"/>
          <w:szCs w:val="28"/>
          <w:rtl/>
        </w:rPr>
        <w:t>وما أرسلت الرسل إلا بالتوحيد</w:t>
      </w:r>
      <w:r>
        <w:rPr>
          <w:rFonts w:ascii="Simplified Arabic" w:hAnsi="Simplified Arabic" w:cs="Simplified Arabic"/>
          <w:sz w:val="28"/>
          <w:szCs w:val="28"/>
          <w:rtl/>
        </w:rPr>
        <w:t xml:space="preserve"> كما في قوله تعالى {وَمَا أَرْسَلْنَا مِنْ قَبْلِكَ مِنْ رَسُولٍ إِلَّا نُوحِي إِلَيْهِ أَنَّهُ لَا إِلَهَ إِلَّا أَنَا فَاعْبُدُونِ} [الْأَنْبياء: 25] وقوله تعالى {وَلَقَدْ بَعَثْنَا فِي كُلِّ أُمَّةٍ رَسُولًا أَنِ اعْبُدُوا اللَّهَ وَاجْتَنِبُوا الطَّاغُوتَ فَمِنْهُمْ مَنْ هَدَى اللَّهُ وَمِنْهُمْ مَنْ حَقَّتْ عَلَيْهِ الضَّلَالَةُ فَسِيرُوا فِي الْأَرْضِ فَانْظُرُوا كَيْفَ كَانَ عَاقِبَةُ الْمُكَذِّبِينَ (36) } [النحل: 36]، وما خلق الله تعالى الجن والإنس لا لتحقيق </w:t>
      </w:r>
      <w:r>
        <w:rPr>
          <w:rFonts w:ascii="Simplified Arabic" w:hAnsi="Simplified Arabic" w:cs="Simplified Arabic"/>
          <w:sz w:val="28"/>
          <w:szCs w:val="28"/>
          <w:rtl/>
        </w:rPr>
        <w:lastRenderedPageBreak/>
        <w:t xml:space="preserve">التوحيد كما في قوله تعالى {وَمَا خَلَقْتُ الْجِنَّ وَالْإِنْسَ إِلَّا لِيَعْبُدُونِ} [الذاريات: 56]، والتوحيد هو أمر الله تعالى لعباده جميعا كما في قوله تعالى {وَمَا أُمِرُوا إِلَّا لِيَعْبُدُوا إِلَهًا وَاحِدًا لَا إِلَهَ إِلَّا هُوَ سُبْحَانَهُ عَمَّا يُشْرِكُونَ} [التوبة: 31]، </w:t>
      </w:r>
      <w:r>
        <w:rPr>
          <w:rFonts w:ascii="Simplified Arabic" w:hAnsi="Simplified Arabic" w:cs="Simplified Arabic"/>
          <w:bCs/>
          <w:sz w:val="30"/>
          <w:szCs w:val="30"/>
          <w:u w:val="single"/>
          <w:rtl/>
        </w:rPr>
        <w:t>[3]: التوحيد هو أعلى شعب الإيمان</w:t>
      </w:r>
      <w:r>
        <w:rPr>
          <w:rFonts w:ascii="Simplified Arabic" w:hAnsi="Simplified Arabic" w:cs="Simplified Arabic"/>
          <w:sz w:val="28"/>
          <w:szCs w:val="28"/>
          <w:rtl/>
        </w:rPr>
        <w:t xml:space="preserve"> كما جاء في الحديث الصحيح: ((الإيمان بضعٌ وسبعون أو بضعٌ وستون شُعْبة، فأفضلُها قولُ: لا إله إلا الله، وأدناها إماطة الأذى عن الطريق، والحياء شُعْبة من الإيمان)) أخرجه مسلم وهذه الشُّعَب جَمعت رأسَ الإيمان وأعلاه وهو التوحيد قول: (لا إله إلا الله)، </w:t>
      </w:r>
      <w:r>
        <w:rPr>
          <w:rFonts w:ascii="Simplified Arabic" w:hAnsi="Simplified Arabic" w:cs="Simplified Arabic"/>
          <w:bCs/>
          <w:sz w:val="30"/>
          <w:szCs w:val="30"/>
          <w:u w:val="single"/>
          <w:rtl/>
        </w:rPr>
        <w:t>[4] فضل التوحيد</w:t>
      </w:r>
      <w:r>
        <w:rPr>
          <w:rFonts w:ascii="Simplified Arabic" w:hAnsi="Simplified Arabic" w:cs="Simplified Arabic"/>
          <w:sz w:val="28"/>
          <w:szCs w:val="28"/>
          <w:rtl/>
        </w:rPr>
        <w:t xml:space="preserve">: (أ) </w:t>
      </w:r>
      <w:r>
        <w:rPr>
          <w:rFonts w:ascii="Simplified Arabic" w:hAnsi="Simplified Arabic" w:cs="Simplified Arabic"/>
          <w:b/>
          <w:bCs/>
          <w:sz w:val="28"/>
          <w:szCs w:val="28"/>
          <w:u w:val="single"/>
          <w:rtl/>
        </w:rPr>
        <w:t>كلمة (لا إله إلا الله) هي العروة الوثقى</w:t>
      </w:r>
      <w:r>
        <w:rPr>
          <w:rFonts w:ascii="Simplified Arabic" w:hAnsi="Simplified Arabic" w:cs="Simplified Arabic"/>
          <w:sz w:val="28"/>
          <w:szCs w:val="28"/>
          <w:rtl/>
        </w:rPr>
        <w:t xml:space="preserve">: قال تعالى: {فمن يكفر بالطاغوت ويؤمن بالله فقد استمسك العروة الوثقى لا انفصال لها}، قاله سعيد بن جبير والضحاك، (ب) </w:t>
      </w:r>
      <w:r>
        <w:rPr>
          <w:rFonts w:ascii="Simplified Arabic" w:hAnsi="Simplified Arabic" w:cs="Simplified Arabic"/>
          <w:b/>
          <w:bCs/>
          <w:sz w:val="28"/>
          <w:szCs w:val="28"/>
          <w:u w:val="single"/>
          <w:rtl/>
        </w:rPr>
        <w:t>وكلمة (لا إله إلا الله) هي العهد الذي ذكره الله عز وجل</w:t>
      </w:r>
      <w:r>
        <w:rPr>
          <w:rFonts w:ascii="Simplified Arabic" w:hAnsi="Simplified Arabic" w:cs="Simplified Arabic"/>
          <w:sz w:val="28"/>
          <w:szCs w:val="28"/>
          <w:rtl/>
        </w:rPr>
        <w:t xml:space="preserve"> إذ يقول: {لا يملكون الشفاعة إلا من اتخذ عند الرحمن عهداً}، قال ابن عباس رضي الله عنهما: شهادة أن لا إله إلا الله، (ت) </w:t>
      </w:r>
      <w:r>
        <w:rPr>
          <w:rFonts w:ascii="Simplified Arabic" w:hAnsi="Simplified Arabic" w:cs="Simplified Arabic"/>
          <w:b/>
          <w:bCs/>
          <w:sz w:val="28"/>
          <w:szCs w:val="28"/>
          <w:u w:val="single"/>
          <w:rtl/>
        </w:rPr>
        <w:t>وكلمة (لا إله إلا الله) هي الحسنى</w:t>
      </w:r>
      <w:r>
        <w:rPr>
          <w:rFonts w:ascii="Simplified Arabic" w:hAnsi="Simplified Arabic" w:cs="Simplified Arabic"/>
          <w:sz w:val="28"/>
          <w:szCs w:val="28"/>
          <w:rtl/>
        </w:rPr>
        <w:t xml:space="preserve"> التي ذكرها تعالى في قوله: {فأما من أعطى واتقى * وصدق بالحسنى * فسنيسره لليسرى}، قاله أبو عبدالرحمن السلمي والضحاك، ورواه عطية عن ابن عباس رضي الله عنهما، (ث) </w:t>
      </w:r>
      <w:r>
        <w:rPr>
          <w:rFonts w:ascii="Simplified Arabic" w:hAnsi="Simplified Arabic" w:cs="Simplified Arabic"/>
          <w:b/>
          <w:bCs/>
          <w:sz w:val="28"/>
          <w:szCs w:val="28"/>
          <w:u w:val="single"/>
          <w:rtl/>
        </w:rPr>
        <w:t>وهي كلمة الحق التي ذكر الله عز وجل</w:t>
      </w:r>
      <w:r>
        <w:rPr>
          <w:rFonts w:ascii="Simplified Arabic" w:hAnsi="Simplified Arabic" w:cs="Simplified Arabic"/>
          <w:sz w:val="28"/>
          <w:szCs w:val="28"/>
          <w:rtl/>
        </w:rPr>
        <w:t xml:space="preserve"> إذ يقول: {إلا من شهد بالحق وهم يعلمون} قاله البغوي، وهي كلمة التقوى التي ذكرها تعالى في قوله: {وألزمهم كلمة التقوى وكانوا أحق بها وأهلها} رواه ابن جرير وعبدالله بن أحمد والترمذي، (ج) </w:t>
      </w:r>
      <w:r>
        <w:rPr>
          <w:rFonts w:ascii="Simplified Arabic" w:hAnsi="Simplified Arabic" w:cs="Simplified Arabic"/>
          <w:b/>
          <w:bCs/>
          <w:sz w:val="28"/>
          <w:szCs w:val="28"/>
          <w:u w:val="single"/>
          <w:rtl/>
        </w:rPr>
        <w:t>وكلمة (لا إله إلا الله) هي القول الثابت الذي ذكره تعالى</w:t>
      </w:r>
      <w:r>
        <w:rPr>
          <w:rFonts w:ascii="Simplified Arabic" w:hAnsi="Simplified Arabic" w:cs="Simplified Arabic"/>
          <w:sz w:val="28"/>
          <w:szCs w:val="28"/>
          <w:rtl/>
        </w:rPr>
        <w:t xml:space="preserve"> في قوله: {يثبت الله الاذين آمنوا بالقول الثابت في الحياة الدنيا وفي الآخرة} وقد ثبت ذلك في الصحيحين عن البراء عن النبي صلى الله عليه وسلم، (ح) </w:t>
      </w:r>
      <w:r>
        <w:rPr>
          <w:rFonts w:ascii="Simplified Arabic" w:hAnsi="Simplified Arabic" w:cs="Simplified Arabic"/>
          <w:b/>
          <w:bCs/>
          <w:sz w:val="28"/>
          <w:szCs w:val="28"/>
          <w:u w:val="single"/>
          <w:rtl/>
        </w:rPr>
        <w:t>وكلمة (لا إله إلا الله) هي الكلمة الطيبة</w:t>
      </w:r>
      <w:r>
        <w:rPr>
          <w:rFonts w:ascii="Simplified Arabic" w:hAnsi="Simplified Arabic" w:cs="Simplified Arabic"/>
          <w:sz w:val="28"/>
          <w:szCs w:val="28"/>
          <w:rtl/>
        </w:rPr>
        <w:t xml:space="preserve"> المضروبة مثلاً في قوله تعالى: {ضرب الله مثلاً كلمة طيبة كشجرة طيبة أصلها ثابت وفرعها في السماء، وهو مروي عن علي بن طلحة عن ابن عباس رضي الله عنهما، فأصلها ثابت في قلب المؤمن وفروعها العمل الصالح في السماء صاعد إلى الله عز وجل، وكذا قال الضحاك وابن جبير وعكرمة ومجاهد وغيرهم، (خ) </w:t>
      </w:r>
      <w:r>
        <w:rPr>
          <w:rFonts w:ascii="Simplified Arabic" w:hAnsi="Simplified Arabic" w:cs="Simplified Arabic"/>
          <w:b/>
          <w:bCs/>
          <w:sz w:val="28"/>
          <w:szCs w:val="28"/>
          <w:u w:val="single"/>
          <w:rtl/>
        </w:rPr>
        <w:t>وكلمة (لا إله إلا الله) هي سبب النجاة من النار</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كما في صحيح مسلم عن عبادة بن الصامت رضي الله عنه قال: سمعت رسول الله يقول: (من شهد أن لا إله إلا الله وأن محمداً رسول الله حرم الله عليه النار)، (د) </w:t>
      </w:r>
      <w:r>
        <w:rPr>
          <w:rFonts w:ascii="Simplified Arabic" w:hAnsi="Simplified Arabic" w:cs="Simplified Arabic"/>
          <w:b/>
          <w:bCs/>
          <w:sz w:val="28"/>
          <w:szCs w:val="28"/>
          <w:u w:val="single"/>
          <w:rtl/>
        </w:rPr>
        <w:t>وكلمة (لا إله إلا الله) هي أفضل ما ذكر الله به عز وجل</w:t>
      </w:r>
      <w:r>
        <w:rPr>
          <w:rFonts w:ascii="Simplified Arabic" w:hAnsi="Simplified Arabic" w:cs="Simplified Arabic"/>
          <w:sz w:val="28"/>
          <w:szCs w:val="28"/>
          <w:rtl/>
        </w:rPr>
        <w:t xml:space="preserve"> كما يقول النبي صلى الله عليه وسلم: ((أفضل ما قلته أنا والنبيون من قبلي: لا إله إلا الله)) [حسنه الألباني في الصحيحة رقم 1503]، (ذ) </w:t>
      </w:r>
      <w:r>
        <w:rPr>
          <w:rFonts w:ascii="Simplified Arabic" w:hAnsi="Simplified Arabic" w:cs="Simplified Arabic"/>
          <w:b/>
          <w:bCs/>
          <w:sz w:val="28"/>
          <w:szCs w:val="28"/>
          <w:u w:val="single"/>
          <w:rtl/>
        </w:rPr>
        <w:t>وكلمة (لا إله إلا الله) هي أثقل شيء في الميزان</w:t>
      </w:r>
      <w:r>
        <w:rPr>
          <w:rFonts w:ascii="Simplified Arabic" w:hAnsi="Simplified Arabic" w:cs="Simplified Arabic"/>
          <w:sz w:val="28"/>
          <w:szCs w:val="28"/>
          <w:rtl/>
        </w:rPr>
        <w:t xml:space="preserve"> كما في مسند الإمام أحمد عن عبدالله بن عمرو رضي الله عنهما عن النبي صلى الله عليه وسلم أن نوحاً عليه السلام قال لابنه عند موته: ((آمرك بلا إله إلا الله فإن السماوات السبع والأرضين السبع </w:t>
      </w:r>
      <w:r>
        <w:rPr>
          <w:rFonts w:ascii="Simplified Arabic" w:hAnsi="Simplified Arabic" w:cs="Simplified Arabic"/>
          <w:sz w:val="28"/>
          <w:szCs w:val="28"/>
          <w:rtl/>
        </w:rPr>
        <w:lastRenderedPageBreak/>
        <w:t xml:space="preserve">لو وضعن في كفة ووضعت لا إله إلا الله في كفة لرجحت بهن لا إله إلا الله، ولو أن السماوات السبع والأرضين السبع كن حلقة مبهمة </w:t>
      </w:r>
      <w:r>
        <w:rPr>
          <w:rFonts w:ascii="Simplified Arabic" w:hAnsi="Simplified Arabic" w:cs="Simplified Arabic"/>
          <w:sz w:val="28"/>
          <w:szCs w:val="28"/>
        </w:rPr>
        <w:t>(</w:t>
      </w:r>
      <w:r>
        <w:rPr>
          <w:rFonts w:ascii="Simplified Arabic" w:hAnsi="Simplified Arabic" w:cs="Simplified Arabic" w:hint="cs"/>
          <w:sz w:val="28"/>
          <w:szCs w:val="28"/>
          <w:rtl/>
        </w:rPr>
        <w:t>لفصمتهن لا إله إلا الله</w:t>
      </w:r>
      <w:r>
        <w:rPr>
          <w:rFonts w:ascii="Simplified Arabic" w:hAnsi="Simplified Arabic" w:cs="Simplified Arabic"/>
          <w:sz w:val="28"/>
          <w:szCs w:val="28"/>
          <w:rtl/>
          <w:lang w:bidi="ar-KW"/>
        </w:rPr>
        <w:t>))</w:t>
      </w:r>
      <w:r>
        <w:rPr>
          <w:rFonts w:ascii="Simplified Arabic" w:hAnsi="Simplified Arabic" w:cs="Simplified Arabic"/>
          <w:sz w:val="28"/>
          <w:szCs w:val="28"/>
          <w:rtl/>
        </w:rPr>
        <w:t>، وعند الترمذي والنسائي عن عبدالله بن عمرو بن العاص رضي الله عنهما قال: سمعت رسول الله صلى الله عليه وسلم يقول: ((إن الله سيخلص رجلاً من أمتي على رءوس الخلائق يوم القيامة فينشر عليه تسعة وتسعين سجلاً كل سجل مثل مد البصر ثم يقول: أتنكر من هذا شيئاً، أظلمك كتبتي الحافظون؟ فيقول: لا يارب، فيقول: أفلك عذر؟ فيقول: لا يارب، فيقول: بلى إن لك عندنا حسنة، وإنه لا ظلم عليك اليوم، فيخرج بطاقة فيها أشهد أن لا إله الله، وأشهد أن محمداً عبده ورسوله، فيقول: احضر وزنك، فيقول: يارب ما هذه البطاقة مع هذه السجلات؟ فقال: فإنك لا تظلم، قال: فتوضع السجلات وثقلت البطاقة ولا يثقل مع اسم الله تعالى شيء)) [صحيح الجامع الصغير 1772</w:t>
      </w:r>
      <w:r>
        <w:rPr>
          <w:rFonts w:ascii="Simplified Arabic" w:hAnsi="Simplified Arabic" w:cs="Simplified Arabic"/>
          <w:sz w:val="28"/>
          <w:szCs w:val="28"/>
          <w:rtl/>
          <w:lang w:bidi="ar-KW"/>
        </w:rPr>
        <w:t xml:space="preserve">]، (ر) </w:t>
      </w:r>
      <w:r>
        <w:rPr>
          <w:rFonts w:ascii="Simplified Arabic" w:hAnsi="Simplified Arabic" w:cs="Simplified Arabic"/>
          <w:b/>
          <w:bCs/>
          <w:sz w:val="28"/>
          <w:szCs w:val="28"/>
          <w:u w:val="single"/>
          <w:rtl/>
          <w:lang w:bidi="ar-KW"/>
        </w:rPr>
        <w:t>وا</w:t>
      </w:r>
      <w:r>
        <w:rPr>
          <w:rFonts w:ascii="Simplified Arabic" w:hAnsi="Simplified Arabic" w:cs="Simplified Arabic"/>
          <w:b/>
          <w:bCs/>
          <w:sz w:val="28"/>
          <w:szCs w:val="28"/>
          <w:u w:val="single"/>
          <w:rtl/>
        </w:rPr>
        <w:t>لموحدون لهم في الدنيا الأمن والهداية</w:t>
      </w:r>
      <w:r>
        <w:rPr>
          <w:rFonts w:ascii="Simplified Arabic" w:hAnsi="Simplified Arabic" w:cs="Simplified Arabic"/>
          <w:sz w:val="28"/>
          <w:szCs w:val="28"/>
          <w:u w:val="single"/>
          <w:rtl/>
        </w:rPr>
        <w:t>:</w:t>
      </w:r>
      <w:r>
        <w:rPr>
          <w:rFonts w:ascii="Simplified Arabic" w:hAnsi="Simplified Arabic" w:cs="Simplified Arabic"/>
          <w:sz w:val="28"/>
          <w:szCs w:val="28"/>
          <w:rtl/>
        </w:rPr>
        <w:t xml:space="preserve"> قال الله تعالى: {الَّذِينَ آمَنُوا وَلَمْ يَلْبِسُوا إِيمَانَهُمْ بِظُلْمٍ أُولَئِكَ لَهُمُ الْأَمْنُ وَهُمْ مُهْتَدُونَ} [سورة الأنعام: 82] وأخرج البخاري بإسناد صحيح أن ذلك قد شق على الصحابة الكرام فقالوا: (أينا لا يظلم نفسه) فبين لهم رسول الله، صلى الله عليه وسلم، أن الظلم المقصود في الآية هو: الشرك، وتلا قوله تعالى: {وَإِذْ قَالَ لُقْمَانُ لِابْنِهِ وَهُوَ يَعِظُهُ يَا بُنَيَّ لَا تُشْرِكْ بِاللَّهِ إِنَّ الشِّرْكَ لَظُلْمٌ عَظِيمٌ} [سورة لقمان: 13]، (ز) </w:t>
      </w:r>
      <w:r>
        <w:rPr>
          <w:rFonts w:ascii="Simplified Arabic" w:hAnsi="Simplified Arabic" w:cs="Simplified Arabic"/>
          <w:b/>
          <w:bCs/>
          <w:sz w:val="28"/>
          <w:szCs w:val="28"/>
          <w:u w:val="single"/>
          <w:rtl/>
        </w:rPr>
        <w:t>والموحدون حرم الله تعالى أجسامهم على النار</w:t>
      </w:r>
      <w:r>
        <w:rPr>
          <w:rFonts w:ascii="Simplified Arabic" w:hAnsi="Simplified Arabic" w:cs="Simplified Arabic"/>
          <w:sz w:val="28"/>
          <w:szCs w:val="28"/>
          <w:u w:val="single"/>
          <w:rtl/>
        </w:rPr>
        <w:t>:</w:t>
      </w:r>
      <w:r>
        <w:rPr>
          <w:rFonts w:ascii="Simplified Arabic" w:hAnsi="Simplified Arabic" w:cs="Simplified Arabic"/>
          <w:sz w:val="28"/>
          <w:szCs w:val="28"/>
          <w:rtl/>
        </w:rPr>
        <w:t xml:space="preserve"> أخرج البخاري ومسلم عن النبي صلى الله عليه وسلم قوله: ((فإن الله حرم على النار من قال لا إله إلا الله يبتغي بذلك وجه الله)) [متفق عليه]، (س) </w:t>
      </w:r>
      <w:r>
        <w:rPr>
          <w:rFonts w:ascii="Simplified Arabic" w:hAnsi="Simplified Arabic" w:cs="Simplified Arabic"/>
          <w:b/>
          <w:bCs/>
          <w:sz w:val="28"/>
          <w:szCs w:val="28"/>
          <w:u w:val="single"/>
          <w:rtl/>
        </w:rPr>
        <w:t>والموحدون يغفر الله تعالى لهم</w:t>
      </w:r>
      <w:r>
        <w:rPr>
          <w:rFonts w:ascii="Simplified Arabic" w:hAnsi="Simplified Arabic" w:cs="Simplified Arabic"/>
          <w:sz w:val="28"/>
          <w:szCs w:val="28"/>
          <w:u w:val="single"/>
          <w:rtl/>
        </w:rPr>
        <w:t xml:space="preserve">، </w:t>
      </w:r>
      <w:r>
        <w:rPr>
          <w:rFonts w:ascii="Simplified Arabic" w:hAnsi="Simplified Arabic" w:cs="Simplified Arabic"/>
          <w:sz w:val="28"/>
          <w:szCs w:val="28"/>
          <w:rtl/>
        </w:rPr>
        <w:t xml:space="preserve">أخرج ابن ماجه، وابن حبان، وأحمد عن معاذ رضي الله عنه مرفوعاً: ((ما من نفس تموت وهي تشهد أن لا إله إلا الله، وأني رسول الله، يرجع ذلك إلى قلب موقن، إلا غفر لها)) وأخرج الترمذي عن أنس بن مالك قال: سمعت رسول الله صلى الله عليه وسلم، يقول: ((قال الله: يا بن آدم إنك ما دعوتني ورجوتني غفرت لك على ما كان فيك ولا أبالي، يا بن آدم لو بلغت ذنوبك عنان السماء ثم استغفرتني غفرت لك ولا أبالي، يا بن آدم إنك لو أتيتني بقراب الأرض خطايا ثم لقيتني لا تشرك بي شيئا لأتيتك بقرابها مغفرة)) [رواه الترمذي وصححه الألباني]، (ش) </w:t>
      </w:r>
      <w:r>
        <w:rPr>
          <w:rFonts w:ascii="Simplified Arabic" w:hAnsi="Simplified Arabic" w:cs="Simplified Arabic"/>
          <w:b/>
          <w:bCs/>
          <w:sz w:val="28"/>
          <w:szCs w:val="28"/>
          <w:u w:val="single"/>
          <w:rtl/>
        </w:rPr>
        <w:t>والموحدون وعدهم الله تعالى بالجنة</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أخرج البخاري ومسلم عن عبادة ابن الصامت رضي الله عنه قال: قال رسول الله، صلى الله عليه وسلم: ((من شهد أن لا إله إلا الله وحده لا شريك له وأن محمدًا عبده ورسوله، وأن عيسى عبدالله ورسوله، وكلمته ألقاها إلى مريم، وروح منه، والجنة حق، والنار حق، أدخله الله الجنة على ما كان من العمل)) [متفق عليه]، وأخرج الشيخان عن أبي ذر رضي الله عنه عن رسول الله، صلى الله عليه وسلم: ((ما من عبدٍ قال لا إله إلا الله ثم مات على ذلك إلا دخل الجنة)) [متفق عليه]، وما أخرجه </w:t>
      </w:r>
      <w:r>
        <w:rPr>
          <w:rFonts w:ascii="Simplified Arabic" w:hAnsi="Simplified Arabic" w:cs="Simplified Arabic"/>
          <w:sz w:val="28"/>
          <w:szCs w:val="28"/>
          <w:rtl/>
        </w:rPr>
        <w:lastRenderedPageBreak/>
        <w:t xml:space="preserve">أحمد والنسائي عن معاذ مرفوعاً: ((من مات وهو يشهد أن لا إله إلا الله، وأن محمداً رسول الله، صادقاً من قلبه، دخل الجنة))، [أخرجه أحمد، والنسائي، وقال الألباني: إسناده صحيح على شرط الشيخين]، </w:t>
      </w:r>
      <w:r>
        <w:rPr>
          <w:rFonts w:ascii="Simplified Arabic" w:hAnsi="Simplified Arabic" w:cs="Simplified Arabic"/>
          <w:b/>
          <w:sz w:val="28"/>
          <w:szCs w:val="28"/>
          <w:rtl/>
        </w:rPr>
        <w:t>وقوله صلى الله عليه وسلم: ((من كان آخر كلامه من الدنيا لا إله إلا الله دخل الجنة)) [رواه أبو داود والحاكم وصححه الألباني]، وقوله صلى الله عليه وسلم: ((من مات وهو يعلم ألا إله إلا الله دخل الجنة)) [رواه مسلم]، وقوله صلى الله عليه وسلم لأبي هـريرة: ((فمن لقيـت وراء هذا الحائط يشهد ألا إله إلا الله مستيقنًا بها قلبه فبشره بالجنة)) [رواه مسلم]، وقوله صلى الله عليه وسلم: ((فإن الله حرم على النار من قال لا إله إلا الله يبتغي بذلك وجه الله)) [أخرجه البخاري]،</w:t>
      </w:r>
    </w:p>
    <w:p w14:paraId="29E88C14" w14:textId="48D2C786" w:rsidR="007D34CE" w:rsidRPr="00E2375F" w:rsidRDefault="00252232" w:rsidP="007D34CE">
      <w:pPr>
        <w:tabs>
          <w:tab w:val="left" w:pos="302"/>
        </w:tabs>
        <w:bidi/>
        <w:jc w:val="both"/>
        <w:outlineLvl w:val="0"/>
        <w:rPr>
          <w:rFonts w:ascii="Simplified Arabic" w:hAnsi="Simplified Arabic" w:cs="Simplified Arabic"/>
          <w:sz w:val="28"/>
          <w:szCs w:val="28"/>
          <w:rtl/>
        </w:rPr>
      </w:pPr>
      <w:r w:rsidRPr="00252232">
        <w:rPr>
          <w:rFonts w:ascii="Simplified Arabic" w:hAnsi="Simplified Arabic" w:cs="Simplified Arabic" w:hint="cs"/>
          <w:b/>
          <w:bCs/>
          <w:sz w:val="40"/>
          <w:szCs w:val="40"/>
          <w:highlight w:val="yellow"/>
          <w:u w:val="single"/>
          <w:rtl/>
        </w:rPr>
        <w:t xml:space="preserve">[المفتاح </w:t>
      </w:r>
      <w:r w:rsidR="00E307CC">
        <w:rPr>
          <w:rFonts w:ascii="Simplified Arabic" w:hAnsi="Simplified Arabic" w:cs="Simplified Arabic" w:hint="cs"/>
          <w:b/>
          <w:bCs/>
          <w:sz w:val="40"/>
          <w:szCs w:val="40"/>
          <w:highlight w:val="yellow"/>
          <w:u w:val="single"/>
          <w:rtl/>
        </w:rPr>
        <w:t>الرابع</w:t>
      </w:r>
      <w:r w:rsidRPr="00252232">
        <w:rPr>
          <w:rFonts w:ascii="Simplified Arabic" w:hAnsi="Simplified Arabic" w:cs="Simplified Arabic" w:hint="cs"/>
          <w:b/>
          <w:bCs/>
          <w:sz w:val="40"/>
          <w:szCs w:val="40"/>
          <w:highlight w:val="yellow"/>
          <w:u w:val="single"/>
          <w:rtl/>
        </w:rPr>
        <w:t>]:</w:t>
      </w:r>
      <w:r>
        <w:rPr>
          <w:rFonts w:ascii="Simplified Arabic" w:hAnsi="Simplified Arabic" w:cs="Simplified Arabic" w:hint="cs"/>
          <w:b/>
          <w:bCs/>
          <w:sz w:val="28"/>
          <w:szCs w:val="28"/>
          <w:rtl/>
        </w:rPr>
        <w:t xml:space="preserve"> </w:t>
      </w:r>
      <w:r w:rsidR="007D34CE" w:rsidRPr="00E2375F">
        <w:rPr>
          <w:rFonts w:ascii="Simplified Arabic" w:hAnsi="Simplified Arabic" w:cs="Simplified Arabic"/>
          <w:b/>
          <w:bCs/>
          <w:sz w:val="28"/>
          <w:szCs w:val="28"/>
          <w:rtl/>
        </w:rPr>
        <w:t>لا يصلح شعارا للتوحيد سوى (لا إله إلا الله</w:t>
      </w:r>
      <w:r w:rsidR="00A00DA5">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7D34CE" w:rsidRPr="00E2375F">
        <w:rPr>
          <w:rFonts w:ascii="Simplified Arabic" w:hAnsi="Simplified Arabic" w:cs="Simplified Arabic"/>
          <w:b/>
          <w:bCs/>
          <w:sz w:val="28"/>
          <w:szCs w:val="28"/>
          <w:rtl/>
        </w:rPr>
        <w:t xml:space="preserve"> فـــ (الإله</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7D34CE" w:rsidRPr="00E2375F">
        <w:rPr>
          <w:rFonts w:ascii="Simplified Arabic" w:hAnsi="Simplified Arabic" w:cs="Simplified Arabic"/>
          <w:sz w:val="28"/>
          <w:szCs w:val="28"/>
          <w:rtl/>
        </w:rPr>
        <w:t xml:space="preserve"> هو الرب المعبود الذي له صفات الكمال، وليس هناك في الوجود كلمة تصلح للاعتراف بوجود الإله الرب المعبود الحق الذي له الكمال المطلق والتقديس المطلق، سوى كلمة (الإله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7D34CE" w:rsidRPr="00E2375F">
        <w:rPr>
          <w:rFonts w:ascii="Simplified Arabic" w:hAnsi="Simplified Arabic" w:cs="Simplified Arabic"/>
          <w:sz w:val="28"/>
          <w:szCs w:val="28"/>
          <w:rtl/>
        </w:rPr>
        <w:t xml:space="preserve"> ولهذا لا يصلح لشهادة التوحيد ولا يجزئ عن شهادة الموحد (لا إله إلا الله</w:t>
      </w:r>
      <w:r w:rsidR="00AE0DCE">
        <w:rPr>
          <w:rFonts w:ascii="Simplified Arabic" w:hAnsi="Simplified Arabic" w:cs="Simplified Arabic"/>
          <w:sz w:val="28"/>
          <w:szCs w:val="28"/>
          <w:rtl/>
        </w:rPr>
        <w:t xml:space="preserve">) </w:t>
      </w:r>
      <w:r w:rsidR="007D34CE" w:rsidRPr="00E2375F">
        <w:rPr>
          <w:rFonts w:ascii="Simplified Arabic" w:hAnsi="Simplified Arabic" w:cs="Simplified Arabic"/>
          <w:sz w:val="28"/>
          <w:szCs w:val="28"/>
          <w:rtl/>
        </w:rPr>
        <w:t>شيء سواها، فلا يمكن أن يحل محلها قولنا (لا رب إلا الله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7D34CE" w:rsidRPr="00E2375F">
        <w:rPr>
          <w:rFonts w:ascii="Simplified Arabic" w:hAnsi="Simplified Arabic" w:cs="Simplified Arabic"/>
          <w:sz w:val="28"/>
          <w:szCs w:val="28"/>
          <w:rtl/>
        </w:rPr>
        <w:t xml:space="preserve"> ولا قولنا (لا معبود إلا الله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7D34CE" w:rsidRPr="00E2375F">
        <w:rPr>
          <w:rFonts w:ascii="Simplified Arabic" w:hAnsi="Simplified Arabic" w:cs="Simplified Arabic"/>
          <w:sz w:val="28"/>
          <w:szCs w:val="28"/>
          <w:rtl/>
        </w:rPr>
        <w:t xml:space="preserve"> ولا قولنا (لا قادر ولا عليم ولا سميع ولا بصير إلا الله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7D34CE" w:rsidRPr="00E2375F">
        <w:rPr>
          <w:rFonts w:ascii="Simplified Arabic" w:hAnsi="Simplified Arabic" w:cs="Simplified Arabic"/>
          <w:sz w:val="28"/>
          <w:szCs w:val="28"/>
          <w:rtl/>
        </w:rPr>
        <w:t xml:space="preserve"> لأنّ قول المسلم (لا إله إلا الله</w:t>
      </w:r>
      <w:r w:rsidR="00AE0DCE">
        <w:rPr>
          <w:rFonts w:ascii="Simplified Arabic" w:hAnsi="Simplified Arabic" w:cs="Simplified Arabic"/>
          <w:sz w:val="28"/>
          <w:szCs w:val="28"/>
          <w:rtl/>
        </w:rPr>
        <w:t xml:space="preserve">) </w:t>
      </w:r>
      <w:r w:rsidR="007D34CE" w:rsidRPr="00E2375F">
        <w:rPr>
          <w:rFonts w:ascii="Simplified Arabic" w:hAnsi="Simplified Arabic" w:cs="Simplified Arabic"/>
          <w:sz w:val="28"/>
          <w:szCs w:val="28"/>
          <w:rtl/>
        </w:rPr>
        <w:t xml:space="preserve">يشمل ذلك كله، ويزيد عليه، فتوحيد الألوهية يدخل في معناه: توحيد جناب الذات تعالى وتقدس، وتوحيد الأسماء والصفات والأفعال، وتوحيد الربوبية فلا رب للكون سواه، وتوحيد العبودية فلا معبود بحق سواه، كل ذلك لله وحده لا إله إلا هو، </w:t>
      </w:r>
      <w:r w:rsidR="007D34CE" w:rsidRPr="00E2375F">
        <w:rPr>
          <w:rFonts w:ascii="Simplified Arabic" w:hAnsi="Simplified Arabic" w:cs="Simplified Arabic"/>
          <w:b/>
          <w:bCs/>
          <w:sz w:val="28"/>
          <w:szCs w:val="28"/>
          <w:rtl/>
        </w:rPr>
        <w:t>(لا إله إلا الله</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7D34CE" w:rsidRPr="00E2375F">
        <w:rPr>
          <w:rFonts w:ascii="Simplified Arabic" w:hAnsi="Simplified Arabic" w:cs="Simplified Arabic"/>
          <w:sz w:val="28"/>
          <w:szCs w:val="28"/>
          <w:rtl/>
        </w:rPr>
        <w:t xml:space="preserve"> نفي وإثبات: نفي الند والشريك والكفء والمثيل عن الإله، ونفي جميع صفات الربوبية والإلهية عما سوى الله، واعتقاد أنه لا إله ولا رب ولا معبود بحق إلا هو،</w:t>
      </w:r>
    </w:p>
    <w:p w14:paraId="0F17B0B2" w14:textId="1969A1A4" w:rsidR="007D34CE" w:rsidRDefault="00252232" w:rsidP="007D34CE">
      <w:pPr>
        <w:tabs>
          <w:tab w:val="left" w:pos="302"/>
        </w:tabs>
        <w:bidi/>
        <w:jc w:val="both"/>
        <w:outlineLvl w:val="0"/>
        <w:rPr>
          <w:rFonts w:ascii="Simplified Arabic" w:hAnsi="Simplified Arabic" w:cs="Simplified Arabic"/>
          <w:sz w:val="28"/>
          <w:szCs w:val="28"/>
          <w:rtl/>
        </w:rPr>
      </w:pPr>
      <w:r w:rsidRPr="00252232">
        <w:rPr>
          <w:rFonts w:ascii="Simplified Arabic" w:hAnsi="Simplified Arabic" w:cs="Simplified Arabic" w:hint="cs"/>
          <w:b/>
          <w:bCs/>
          <w:sz w:val="40"/>
          <w:szCs w:val="40"/>
          <w:highlight w:val="yellow"/>
          <w:u w:val="single"/>
          <w:rtl/>
        </w:rPr>
        <w:t xml:space="preserve">[المفتاح </w:t>
      </w:r>
      <w:r w:rsidR="00E307CC">
        <w:rPr>
          <w:rFonts w:ascii="Simplified Arabic" w:hAnsi="Simplified Arabic" w:cs="Simplified Arabic" w:hint="cs"/>
          <w:b/>
          <w:bCs/>
          <w:sz w:val="40"/>
          <w:szCs w:val="40"/>
          <w:highlight w:val="yellow"/>
          <w:u w:val="single"/>
          <w:rtl/>
        </w:rPr>
        <w:t>الخامس</w:t>
      </w:r>
      <w:r w:rsidRPr="00252232">
        <w:rPr>
          <w:rFonts w:ascii="Simplified Arabic" w:hAnsi="Simplified Arabic" w:cs="Simplified Arabic" w:hint="cs"/>
          <w:b/>
          <w:bCs/>
          <w:sz w:val="40"/>
          <w:szCs w:val="40"/>
          <w:highlight w:val="yellow"/>
          <w:u w:val="single"/>
          <w:rtl/>
        </w:rPr>
        <w:t>]:</w:t>
      </w:r>
      <w:r>
        <w:rPr>
          <w:rFonts w:ascii="Simplified Arabic" w:hAnsi="Simplified Arabic" w:cs="Simplified Arabic" w:hint="cs"/>
          <w:b/>
          <w:bCs/>
          <w:sz w:val="28"/>
          <w:szCs w:val="28"/>
          <w:rtl/>
        </w:rPr>
        <w:t xml:space="preserve"> </w:t>
      </w:r>
      <w:r w:rsidR="007D34CE" w:rsidRPr="00E2375F">
        <w:rPr>
          <w:rFonts w:ascii="Simplified Arabic" w:hAnsi="Simplified Arabic" w:cs="Simplified Arabic"/>
          <w:b/>
          <w:bCs/>
          <w:sz w:val="28"/>
          <w:szCs w:val="28"/>
          <w:rtl/>
        </w:rPr>
        <w:t>معنى شهادة أن لا إله إلا الله:</w:t>
      </w:r>
      <w:r w:rsidR="007D34CE" w:rsidRPr="00E2375F">
        <w:rPr>
          <w:rFonts w:ascii="Simplified Arabic" w:hAnsi="Simplified Arabic" w:cs="Simplified Arabic"/>
          <w:sz w:val="28"/>
          <w:szCs w:val="28"/>
          <w:rtl/>
        </w:rPr>
        <w:t xml:space="preserve"> </w:t>
      </w:r>
      <w:bookmarkStart w:id="0" w:name="_Hlk217427165"/>
      <w:r w:rsidR="007D34CE" w:rsidRPr="00E2375F">
        <w:rPr>
          <w:rFonts w:ascii="Simplified Arabic" w:hAnsi="Simplified Arabic" w:cs="Simplified Arabic"/>
          <w:sz w:val="28"/>
          <w:szCs w:val="28"/>
          <w:rtl/>
        </w:rPr>
        <w:t>أن نشهد باللسان ونعتقد بالجنان اعتقاداً جازماً لا يقبل التردد ولا الشك</w:t>
      </w:r>
      <w:bookmarkEnd w:id="0"/>
      <w:r w:rsidR="007D34CE" w:rsidRPr="00E2375F">
        <w:rPr>
          <w:rFonts w:ascii="Simplified Arabic" w:hAnsi="Simplified Arabic" w:cs="Simplified Arabic"/>
          <w:sz w:val="28"/>
          <w:szCs w:val="28"/>
          <w:rtl/>
        </w:rPr>
        <w:t xml:space="preserve"> أنه لا ند ولا شريك ولا كفء ولا مثيل لله، وأنّه واحد أحد صمد لم يلد ولم يولد ولم يكن له كفواً أحد، </w:t>
      </w:r>
      <w:r w:rsidR="00D8179C">
        <w:rPr>
          <w:rFonts w:ascii="Simplified Arabic" w:hAnsi="Simplified Arabic" w:cs="Simplified Arabic" w:hint="cs"/>
          <w:sz w:val="28"/>
          <w:szCs w:val="28"/>
          <w:rtl/>
        </w:rPr>
        <w:t xml:space="preserve">وأنّه رب العالمين، له توحيد الربوبية فلا رب للعالمين سواه، وله توحيد الإلهية فلا إله إلا هو ولا معبود بحق سواه، </w:t>
      </w:r>
      <w:r w:rsidR="007D34CE" w:rsidRPr="00E2375F">
        <w:rPr>
          <w:rFonts w:ascii="Simplified Arabic" w:hAnsi="Simplified Arabic" w:cs="Simplified Arabic"/>
          <w:sz w:val="28"/>
          <w:szCs w:val="28"/>
          <w:rtl/>
        </w:rPr>
        <w:t>فإذا قال العبد (أشهد أن لا إله إلا الله</w:t>
      </w:r>
      <w:r w:rsidR="00AE0DCE">
        <w:rPr>
          <w:rFonts w:ascii="Simplified Arabic" w:hAnsi="Simplified Arabic" w:cs="Simplified Arabic"/>
          <w:sz w:val="28"/>
          <w:szCs w:val="28"/>
          <w:rtl/>
        </w:rPr>
        <w:t xml:space="preserve">) </w:t>
      </w:r>
      <w:r w:rsidR="007D34CE" w:rsidRPr="00E2375F">
        <w:rPr>
          <w:rFonts w:ascii="Simplified Arabic" w:hAnsi="Simplified Arabic" w:cs="Simplified Arabic"/>
          <w:sz w:val="28"/>
          <w:szCs w:val="28"/>
          <w:rtl/>
        </w:rPr>
        <w:t xml:space="preserve">فمعناه أنه لا أعتقد إلها ربا مدبرا لهذا الكون متصرفا فيه إلا الله ولا أعتقد معبودا بحق تصرف إليه العبودية سوى الله، ولا أعتقد </w:t>
      </w:r>
      <w:r w:rsidR="00D61C97" w:rsidRPr="00E2375F">
        <w:rPr>
          <w:rFonts w:ascii="Simplified Arabic" w:hAnsi="Simplified Arabic" w:cs="Simplified Arabic"/>
          <w:sz w:val="28"/>
          <w:szCs w:val="28"/>
          <w:rtl/>
        </w:rPr>
        <w:t xml:space="preserve">التقديس المطلق والكمال المطلق </w:t>
      </w:r>
      <w:r w:rsidR="007D34CE" w:rsidRPr="00E2375F">
        <w:rPr>
          <w:rFonts w:ascii="Simplified Arabic" w:hAnsi="Simplified Arabic" w:cs="Simplified Arabic"/>
          <w:sz w:val="28"/>
          <w:szCs w:val="28"/>
          <w:rtl/>
        </w:rPr>
        <w:t xml:space="preserve">إلا لهذا الإله الواحد الأحد </w:t>
      </w:r>
      <w:r w:rsidR="00D8179C">
        <w:rPr>
          <w:rFonts w:ascii="Simplified Arabic" w:hAnsi="Simplified Arabic" w:cs="Simplified Arabic" w:hint="cs"/>
          <w:sz w:val="28"/>
          <w:szCs w:val="28"/>
          <w:rtl/>
        </w:rPr>
        <w:t xml:space="preserve">الفرد الصمد الغني الحميد </w:t>
      </w:r>
      <w:r w:rsidR="007D34CE" w:rsidRPr="00E2375F">
        <w:rPr>
          <w:rFonts w:ascii="Simplified Arabic" w:hAnsi="Simplified Arabic" w:cs="Simplified Arabic"/>
          <w:sz w:val="28"/>
          <w:szCs w:val="28"/>
          <w:rtl/>
        </w:rPr>
        <w:t>المتفرد بالأسماء الحسنى والصفات العلى، لا يكون في ملكه إلا ما يريد، وليس له شريك، جلّ عن أن تحيط به الافهام والعقول، وتعالى عن أن تدركه الابصار،</w:t>
      </w:r>
      <w:r w:rsidR="0005011D">
        <w:rPr>
          <w:rFonts w:ascii="Simplified Arabic" w:hAnsi="Simplified Arabic" w:cs="Simplified Arabic"/>
          <w:sz w:val="28"/>
          <w:szCs w:val="28"/>
          <w:rtl/>
        </w:rPr>
        <w:t xml:space="preserve"> أو </w:t>
      </w:r>
      <w:r w:rsidR="007D34CE" w:rsidRPr="00E2375F">
        <w:rPr>
          <w:rFonts w:ascii="Simplified Arabic" w:hAnsi="Simplified Arabic" w:cs="Simplified Arabic"/>
          <w:sz w:val="28"/>
          <w:szCs w:val="28"/>
          <w:rtl/>
        </w:rPr>
        <w:t>تبلغه الأوهام، وكل ما خطر بالبال فالله تعالى بخلاف ذلك، ليس كمثله شيء وهو السميع البصير</w:t>
      </w:r>
    </w:p>
    <w:p w14:paraId="1EE3F568" w14:textId="7A1E04A7" w:rsidR="00962352" w:rsidRPr="0007117C" w:rsidRDefault="003A0B0B" w:rsidP="0007117C">
      <w:pPr>
        <w:bidi/>
        <w:spacing w:line="276" w:lineRule="auto"/>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lastRenderedPageBreak/>
        <w:t xml:space="preserve">[المفتاح </w:t>
      </w:r>
      <w:r w:rsidR="00E307CC">
        <w:rPr>
          <w:rFonts w:ascii="Simplified Arabic" w:hAnsi="Simplified Arabic" w:cs="Simplified Arabic" w:hint="cs"/>
          <w:b/>
          <w:bCs/>
          <w:sz w:val="40"/>
          <w:szCs w:val="40"/>
          <w:highlight w:val="yellow"/>
          <w:u w:val="single"/>
          <w:rtl/>
        </w:rPr>
        <w:t>السادس</w:t>
      </w:r>
      <w:r w:rsidRPr="00D8179C">
        <w:rPr>
          <w:rFonts w:ascii="Simplified Arabic" w:hAnsi="Simplified Arabic" w:cs="Simplified Arabic"/>
          <w:b/>
          <w:bCs/>
          <w:sz w:val="40"/>
          <w:szCs w:val="40"/>
          <w:highlight w:val="yellow"/>
          <w:u w:val="single"/>
          <w:rtl/>
        </w:rPr>
        <w:t>]:</w:t>
      </w:r>
      <w:r w:rsidRPr="00D8179C">
        <w:rPr>
          <w:rFonts w:ascii="Simplified Arabic" w:hAnsi="Simplified Arabic" w:cs="Simplified Arabic" w:hint="cs"/>
          <w:sz w:val="28"/>
          <w:szCs w:val="28"/>
          <w:rtl/>
        </w:rPr>
        <w:t xml:space="preserve"> </w:t>
      </w:r>
      <w:r w:rsidR="00D8179C" w:rsidRPr="0007117C">
        <w:rPr>
          <w:rFonts w:ascii="Simplified Arabic" w:hAnsi="Simplified Arabic" w:cs="Simplified Arabic" w:hint="cs"/>
          <w:b/>
          <w:bCs/>
          <w:sz w:val="28"/>
          <w:szCs w:val="28"/>
          <w:u w:val="single"/>
          <w:rtl/>
        </w:rPr>
        <w:t>معنى شهادة أن محمدا رسول الله</w:t>
      </w:r>
      <w:r w:rsidR="00D8179C" w:rsidRPr="0007117C">
        <w:rPr>
          <w:rFonts w:ascii="Simplified Arabic" w:hAnsi="Simplified Arabic" w:cs="Simplified Arabic" w:hint="cs"/>
          <w:sz w:val="28"/>
          <w:szCs w:val="28"/>
          <w:rtl/>
        </w:rPr>
        <w:t>:</w:t>
      </w:r>
      <w:r w:rsidR="00962352" w:rsidRPr="0007117C">
        <w:rPr>
          <w:rFonts w:ascii="Simplified Arabic" w:hAnsi="Simplified Arabic" w:cs="Simplified Arabic" w:hint="cs"/>
          <w:sz w:val="28"/>
          <w:szCs w:val="28"/>
          <w:rtl/>
        </w:rPr>
        <w:t xml:space="preserve"> </w:t>
      </w:r>
      <w:r w:rsidR="00962352" w:rsidRPr="0007117C">
        <w:rPr>
          <w:rFonts w:ascii="Simplified Arabic" w:hAnsi="Simplified Arabic" w:cs="Simplified Arabic"/>
          <w:sz w:val="28"/>
          <w:szCs w:val="28"/>
          <w:rtl/>
        </w:rPr>
        <w:t>شهادة أن محمدا صلى الله عليه وسلم رسول الله تتضمن</w:t>
      </w:r>
      <w:r w:rsidR="006434EC">
        <w:rPr>
          <w:rFonts w:ascii="Simplified Arabic" w:hAnsi="Simplified Arabic" w:cs="Simplified Arabic"/>
          <w:sz w:val="28"/>
          <w:szCs w:val="28"/>
          <w:rtl/>
        </w:rPr>
        <w:t>:</w:t>
      </w:r>
      <w:r w:rsidR="00962352" w:rsidRPr="0007117C">
        <w:rPr>
          <w:rFonts w:ascii="Simplified Arabic" w:hAnsi="Simplified Arabic" w:cs="Simplified Arabic"/>
          <w:sz w:val="28"/>
          <w:szCs w:val="28"/>
          <w:rtl/>
        </w:rPr>
        <w:t xml:space="preserve"> أن نشهد باللسان ونعتقد بالجنان اعتقاداً جازماً لا يقبل التردد ولا الشك أنّ النبي صلى الله عليه وسلم مرسل من عند الله لتبليغ دينه الإسلام</w:t>
      </w:r>
      <w:r w:rsidR="00A00DA5">
        <w:rPr>
          <w:rFonts w:ascii="Simplified Arabic" w:hAnsi="Simplified Arabic" w:cs="Simplified Arabic"/>
          <w:sz w:val="28"/>
          <w:szCs w:val="28"/>
          <w:rtl/>
        </w:rPr>
        <w:t>،</w:t>
      </w:r>
      <w:r w:rsidR="00962352" w:rsidRPr="0007117C">
        <w:rPr>
          <w:rFonts w:ascii="Simplified Arabic" w:hAnsi="Simplified Arabic" w:cs="Simplified Arabic"/>
          <w:sz w:val="28"/>
          <w:szCs w:val="28"/>
          <w:rtl/>
        </w:rPr>
        <w:t xml:space="preserve"> وانه صادق في كل ما يبلغه عن الله، وانه قد بلغ الرسالة وأكملها، وأدى الأمانة، ونصح الامة وتركهم على البيضاء ليلها كنهارها، وأنّه خاتم النبيين، ورسالته خاتمة الرسالات، وانها ناسخة لما قبلها من الشرائع، وانّ رسالته عامة لكل زمان بعده وكل مكان، وانها إلى كافة الثقلين إنسهم وجنهم، وأنّ الله تعالى أرسله رحمة للعالمين، وأن دينه الإسلام هو الدين الحق المعتبر عند الله وأنه لا يقبل الله تعالى بعد بعثته وإلى قيام الساعة دينا سواه، وانه ما ينطق عن الهوى إن هو إلا وحي يوحى، فيجب تصديقه في جميع ما أخبر به عن الله عز وجل والإيمان بأن ذلك كله من عند الله عز وجل، وانّه تجب طاعته واتباع شريعته، قال تعالى: { وما آتاكم الرسول فخذوه وما نهاكم عنه فانتهوا }، وانّ حبه صلى الله عليه وسلم من أعظم فرائض الدين، وانه يجب تعزيره وتوقيره وتعظيمه ونصرته صلى الله عليه وسلم، والصلاة والسلام عليه امتثالا لأمر الله، قال تعالى: {إِنَّ اللَّهَ وَمَلَائِكَتَهُ يُصَلُّونَ عَلَى النَّبِيِّ يَا أَيُّهَا الَّذِينَ آمَنُوا صَلُّوا عَلَيْهِ وَسَلِّمُوا تَسْلِيمًا} [ الأحزاب: 56]،</w:t>
      </w:r>
    </w:p>
    <w:p w14:paraId="68DA8AF4" w14:textId="749EAC45" w:rsidR="007A49D4" w:rsidRDefault="00252232" w:rsidP="00E307CC">
      <w:pPr>
        <w:bidi/>
        <w:jc w:val="both"/>
        <w:rPr>
          <w:rFonts w:ascii="Simplified Arabic" w:hAnsi="Simplified Arabic" w:cs="Simplified Arabic"/>
          <w:sz w:val="28"/>
          <w:szCs w:val="28"/>
          <w:rtl/>
        </w:rPr>
      </w:pPr>
      <w:r w:rsidRPr="00252232">
        <w:rPr>
          <w:rFonts w:ascii="Simplified Arabic" w:hAnsi="Simplified Arabic" w:cs="Simplified Arabic" w:hint="cs"/>
          <w:b/>
          <w:bCs/>
          <w:sz w:val="40"/>
          <w:szCs w:val="40"/>
          <w:highlight w:val="yellow"/>
          <w:u w:val="single"/>
          <w:rtl/>
        </w:rPr>
        <w:t xml:space="preserve">[المفتاح </w:t>
      </w:r>
      <w:r w:rsidR="00E307CC">
        <w:rPr>
          <w:rFonts w:ascii="Simplified Arabic" w:hAnsi="Simplified Arabic" w:cs="Simplified Arabic" w:hint="cs"/>
          <w:b/>
          <w:bCs/>
          <w:sz w:val="40"/>
          <w:szCs w:val="40"/>
          <w:highlight w:val="yellow"/>
          <w:u w:val="single"/>
          <w:rtl/>
        </w:rPr>
        <w:t>السابع</w:t>
      </w:r>
      <w:r w:rsidRPr="00252232">
        <w:rPr>
          <w:rFonts w:ascii="Simplified Arabic" w:hAnsi="Simplified Arabic" w:cs="Simplified Arabic" w:hint="cs"/>
          <w:b/>
          <w:bCs/>
          <w:sz w:val="40"/>
          <w:szCs w:val="40"/>
          <w:highlight w:val="yellow"/>
          <w:u w:val="single"/>
          <w:rtl/>
        </w:rPr>
        <w:t>]:</w:t>
      </w:r>
      <w:r>
        <w:rPr>
          <w:rFonts w:ascii="Simplified Arabic" w:hAnsi="Simplified Arabic" w:cs="Simplified Arabic" w:hint="cs"/>
          <w:b/>
          <w:bCs/>
          <w:sz w:val="28"/>
          <w:szCs w:val="28"/>
          <w:rtl/>
        </w:rPr>
        <w:t xml:space="preserve"> </w:t>
      </w:r>
      <w:r w:rsidR="00E307CC" w:rsidRPr="00E2375F">
        <w:rPr>
          <w:rFonts w:ascii="Simplified Arabic" w:hAnsi="Simplified Arabic" w:cs="Simplified Arabic"/>
          <w:bCs/>
          <w:sz w:val="28"/>
          <w:szCs w:val="28"/>
          <w:rtl/>
        </w:rPr>
        <w:t>التوحيد يشمل كل ما تتضمنه شهادة الإسلام (لا إله إلا الله - محمد رسول الله</w:t>
      </w:r>
      <w:r w:rsidR="00E307CC">
        <w:rPr>
          <w:rFonts w:ascii="Simplified Arabic" w:hAnsi="Simplified Arabic" w:cs="Simplified Arabic"/>
          <w:bCs/>
          <w:sz w:val="28"/>
          <w:szCs w:val="28"/>
          <w:rtl/>
        </w:rPr>
        <w:t>)</w:t>
      </w:r>
      <w:r w:rsidR="00E307CC">
        <w:rPr>
          <w:rFonts w:ascii="Simplified Arabic" w:hAnsi="Simplified Arabic" w:cs="Simplified Arabic" w:hint="cs"/>
          <w:bCs/>
          <w:sz w:val="28"/>
          <w:szCs w:val="28"/>
          <w:rtl/>
        </w:rPr>
        <w:t xml:space="preserve"> فهما باب الإسلام الأوحد: </w:t>
      </w:r>
      <w:r w:rsidR="007D34CE" w:rsidRPr="00E2375F">
        <w:rPr>
          <w:rFonts w:ascii="Simplified Arabic" w:hAnsi="Simplified Arabic" w:cs="Simplified Arabic"/>
          <w:b/>
          <w:bCs/>
          <w:sz w:val="28"/>
          <w:szCs w:val="28"/>
          <w:rtl/>
        </w:rPr>
        <w:t>الشهادتان (لا إله إلا الله، محمد رسول الله</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7D34CE" w:rsidRPr="00E2375F">
        <w:rPr>
          <w:rFonts w:ascii="Simplified Arabic" w:hAnsi="Simplified Arabic" w:cs="Simplified Arabic"/>
          <w:b/>
          <w:bCs/>
          <w:sz w:val="28"/>
          <w:szCs w:val="28"/>
          <w:rtl/>
        </w:rPr>
        <w:t xml:space="preserve"> هما باب الإسلام الأوحد،</w:t>
      </w:r>
      <w:r w:rsidR="007D34CE" w:rsidRPr="00E2375F">
        <w:rPr>
          <w:rFonts w:ascii="Simplified Arabic" w:hAnsi="Simplified Arabic" w:cs="Simplified Arabic"/>
          <w:sz w:val="28"/>
          <w:szCs w:val="28"/>
          <w:rtl/>
        </w:rPr>
        <w:t xml:space="preserve"> فلا دخول إلى دين الله تعالى إلا بهما، </w:t>
      </w:r>
      <w:r w:rsidR="007D34CE" w:rsidRPr="00E2375F">
        <w:rPr>
          <w:rFonts w:ascii="Simplified Arabic" w:hAnsi="Simplified Arabic" w:cs="Simplified Arabic"/>
          <w:b/>
          <w:bCs/>
          <w:sz w:val="28"/>
          <w:szCs w:val="28"/>
          <w:rtl/>
        </w:rPr>
        <w:t>والشهادتان لا تنفك إحداهما عن الأخرى</w:t>
      </w:r>
      <w:r w:rsidR="007D34CE" w:rsidRPr="00E2375F">
        <w:rPr>
          <w:rFonts w:ascii="Simplified Arabic" w:hAnsi="Simplified Arabic" w:cs="Simplified Arabic"/>
          <w:sz w:val="28"/>
          <w:szCs w:val="28"/>
          <w:rtl/>
        </w:rPr>
        <w:t>، لأنه إذا كانت شهادة (لا إله إلا الله</w:t>
      </w:r>
      <w:r w:rsidR="00AE0DCE">
        <w:rPr>
          <w:rFonts w:ascii="Simplified Arabic" w:hAnsi="Simplified Arabic" w:cs="Simplified Arabic"/>
          <w:sz w:val="28"/>
          <w:szCs w:val="28"/>
          <w:rtl/>
        </w:rPr>
        <w:t xml:space="preserve">) </w:t>
      </w:r>
      <w:r w:rsidR="007D34CE" w:rsidRPr="00E2375F">
        <w:rPr>
          <w:rFonts w:ascii="Simplified Arabic" w:hAnsi="Simplified Arabic" w:cs="Simplified Arabic"/>
          <w:sz w:val="28"/>
          <w:szCs w:val="28"/>
          <w:rtl/>
        </w:rPr>
        <w:t>تعني توحيد الله تعالى في إلهيته، فإن شهادة (محمد رسول الله</w:t>
      </w:r>
      <w:r w:rsidR="00AE0DCE">
        <w:rPr>
          <w:rFonts w:ascii="Simplified Arabic" w:hAnsi="Simplified Arabic" w:cs="Simplified Arabic"/>
          <w:sz w:val="28"/>
          <w:szCs w:val="28"/>
          <w:rtl/>
        </w:rPr>
        <w:t xml:space="preserve">) </w:t>
      </w:r>
      <w:r w:rsidR="007D34CE" w:rsidRPr="00E2375F">
        <w:rPr>
          <w:rFonts w:ascii="Simplified Arabic" w:hAnsi="Simplified Arabic" w:cs="Simplified Arabic"/>
          <w:sz w:val="28"/>
          <w:szCs w:val="28"/>
          <w:rtl/>
        </w:rPr>
        <w:t xml:space="preserve">تعني بيان ذلك التوحيد والطريق إليه، </w:t>
      </w:r>
      <w:r w:rsidR="004D48BC" w:rsidRPr="004D48BC">
        <w:rPr>
          <w:rFonts w:ascii="Simplified Arabic" w:hAnsi="Simplified Arabic" w:cs="Simplified Arabic"/>
          <w:sz w:val="28"/>
          <w:szCs w:val="28"/>
          <w:rtl/>
        </w:rPr>
        <w:t>فلا تجزئ (لا إله إلا الله</w:t>
      </w:r>
      <w:r w:rsidR="00AE0DCE">
        <w:rPr>
          <w:rFonts w:ascii="Simplified Arabic" w:hAnsi="Simplified Arabic" w:cs="Simplified Arabic"/>
          <w:sz w:val="28"/>
          <w:szCs w:val="28"/>
          <w:rtl/>
        </w:rPr>
        <w:t xml:space="preserve">) </w:t>
      </w:r>
      <w:r w:rsidR="004D48BC" w:rsidRPr="004D48BC">
        <w:rPr>
          <w:rFonts w:ascii="Simplified Arabic" w:hAnsi="Simplified Arabic" w:cs="Simplified Arabic"/>
          <w:sz w:val="28"/>
          <w:szCs w:val="28"/>
          <w:rtl/>
        </w:rPr>
        <w:t>وحدها للدخول في الإسلام، بل لا بد من اقترانها بـ (محمد رسول الله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4D48BC" w:rsidRPr="004D48BC">
        <w:rPr>
          <w:rFonts w:ascii="Simplified Arabic" w:hAnsi="Simplified Arabic" w:cs="Simplified Arabic"/>
          <w:sz w:val="28"/>
          <w:szCs w:val="28"/>
          <w:rtl/>
        </w:rPr>
        <w:t xml:space="preserve"> فهما شهادتان متلازمتان، وركن واحد أساسي للإيمان، والإسلام، ولا يصح إيمان الشخص ولا دخوله الإسلام دون الجمع بينهما، فهما لا ينفصلان، وهما أساس الإسلام، وبابه الأوحد، ولا يمكن قبول أحدهما بمعزل عن الآخر،</w:t>
      </w:r>
      <w:r w:rsidR="00E307CC">
        <w:rPr>
          <w:rFonts w:ascii="Simplified Arabic" w:hAnsi="Simplified Arabic" w:cs="Simplified Arabic" w:hint="cs"/>
          <w:sz w:val="28"/>
          <w:szCs w:val="28"/>
          <w:rtl/>
        </w:rPr>
        <w:t xml:space="preserve"> و</w:t>
      </w:r>
      <w:r w:rsidR="00FC5C1A" w:rsidRPr="00E2375F">
        <w:rPr>
          <w:rFonts w:ascii="Simplified Arabic" w:hAnsi="Simplified Arabic" w:cs="Simplified Arabic"/>
          <w:b/>
          <w:sz w:val="28"/>
          <w:szCs w:val="28"/>
          <w:rtl/>
        </w:rPr>
        <w:t>بعد</w:t>
      </w:r>
      <w:r w:rsidR="00FC5C1A" w:rsidRPr="00E2375F">
        <w:rPr>
          <w:rFonts w:ascii="Simplified Arabic" w:hAnsi="Simplified Arabic" w:cs="Simplified Arabic"/>
          <w:sz w:val="28"/>
          <w:szCs w:val="28"/>
          <w:rtl/>
        </w:rPr>
        <w:t xml:space="preserve"> بعثة الرسول </w:t>
      </w:r>
      <w:r w:rsidR="004E18D0">
        <w:rPr>
          <w:rFonts w:ascii="Simplified Arabic" w:hAnsi="Simplified Arabic" w:cs="Simplified Arabic"/>
          <w:sz w:val="28"/>
          <w:szCs w:val="28"/>
          <w:rtl/>
        </w:rPr>
        <w:t>صلى الله عليه وآله وسلم</w:t>
      </w:r>
      <w:r w:rsidR="00FC5C1A" w:rsidRPr="00E2375F">
        <w:rPr>
          <w:rFonts w:ascii="Simplified Arabic" w:hAnsi="Simplified Arabic" w:cs="Simplified Arabic"/>
          <w:sz w:val="28"/>
          <w:szCs w:val="28"/>
          <w:rtl/>
        </w:rPr>
        <w:t xml:space="preserve"> وإلى قيام الساعة لا تقبل شهادة التوحيد (لا إله إلا الله</w:t>
      </w:r>
      <w:r w:rsidR="00AE0DCE">
        <w:rPr>
          <w:rFonts w:ascii="Simplified Arabic" w:hAnsi="Simplified Arabic" w:cs="Simplified Arabic"/>
          <w:sz w:val="28"/>
          <w:szCs w:val="28"/>
          <w:rtl/>
        </w:rPr>
        <w:t xml:space="preserve">) </w:t>
      </w:r>
      <w:r w:rsidR="00FC5C1A" w:rsidRPr="00E2375F">
        <w:rPr>
          <w:rFonts w:ascii="Simplified Arabic" w:hAnsi="Simplified Arabic" w:cs="Simplified Arabic"/>
          <w:sz w:val="28"/>
          <w:szCs w:val="28"/>
          <w:rtl/>
        </w:rPr>
        <w:t>إلا بإضافة شهادة الإتباع (أشهد أن محمد رسول الله</w:t>
      </w:r>
      <w:r w:rsidR="00AE0DCE">
        <w:rPr>
          <w:rFonts w:ascii="Simplified Arabic" w:hAnsi="Simplified Arabic" w:cs="Simplified Arabic"/>
          <w:sz w:val="28"/>
          <w:szCs w:val="28"/>
          <w:rtl/>
        </w:rPr>
        <w:t xml:space="preserve">) </w:t>
      </w:r>
      <w:r w:rsidR="00FC5C1A" w:rsidRPr="00E2375F">
        <w:rPr>
          <w:rFonts w:ascii="Simplified Arabic" w:hAnsi="Simplified Arabic" w:cs="Simplified Arabic"/>
          <w:sz w:val="28"/>
          <w:szCs w:val="28"/>
          <w:rtl/>
        </w:rPr>
        <w:t>وإفراد الطريق إلى الله</w:t>
      </w:r>
      <w:r w:rsidR="00A60D48" w:rsidRPr="00E2375F">
        <w:rPr>
          <w:rFonts w:ascii="Simplified Arabic" w:hAnsi="Simplified Arabic" w:cs="Simplified Arabic"/>
          <w:sz w:val="28"/>
          <w:szCs w:val="28"/>
          <w:rtl/>
        </w:rPr>
        <w:t xml:space="preserve"> </w:t>
      </w:r>
      <w:r w:rsidR="00FC5C1A" w:rsidRPr="00E2375F">
        <w:rPr>
          <w:rFonts w:ascii="Simplified Arabic" w:hAnsi="Simplified Arabic" w:cs="Simplified Arabic"/>
          <w:sz w:val="28"/>
          <w:szCs w:val="28"/>
          <w:rtl/>
        </w:rPr>
        <w:t xml:space="preserve">باتباع رسول الله </w:t>
      </w:r>
      <w:r w:rsidR="004E18D0">
        <w:rPr>
          <w:rFonts w:ascii="Simplified Arabic" w:hAnsi="Simplified Arabic" w:cs="Simplified Arabic"/>
          <w:sz w:val="28"/>
          <w:szCs w:val="28"/>
          <w:rtl/>
        </w:rPr>
        <w:t>صلى الله عليه وآله وسلم</w:t>
      </w:r>
      <w:r w:rsidR="00AE3E69" w:rsidRPr="00E2375F">
        <w:rPr>
          <w:rFonts w:ascii="Simplified Arabic" w:hAnsi="Simplified Arabic" w:cs="Simplified Arabic"/>
          <w:b/>
          <w:bCs/>
          <w:sz w:val="28"/>
          <w:szCs w:val="28"/>
          <w:rtl/>
        </w:rPr>
        <w:t xml:space="preserve">، </w:t>
      </w:r>
      <w:r w:rsidR="00FC5C1A" w:rsidRPr="00E2375F">
        <w:rPr>
          <w:rFonts w:ascii="Simplified Arabic" w:hAnsi="Simplified Arabic" w:cs="Simplified Arabic"/>
          <w:b/>
          <w:bCs/>
          <w:sz w:val="28"/>
          <w:szCs w:val="28"/>
          <w:rtl/>
        </w:rPr>
        <w:t>و</w:t>
      </w:r>
      <w:r w:rsidR="00FC5C1A" w:rsidRPr="00E2375F">
        <w:rPr>
          <w:rFonts w:ascii="Simplified Arabic" w:hAnsi="Simplified Arabic" w:cs="Simplified Arabic"/>
          <w:b/>
          <w:sz w:val="28"/>
          <w:szCs w:val="28"/>
          <w:rtl/>
        </w:rPr>
        <w:t>الشهادتان لا تنفك إحداهما عن الأخرى لأنه إذا كانت شهادة (لا إله إلا الله</w:t>
      </w:r>
      <w:r w:rsidR="00AE0DCE">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تعني توحيد الله تعالى</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فإن شهادة (محمد رسول الله</w:t>
      </w:r>
      <w:r w:rsidR="00AE0DCE">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تعني بيان </w:t>
      </w:r>
      <w:r w:rsidR="00333D46" w:rsidRPr="00E2375F">
        <w:rPr>
          <w:rFonts w:ascii="Simplified Arabic" w:hAnsi="Simplified Arabic" w:cs="Simplified Arabic"/>
          <w:b/>
          <w:sz w:val="28"/>
          <w:szCs w:val="28"/>
          <w:rtl/>
        </w:rPr>
        <w:t>ال</w:t>
      </w:r>
      <w:r w:rsidR="00FC5C1A" w:rsidRPr="00E2375F">
        <w:rPr>
          <w:rFonts w:ascii="Simplified Arabic" w:hAnsi="Simplified Arabic" w:cs="Simplified Arabic"/>
          <w:b/>
          <w:sz w:val="28"/>
          <w:szCs w:val="28"/>
          <w:rtl/>
        </w:rPr>
        <w:t xml:space="preserve">طريق </w:t>
      </w:r>
      <w:r w:rsidR="00333D46" w:rsidRPr="00E2375F">
        <w:rPr>
          <w:rFonts w:ascii="Simplified Arabic" w:hAnsi="Simplified Arabic" w:cs="Simplified Arabic"/>
          <w:b/>
          <w:sz w:val="28"/>
          <w:szCs w:val="28"/>
          <w:rtl/>
        </w:rPr>
        <w:t>لتحقيق التوحيد</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bCs/>
          <w:sz w:val="28"/>
          <w:szCs w:val="28"/>
          <w:rtl/>
        </w:rPr>
        <w:t xml:space="preserve">فالشق الأول: </w:t>
      </w:r>
      <w:r w:rsidR="00FC5C1A" w:rsidRPr="00E2375F">
        <w:rPr>
          <w:rFonts w:ascii="Simplified Arabic" w:hAnsi="Simplified Arabic" w:cs="Simplified Arabic"/>
          <w:b/>
          <w:sz w:val="28"/>
          <w:szCs w:val="28"/>
          <w:rtl/>
        </w:rPr>
        <w:t xml:space="preserve">(لا إله </w:t>
      </w:r>
      <w:r w:rsidR="00FC5C1A" w:rsidRPr="00E2375F">
        <w:rPr>
          <w:rFonts w:ascii="Simplified Arabic" w:hAnsi="Simplified Arabic" w:cs="Simplified Arabic"/>
          <w:b/>
          <w:sz w:val="28"/>
          <w:szCs w:val="28"/>
          <w:rtl/>
        </w:rPr>
        <w:lastRenderedPageBreak/>
        <w:t>إلا الله</w:t>
      </w:r>
      <w:r w:rsidR="00AE0DCE">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يعرف منه المعبود الحق عز وجل</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وهو توحيد الإله الحق</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bCs/>
          <w:sz w:val="28"/>
          <w:szCs w:val="28"/>
          <w:rtl/>
        </w:rPr>
        <w:t>والشق الثاني</w:t>
      </w:r>
      <w:r w:rsidR="00FC5C1A" w:rsidRPr="00E2375F">
        <w:rPr>
          <w:rFonts w:ascii="Simplified Arabic" w:hAnsi="Simplified Arabic" w:cs="Simplified Arabic"/>
          <w:b/>
          <w:sz w:val="28"/>
          <w:szCs w:val="28"/>
          <w:rtl/>
        </w:rPr>
        <w:t>: (محمد رسول الله</w:t>
      </w:r>
      <w:r w:rsidR="00AE0DCE">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يعرف منه كيف يوحد الله عز وجل</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bCs/>
          <w:sz w:val="28"/>
          <w:szCs w:val="28"/>
          <w:rtl/>
        </w:rPr>
        <w:t>ودين الإسلام مبني على أصلين عظيمين</w:t>
      </w:r>
      <w:r w:rsidR="00FC5C1A"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bCs/>
          <w:sz w:val="28"/>
          <w:szCs w:val="28"/>
          <w:rtl/>
        </w:rPr>
        <w:t xml:space="preserve">أولهما: </w:t>
      </w:r>
      <w:r w:rsidR="00FC5C1A" w:rsidRPr="00E2375F">
        <w:rPr>
          <w:rFonts w:ascii="Simplified Arabic" w:hAnsi="Simplified Arabic" w:cs="Simplified Arabic"/>
          <w:b/>
          <w:sz w:val="28"/>
          <w:szCs w:val="28"/>
          <w:rtl/>
        </w:rPr>
        <w:t>توحيد</w:t>
      </w:r>
      <w:r w:rsidR="00A60D48"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الله تعالى</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فلا شريك له </w:t>
      </w:r>
      <w:r w:rsidR="00FC5C1A" w:rsidRPr="00E2375F">
        <w:rPr>
          <w:rFonts w:ascii="Simplified Arabic" w:hAnsi="Simplified Arabic" w:cs="Simplified Arabic"/>
          <w:b/>
          <w:bCs/>
          <w:sz w:val="28"/>
          <w:szCs w:val="28"/>
          <w:rtl/>
        </w:rPr>
        <w:t xml:space="preserve">وثانيهما: </w:t>
      </w:r>
      <w:r w:rsidR="00FC5C1A" w:rsidRPr="00E2375F">
        <w:rPr>
          <w:rFonts w:ascii="Simplified Arabic" w:hAnsi="Simplified Arabic" w:cs="Simplified Arabic"/>
          <w:b/>
          <w:sz w:val="28"/>
          <w:szCs w:val="28"/>
          <w:rtl/>
        </w:rPr>
        <w:t xml:space="preserve">أن يوحد بما شرعة على لسان رسوله </w:t>
      </w:r>
      <w:r w:rsidR="004E18D0">
        <w:rPr>
          <w:rFonts w:ascii="Simplified Arabic" w:hAnsi="Simplified Arabic" w:cs="Simplified Arabic"/>
          <w:b/>
          <w:sz w:val="28"/>
          <w:szCs w:val="28"/>
          <w:rtl/>
        </w:rPr>
        <w:t>صلى الله عليه وآله وسلم</w:t>
      </w:r>
      <w:r w:rsidR="00AE3E69" w:rsidRPr="00E2375F">
        <w:rPr>
          <w:rFonts w:ascii="Simplified Arabic" w:hAnsi="Simplified Arabic" w:cs="Simplified Arabic"/>
          <w:b/>
          <w:sz w:val="28"/>
          <w:szCs w:val="28"/>
          <w:rtl/>
        </w:rPr>
        <w:t xml:space="preserve">، </w:t>
      </w:r>
      <w:r>
        <w:rPr>
          <w:rFonts w:ascii="Simplified Arabic" w:hAnsi="Simplified Arabic" w:cs="Simplified Arabic" w:hint="cs"/>
          <w:b/>
          <w:sz w:val="28"/>
          <w:szCs w:val="28"/>
          <w:rtl/>
        </w:rPr>
        <w:t>و</w:t>
      </w:r>
      <w:r w:rsidR="007A49D4" w:rsidRPr="00E2375F">
        <w:rPr>
          <w:rFonts w:ascii="Simplified Arabic" w:hAnsi="Simplified Arabic" w:cs="Simplified Arabic"/>
          <w:b/>
          <w:bCs/>
          <w:sz w:val="28"/>
          <w:szCs w:val="28"/>
          <w:rtl/>
        </w:rPr>
        <w:t>التوحيد هو الدين كله أوله وآخره</w:t>
      </w:r>
      <w:r w:rsidR="007A49D4" w:rsidRPr="00E2375F">
        <w:rPr>
          <w:rFonts w:ascii="Simplified Arabic" w:hAnsi="Simplified Arabic" w:cs="Simplified Arabic"/>
          <w:sz w:val="28"/>
          <w:szCs w:val="28"/>
          <w:rtl/>
        </w:rPr>
        <w:t xml:space="preserve"> فأول ما دعا إليه الرسول </w:t>
      </w:r>
      <w:r w:rsidR="004E18D0">
        <w:rPr>
          <w:rFonts w:ascii="Simplified Arabic" w:hAnsi="Simplified Arabic" w:cs="Simplified Arabic"/>
          <w:sz w:val="28"/>
          <w:szCs w:val="28"/>
          <w:rtl/>
        </w:rPr>
        <w:t>صلى الله عليه وآله وسلم</w:t>
      </w:r>
      <w:r w:rsidR="007A49D4" w:rsidRPr="00E2375F">
        <w:rPr>
          <w:rFonts w:ascii="Simplified Arabic" w:hAnsi="Simplified Arabic" w:cs="Simplified Arabic"/>
          <w:sz w:val="28"/>
          <w:szCs w:val="28"/>
          <w:rtl/>
        </w:rPr>
        <w:t xml:space="preserve"> شهادة أن لا إله إلا الله وقال: ((أمرت أن أقاتل الناس حتى يشهدوا أن لا إله إلا الله</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7A49D4" w:rsidRPr="00E2375F">
        <w:rPr>
          <w:rFonts w:ascii="Simplified Arabic" w:hAnsi="Simplified Arabic" w:cs="Simplified Arabic"/>
          <w:sz w:val="28"/>
          <w:szCs w:val="28"/>
          <w:rtl/>
        </w:rPr>
        <w:t xml:space="preserve">[متفق عليه]، وختم الأمر بالتوحيد فقال </w:t>
      </w:r>
      <w:r w:rsidR="004E18D0">
        <w:rPr>
          <w:rFonts w:ascii="Simplified Arabic" w:hAnsi="Simplified Arabic" w:cs="Simplified Arabic"/>
          <w:sz w:val="28"/>
          <w:szCs w:val="28"/>
          <w:rtl/>
        </w:rPr>
        <w:t>صلى الله عليه وآله وسلم</w:t>
      </w:r>
      <w:r w:rsidR="007A49D4" w:rsidRPr="00E2375F">
        <w:rPr>
          <w:rFonts w:ascii="Simplified Arabic" w:hAnsi="Simplified Arabic" w:cs="Simplified Arabic"/>
          <w:sz w:val="28"/>
          <w:szCs w:val="28"/>
          <w:rtl/>
        </w:rPr>
        <w:t>: ((من مات وهو يعلم أن لا إله إلا الله دخل الجنة</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7A49D4" w:rsidRPr="00E2375F">
        <w:rPr>
          <w:rFonts w:ascii="Simplified Arabic" w:hAnsi="Simplified Arabic" w:cs="Simplified Arabic"/>
          <w:sz w:val="28"/>
          <w:szCs w:val="28"/>
          <w:rtl/>
        </w:rPr>
        <w:t xml:space="preserve">[صحيح مسلم]، وقال </w:t>
      </w:r>
      <w:r w:rsidR="004E18D0">
        <w:rPr>
          <w:rFonts w:ascii="Simplified Arabic" w:hAnsi="Simplified Arabic" w:cs="Simplified Arabic"/>
          <w:sz w:val="28"/>
          <w:szCs w:val="28"/>
          <w:rtl/>
        </w:rPr>
        <w:t>صلى الله عليه وآله وسلم</w:t>
      </w:r>
      <w:r w:rsidR="006434EC">
        <w:rPr>
          <w:rFonts w:ascii="Simplified Arabic" w:hAnsi="Simplified Arabic" w:cs="Simplified Arabic"/>
          <w:sz w:val="28"/>
          <w:szCs w:val="28"/>
          <w:rtl/>
        </w:rPr>
        <w:t>:</w:t>
      </w:r>
      <w:r w:rsidR="007A49D4" w:rsidRPr="00E2375F">
        <w:rPr>
          <w:rFonts w:ascii="Simplified Arabic" w:hAnsi="Simplified Arabic" w:cs="Simplified Arabic"/>
          <w:sz w:val="28"/>
          <w:szCs w:val="28"/>
          <w:rtl/>
        </w:rPr>
        <w:t xml:space="preserve"> (</w:t>
      </w:r>
      <w:r w:rsidR="00A00DA5">
        <w:rPr>
          <w:rFonts w:ascii="Simplified Arabic" w:hAnsi="Simplified Arabic" w:cs="Simplified Arabic"/>
          <w:sz w:val="28"/>
          <w:szCs w:val="28"/>
          <w:rtl/>
        </w:rPr>
        <w:t>(</w:t>
      </w:r>
      <w:r w:rsidR="007A49D4" w:rsidRPr="00E2375F">
        <w:rPr>
          <w:rFonts w:ascii="Simplified Arabic" w:hAnsi="Simplified Arabic" w:cs="Simplified Arabic"/>
          <w:sz w:val="28"/>
          <w:szCs w:val="28"/>
          <w:rtl/>
        </w:rPr>
        <w:t>لقنوا موتاكم لا إله إلا الله</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7A49D4" w:rsidRPr="00E2375F">
        <w:rPr>
          <w:rFonts w:ascii="Simplified Arabic" w:hAnsi="Simplified Arabic" w:cs="Simplified Arabic"/>
          <w:sz w:val="28"/>
          <w:szCs w:val="28"/>
          <w:rtl/>
        </w:rPr>
        <w:t>[صحيح مسلم]،</w:t>
      </w:r>
    </w:p>
    <w:p w14:paraId="7FEC0DD6" w14:textId="0857FB25" w:rsidR="00E278CE" w:rsidRDefault="00E278CE" w:rsidP="00E278CE">
      <w:pPr>
        <w:bidi/>
        <w:jc w:val="both"/>
        <w:rPr>
          <w:rFonts w:ascii="Simplified Arabic" w:hAnsi="Simplified Arabic" w:cs="Simplified Arabic"/>
          <w:b/>
          <w:sz w:val="28"/>
          <w:szCs w:val="28"/>
          <w:rtl/>
        </w:rPr>
      </w:pPr>
    </w:p>
    <w:p w14:paraId="16E509B1" w14:textId="7EAA544A" w:rsidR="00FC5C1A" w:rsidRPr="00E2375F" w:rsidRDefault="00FC5C1A" w:rsidP="00FC5C1A">
      <w:pPr>
        <w:tabs>
          <w:tab w:val="left" w:pos="302"/>
        </w:tabs>
        <w:bidi/>
        <w:jc w:val="center"/>
        <w:rPr>
          <w:rFonts w:ascii="Simplified Arabic" w:hAnsi="Simplified Arabic" w:cs="Simplified Arabic"/>
          <w:bCs/>
          <w:sz w:val="28"/>
          <w:szCs w:val="28"/>
          <w:rtl/>
        </w:rPr>
      </w:pPr>
      <w:r w:rsidRPr="00E2375F">
        <w:rPr>
          <w:rFonts w:ascii="Simplified Arabic" w:hAnsi="Simplified Arabic" w:cs="Simplified Arabic"/>
          <w:bCs/>
          <w:sz w:val="28"/>
          <w:szCs w:val="28"/>
          <w:rtl/>
        </w:rPr>
        <w:t>***</w:t>
      </w:r>
      <w:r w:rsidR="00A00DA5">
        <w:rPr>
          <w:rFonts w:ascii="Simplified Arabic" w:hAnsi="Simplified Arabic" w:cs="Simplified Arabic"/>
          <w:bCs/>
          <w:sz w:val="28"/>
          <w:szCs w:val="28"/>
          <w:rtl/>
        </w:rPr>
        <w:t xml:space="preserve"> </w:t>
      </w:r>
    </w:p>
    <w:p w14:paraId="68A23519" w14:textId="1F3092DB" w:rsidR="00162F10" w:rsidRDefault="00162F10" w:rsidP="00162F10">
      <w:pPr>
        <w:bidi/>
        <w:jc w:val="center"/>
        <w:rPr>
          <w:bCs/>
          <w:rtl/>
        </w:rPr>
      </w:pPr>
    </w:p>
    <w:p w14:paraId="257EA0B8" w14:textId="77777777" w:rsidR="00B57817" w:rsidRPr="005E17F7" w:rsidRDefault="00B57817" w:rsidP="00B57817">
      <w:pPr>
        <w:bidi/>
        <w:jc w:val="center"/>
        <w:rPr>
          <w:bCs/>
          <w:rtl/>
        </w:rPr>
      </w:pPr>
    </w:p>
    <w:p w14:paraId="6CEBDA8C" w14:textId="77777777" w:rsidR="00F14F3A" w:rsidRPr="00162F10" w:rsidRDefault="00F14F3A" w:rsidP="007E58DB">
      <w:pPr>
        <w:pBdr>
          <w:top w:val="threeDEngrave" w:sz="24" w:space="18" w:color="auto"/>
          <w:left w:val="threeDEngrave" w:sz="24" w:space="4" w:color="auto"/>
          <w:bottom w:val="threeDEmboss" w:sz="24" w:space="18" w:color="auto"/>
          <w:right w:val="threeDEmboss" w:sz="24" w:space="4" w:color="auto"/>
        </w:pBdr>
        <w:tabs>
          <w:tab w:val="left" w:pos="302"/>
        </w:tabs>
        <w:bidi/>
        <w:jc w:val="center"/>
        <w:rPr>
          <w:rFonts w:ascii="Simplified Arabic" w:hAnsi="Simplified Arabic" w:cs="Simplified Arabic"/>
          <w:bCs/>
          <w:sz w:val="28"/>
          <w:szCs w:val="28"/>
          <w:u w:val="single"/>
          <w:rtl/>
        </w:rPr>
      </w:pPr>
    </w:p>
    <w:p w14:paraId="33C82EA3" w14:textId="53AB8A82" w:rsidR="00FC5C1A" w:rsidRPr="00162F10" w:rsidRDefault="00252232" w:rsidP="00F14F3A">
      <w:pPr>
        <w:pBdr>
          <w:top w:val="threeDEngrave" w:sz="24" w:space="18" w:color="auto"/>
          <w:left w:val="threeDEngrave" w:sz="24" w:space="4" w:color="auto"/>
          <w:bottom w:val="threeDEmboss" w:sz="24" w:space="18" w:color="auto"/>
          <w:right w:val="threeDEmboss" w:sz="24" w:space="4" w:color="auto"/>
        </w:pBdr>
        <w:tabs>
          <w:tab w:val="left" w:pos="302"/>
        </w:tabs>
        <w:bidi/>
        <w:jc w:val="center"/>
        <w:rPr>
          <w:rFonts w:ascii="Simplified Arabic" w:hAnsi="Simplified Arabic" w:cs="Simplified Arabic"/>
          <w:bCs/>
          <w:sz w:val="36"/>
          <w:szCs w:val="36"/>
          <w:highlight w:val="yellow"/>
          <w:u w:val="single"/>
          <w:rtl/>
        </w:rPr>
      </w:pPr>
      <w:r>
        <w:rPr>
          <w:rFonts w:ascii="Simplified Arabic" w:hAnsi="Simplified Arabic" w:cs="Simplified Arabic" w:hint="cs"/>
          <w:bCs/>
          <w:sz w:val="36"/>
          <w:szCs w:val="36"/>
          <w:highlight w:val="yellow"/>
          <w:u w:val="single"/>
          <w:rtl/>
        </w:rPr>
        <w:t>المبحث</w:t>
      </w:r>
      <w:r w:rsidR="00F14F3A" w:rsidRPr="00162F10">
        <w:rPr>
          <w:rFonts w:ascii="Simplified Arabic" w:hAnsi="Simplified Arabic" w:cs="Simplified Arabic" w:hint="cs"/>
          <w:bCs/>
          <w:sz w:val="36"/>
          <w:szCs w:val="36"/>
          <w:highlight w:val="yellow"/>
          <w:u w:val="single"/>
          <w:rtl/>
        </w:rPr>
        <w:t xml:space="preserve"> </w:t>
      </w:r>
      <w:r w:rsidR="00E278CE">
        <w:rPr>
          <w:rFonts w:ascii="Simplified Arabic" w:hAnsi="Simplified Arabic" w:cs="Simplified Arabic" w:hint="cs"/>
          <w:bCs/>
          <w:sz w:val="36"/>
          <w:szCs w:val="36"/>
          <w:highlight w:val="yellow"/>
          <w:u w:val="single"/>
          <w:rtl/>
        </w:rPr>
        <w:t>الثاني</w:t>
      </w:r>
    </w:p>
    <w:p w14:paraId="6B6CE711" w14:textId="2964D1A6" w:rsidR="00F14F3A" w:rsidRPr="00162F10" w:rsidRDefault="00FC5C1A" w:rsidP="007E58DB">
      <w:pPr>
        <w:pBdr>
          <w:top w:val="threeDEngrave" w:sz="24" w:space="18" w:color="auto"/>
          <w:left w:val="threeDEngrave" w:sz="24" w:space="4" w:color="auto"/>
          <w:bottom w:val="threeDEmboss" w:sz="24" w:space="18" w:color="auto"/>
          <w:right w:val="threeDEmboss" w:sz="24" w:space="4" w:color="auto"/>
        </w:pBdr>
        <w:tabs>
          <w:tab w:val="left" w:pos="302"/>
        </w:tabs>
        <w:bidi/>
        <w:jc w:val="center"/>
        <w:rPr>
          <w:rFonts w:ascii="Simplified Arabic" w:hAnsi="Simplified Arabic" w:cs="Simplified Arabic"/>
          <w:bCs/>
          <w:sz w:val="36"/>
          <w:szCs w:val="36"/>
          <w:highlight w:val="yellow"/>
          <w:u w:val="single"/>
          <w:rtl/>
        </w:rPr>
      </w:pPr>
      <w:r w:rsidRPr="00162F10">
        <w:rPr>
          <w:rFonts w:ascii="Simplified Arabic" w:hAnsi="Simplified Arabic" w:cs="Simplified Arabic"/>
          <w:bCs/>
          <w:sz w:val="36"/>
          <w:szCs w:val="36"/>
          <w:highlight w:val="yellow"/>
          <w:u w:val="single"/>
          <w:rtl/>
        </w:rPr>
        <w:t>شهادة التوحيد (لا إله إلا الله - محمد رسول الله</w:t>
      </w:r>
      <w:r w:rsidR="00AE0DCE">
        <w:rPr>
          <w:rFonts w:ascii="Simplified Arabic" w:hAnsi="Simplified Arabic" w:cs="Simplified Arabic"/>
          <w:bCs/>
          <w:sz w:val="36"/>
          <w:szCs w:val="36"/>
          <w:highlight w:val="yellow"/>
          <w:u w:val="single"/>
          <w:rtl/>
        </w:rPr>
        <w:t xml:space="preserve">) </w:t>
      </w:r>
    </w:p>
    <w:p w14:paraId="21B1E049" w14:textId="2F2C30CF" w:rsidR="00FC5C1A" w:rsidRPr="00162F10" w:rsidRDefault="00FC5C1A" w:rsidP="00F14F3A">
      <w:pPr>
        <w:pBdr>
          <w:top w:val="threeDEngrave" w:sz="24" w:space="18" w:color="auto"/>
          <w:left w:val="threeDEngrave" w:sz="24" w:space="4" w:color="auto"/>
          <w:bottom w:val="threeDEmboss" w:sz="24" w:space="18" w:color="auto"/>
          <w:right w:val="threeDEmboss" w:sz="24" w:space="4" w:color="auto"/>
        </w:pBdr>
        <w:tabs>
          <w:tab w:val="left" w:pos="302"/>
        </w:tabs>
        <w:bidi/>
        <w:jc w:val="center"/>
        <w:rPr>
          <w:rFonts w:ascii="Simplified Arabic" w:hAnsi="Simplified Arabic" w:cs="Simplified Arabic"/>
          <w:bCs/>
          <w:sz w:val="36"/>
          <w:szCs w:val="36"/>
          <w:u w:val="single"/>
          <w:rtl/>
        </w:rPr>
      </w:pPr>
      <w:r w:rsidRPr="00162F10">
        <w:rPr>
          <w:rFonts w:ascii="Simplified Arabic" w:hAnsi="Simplified Arabic" w:cs="Simplified Arabic"/>
          <w:bCs/>
          <w:sz w:val="36"/>
          <w:szCs w:val="36"/>
          <w:highlight w:val="yellow"/>
          <w:u w:val="single"/>
          <w:rtl/>
        </w:rPr>
        <w:t>هي الجامعة لعلم التوحيد</w:t>
      </w:r>
    </w:p>
    <w:p w14:paraId="4D594A18" w14:textId="77777777" w:rsidR="00F14F3A" w:rsidRPr="00162F10" w:rsidRDefault="00F14F3A" w:rsidP="00F14F3A">
      <w:pPr>
        <w:pBdr>
          <w:top w:val="threeDEngrave" w:sz="24" w:space="18" w:color="auto"/>
          <w:left w:val="threeDEngrave" w:sz="24" w:space="4" w:color="auto"/>
          <w:bottom w:val="threeDEmboss" w:sz="24" w:space="18" w:color="auto"/>
          <w:right w:val="threeDEmboss" w:sz="24" w:space="4" w:color="auto"/>
        </w:pBdr>
        <w:tabs>
          <w:tab w:val="left" w:pos="302"/>
        </w:tabs>
        <w:bidi/>
        <w:jc w:val="center"/>
        <w:rPr>
          <w:rFonts w:ascii="Simplified Arabic" w:hAnsi="Simplified Arabic" w:cs="Simplified Arabic"/>
          <w:bCs/>
          <w:sz w:val="28"/>
          <w:szCs w:val="28"/>
          <w:u w:val="single"/>
          <w:rtl/>
        </w:rPr>
      </w:pPr>
    </w:p>
    <w:p w14:paraId="5C3ABCDA" w14:textId="77777777" w:rsidR="00FC5C1A" w:rsidRDefault="00FC5C1A" w:rsidP="00E27DAC">
      <w:pPr>
        <w:tabs>
          <w:tab w:val="left" w:pos="302"/>
        </w:tabs>
        <w:bidi/>
        <w:jc w:val="center"/>
        <w:outlineLvl w:val="0"/>
        <w:rPr>
          <w:rtl/>
        </w:rPr>
      </w:pPr>
    </w:p>
    <w:p w14:paraId="5ECB49E7" w14:textId="5FC35BAD" w:rsidR="00046E0F" w:rsidRPr="00E2375F" w:rsidRDefault="00252232" w:rsidP="00046E0F">
      <w:pPr>
        <w:tabs>
          <w:tab w:val="left" w:pos="302"/>
        </w:tabs>
        <w:bidi/>
        <w:jc w:val="both"/>
        <w:outlineLvl w:val="0"/>
        <w:rPr>
          <w:rFonts w:ascii="Simplified Arabic" w:hAnsi="Simplified Arabic" w:cs="Simplified Arabic"/>
          <w:b/>
          <w:sz w:val="28"/>
          <w:szCs w:val="28"/>
          <w:rtl/>
        </w:rPr>
      </w:pPr>
      <w:r w:rsidRPr="00252232">
        <w:rPr>
          <w:rFonts w:ascii="Simplified Arabic" w:hAnsi="Simplified Arabic" w:cs="Simplified Arabic" w:hint="cs"/>
          <w:b/>
          <w:bCs/>
          <w:sz w:val="40"/>
          <w:szCs w:val="40"/>
          <w:highlight w:val="yellow"/>
          <w:u w:val="single"/>
          <w:rtl/>
        </w:rPr>
        <w:t>[المفتاح الأول]:</w:t>
      </w:r>
      <w:r>
        <w:rPr>
          <w:rFonts w:ascii="Simplified Arabic" w:hAnsi="Simplified Arabic" w:cs="Simplified Arabic" w:hint="cs"/>
          <w:b/>
          <w:bCs/>
          <w:sz w:val="28"/>
          <w:szCs w:val="28"/>
          <w:rtl/>
        </w:rPr>
        <w:t xml:space="preserve"> </w:t>
      </w:r>
      <w:r w:rsidR="00FC5C1A" w:rsidRPr="00103457">
        <w:rPr>
          <w:rFonts w:ascii="Simplified Arabic" w:hAnsi="Simplified Arabic" w:cs="Simplified Arabic"/>
          <w:bCs/>
          <w:sz w:val="30"/>
          <w:szCs w:val="30"/>
          <w:u w:val="single"/>
          <w:rtl/>
        </w:rPr>
        <w:t>أركان شهادة الإسلام (لا إله إلا الله - محمد رسول الله</w:t>
      </w:r>
      <w:r w:rsidR="00AE0DCE">
        <w:rPr>
          <w:rFonts w:ascii="Simplified Arabic" w:hAnsi="Simplified Arabic" w:cs="Simplified Arabic"/>
          <w:bCs/>
          <w:sz w:val="30"/>
          <w:szCs w:val="30"/>
          <w:u w:val="single"/>
          <w:rtl/>
        </w:rPr>
        <w:t>)</w:t>
      </w:r>
      <w:r w:rsidR="006434EC">
        <w:rPr>
          <w:rFonts w:ascii="Simplified Arabic" w:hAnsi="Simplified Arabic" w:cs="Simplified Arabic"/>
          <w:bCs/>
          <w:sz w:val="30"/>
          <w:szCs w:val="30"/>
          <w:u w:val="single"/>
          <w:rtl/>
        </w:rPr>
        <w:t>:</w:t>
      </w:r>
      <w:r w:rsidR="00FC5C1A" w:rsidRPr="00E2375F">
        <w:rPr>
          <w:rFonts w:ascii="Simplified Arabic" w:hAnsi="Simplified Arabic" w:cs="Simplified Arabic"/>
          <w:bCs/>
          <w:sz w:val="28"/>
          <w:szCs w:val="28"/>
          <w:rtl/>
        </w:rPr>
        <w:t xml:space="preserve"> </w:t>
      </w:r>
      <w:r w:rsidR="00FC5C1A" w:rsidRPr="00E2375F">
        <w:rPr>
          <w:rFonts w:ascii="Simplified Arabic" w:hAnsi="Simplified Arabic" w:cs="Simplified Arabic"/>
          <w:b/>
          <w:sz w:val="28"/>
          <w:szCs w:val="28"/>
          <w:rtl/>
        </w:rPr>
        <w:t>لشهادة الإسلام (لا إله إلا الله - محمد رسول الله</w:t>
      </w:r>
      <w:r w:rsidR="00AE0DCE">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ثلاثة أركان رئيسية تفهم من الشهادة</w:t>
      </w:r>
      <w:r w:rsidR="00AE3E69" w:rsidRPr="00E2375F">
        <w:rPr>
          <w:rFonts w:ascii="Simplified Arabic" w:hAnsi="Simplified Arabic" w:cs="Simplified Arabic"/>
          <w:b/>
          <w:sz w:val="28"/>
          <w:szCs w:val="28"/>
          <w:rtl/>
        </w:rPr>
        <w:t xml:space="preserve">، </w:t>
      </w:r>
      <w:r w:rsidR="00046E0F" w:rsidRPr="00E2375F">
        <w:rPr>
          <w:rFonts w:ascii="Simplified Arabic" w:hAnsi="Simplified Arabic" w:cs="Simplified Arabic"/>
          <w:b/>
          <w:sz w:val="28"/>
          <w:szCs w:val="28"/>
          <w:rtl/>
        </w:rPr>
        <w:t>الركن الأول: توحيد الإلهية</w:t>
      </w:r>
      <w:r w:rsidR="00AE3E69" w:rsidRPr="00E2375F">
        <w:rPr>
          <w:rFonts w:ascii="Simplified Arabic" w:hAnsi="Simplified Arabic" w:cs="Simplified Arabic"/>
          <w:b/>
          <w:sz w:val="28"/>
          <w:szCs w:val="28"/>
          <w:rtl/>
        </w:rPr>
        <w:t xml:space="preserve">، </w:t>
      </w:r>
      <w:r w:rsidR="00046E0F" w:rsidRPr="00E2375F">
        <w:rPr>
          <w:rFonts w:ascii="Simplified Arabic" w:hAnsi="Simplified Arabic" w:cs="Simplified Arabic"/>
          <w:b/>
          <w:sz w:val="28"/>
          <w:szCs w:val="28"/>
          <w:rtl/>
        </w:rPr>
        <w:t>ويشمل توحيد الله تعالى في الذات والأسماء والصفات والأفعال والربوبية والعبودية</w:t>
      </w:r>
      <w:r w:rsidR="00AE3E69" w:rsidRPr="00E2375F">
        <w:rPr>
          <w:rFonts w:ascii="Simplified Arabic" w:hAnsi="Simplified Arabic" w:cs="Simplified Arabic"/>
          <w:b/>
          <w:sz w:val="28"/>
          <w:szCs w:val="28"/>
          <w:rtl/>
        </w:rPr>
        <w:t xml:space="preserve">، </w:t>
      </w:r>
      <w:r w:rsidR="00046E0F" w:rsidRPr="00E2375F">
        <w:rPr>
          <w:rFonts w:ascii="Simplified Arabic" w:hAnsi="Simplified Arabic" w:cs="Simplified Arabic"/>
          <w:b/>
          <w:sz w:val="28"/>
          <w:szCs w:val="28"/>
          <w:rtl/>
        </w:rPr>
        <w:lastRenderedPageBreak/>
        <w:t>والركن الثاني: البراءة من الشرك</w:t>
      </w:r>
      <w:r w:rsidR="00AE3E69" w:rsidRPr="00E2375F">
        <w:rPr>
          <w:rFonts w:ascii="Simplified Arabic" w:hAnsi="Simplified Arabic" w:cs="Simplified Arabic"/>
          <w:b/>
          <w:sz w:val="28"/>
          <w:szCs w:val="28"/>
          <w:rtl/>
        </w:rPr>
        <w:t xml:space="preserve">، </w:t>
      </w:r>
      <w:r w:rsidR="00046E0F" w:rsidRPr="00E2375F">
        <w:rPr>
          <w:rFonts w:ascii="Simplified Arabic" w:hAnsi="Simplified Arabic" w:cs="Simplified Arabic"/>
          <w:b/>
          <w:sz w:val="28"/>
          <w:szCs w:val="28"/>
          <w:rtl/>
        </w:rPr>
        <w:t xml:space="preserve">والركن الثالث الإيمان برسالة النبي </w:t>
      </w:r>
      <w:r w:rsidR="004E18D0">
        <w:rPr>
          <w:rFonts w:ascii="Simplified Arabic" w:hAnsi="Simplified Arabic" w:cs="Simplified Arabic"/>
          <w:b/>
          <w:sz w:val="28"/>
          <w:szCs w:val="28"/>
          <w:rtl/>
        </w:rPr>
        <w:t>صلى الله عليه وآله وسلم</w:t>
      </w:r>
      <w:r w:rsidR="00046E0F" w:rsidRPr="00E2375F">
        <w:rPr>
          <w:rFonts w:ascii="Simplified Arabic" w:hAnsi="Simplified Arabic" w:cs="Simplified Arabic"/>
          <w:b/>
          <w:sz w:val="28"/>
          <w:szCs w:val="28"/>
          <w:rtl/>
        </w:rPr>
        <w:t xml:space="preserve"> الإسلام</w:t>
      </w:r>
      <w:r w:rsidR="00AE3E69" w:rsidRPr="00E2375F">
        <w:rPr>
          <w:rFonts w:ascii="Simplified Arabic" w:hAnsi="Simplified Arabic" w:cs="Simplified Arabic"/>
          <w:b/>
          <w:sz w:val="28"/>
          <w:szCs w:val="28"/>
          <w:rtl/>
        </w:rPr>
        <w:t xml:space="preserve">، </w:t>
      </w:r>
    </w:p>
    <w:p w14:paraId="3D0B6843" w14:textId="21A23883" w:rsidR="00E278CE" w:rsidRDefault="00252232" w:rsidP="00AB0830">
      <w:pPr>
        <w:tabs>
          <w:tab w:val="left" w:pos="302"/>
        </w:tabs>
        <w:bidi/>
        <w:jc w:val="both"/>
        <w:outlineLvl w:val="0"/>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2A013E">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EF0DC2" w:rsidRPr="00103457">
        <w:rPr>
          <w:rFonts w:ascii="Simplified Arabic" w:hAnsi="Simplified Arabic" w:cs="Simplified Arabic"/>
          <w:bCs/>
          <w:sz w:val="30"/>
          <w:szCs w:val="30"/>
          <w:u w:val="single"/>
          <w:rtl/>
        </w:rPr>
        <w:t>(</w:t>
      </w:r>
      <w:r w:rsidR="00FC5C1A" w:rsidRPr="00103457">
        <w:rPr>
          <w:rFonts w:ascii="Simplified Arabic" w:hAnsi="Simplified Arabic" w:cs="Simplified Arabic"/>
          <w:bCs/>
          <w:sz w:val="30"/>
          <w:szCs w:val="30"/>
          <w:u w:val="single"/>
          <w:rtl/>
        </w:rPr>
        <w:t>الركن الأول</w:t>
      </w:r>
      <w:r w:rsidR="00AE0DCE">
        <w:rPr>
          <w:rFonts w:ascii="Simplified Arabic" w:hAnsi="Simplified Arabic" w:cs="Simplified Arabic"/>
          <w:bCs/>
          <w:sz w:val="30"/>
          <w:szCs w:val="30"/>
          <w:u w:val="single"/>
          <w:rtl/>
        </w:rPr>
        <w:t>)</w:t>
      </w:r>
      <w:r w:rsidR="006434EC">
        <w:rPr>
          <w:rFonts w:ascii="Simplified Arabic" w:hAnsi="Simplified Arabic" w:cs="Simplified Arabic"/>
          <w:bCs/>
          <w:sz w:val="30"/>
          <w:szCs w:val="30"/>
          <w:u w:val="single"/>
          <w:rtl/>
        </w:rPr>
        <w:t>:</w:t>
      </w:r>
      <w:r w:rsidR="00046E0F" w:rsidRPr="00103457">
        <w:rPr>
          <w:rFonts w:ascii="Simplified Arabic" w:hAnsi="Simplified Arabic" w:cs="Simplified Arabic"/>
          <w:bCs/>
          <w:sz w:val="30"/>
          <w:szCs w:val="30"/>
          <w:u w:val="single"/>
          <w:rtl/>
        </w:rPr>
        <w:t xml:space="preserve"> </w:t>
      </w:r>
      <w:r w:rsidR="00FC5C1A" w:rsidRPr="00103457">
        <w:rPr>
          <w:rFonts w:ascii="Simplified Arabic" w:hAnsi="Simplified Arabic" w:cs="Simplified Arabic"/>
          <w:bCs/>
          <w:sz w:val="30"/>
          <w:szCs w:val="30"/>
          <w:u w:val="single"/>
          <w:rtl/>
        </w:rPr>
        <w:t>(توحيد الإلهية</w:t>
      </w:r>
      <w:r w:rsidR="00AE0DCE">
        <w:rPr>
          <w:rFonts w:ascii="Simplified Arabic" w:hAnsi="Simplified Arabic" w:cs="Simplified Arabic"/>
          <w:bCs/>
          <w:sz w:val="30"/>
          <w:szCs w:val="30"/>
          <w:u w:val="single"/>
          <w:rtl/>
        </w:rPr>
        <w:t>)</w:t>
      </w:r>
      <w:r w:rsidR="006434EC">
        <w:rPr>
          <w:rFonts w:ascii="Simplified Arabic" w:hAnsi="Simplified Arabic" w:cs="Simplified Arabic"/>
          <w:bCs/>
          <w:sz w:val="30"/>
          <w:szCs w:val="30"/>
          <w:u w:val="single"/>
          <w:rtl/>
        </w:rPr>
        <w:t>:</w:t>
      </w:r>
      <w:r w:rsidR="00046E0F"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ويشمل توحيد الله تعالى في الذات والأسماء والصفات والأفعال والربوبية والعبودية</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(لا إله إلا الله</w:t>
      </w:r>
      <w:r w:rsidR="00AE0DCE">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تعني توحيد الإلهية </w:t>
      </w:r>
      <w:r w:rsidR="00A60D48" w:rsidRPr="00E2375F">
        <w:rPr>
          <w:rFonts w:ascii="Simplified Arabic" w:hAnsi="Simplified Arabic" w:cs="Simplified Arabic"/>
          <w:b/>
          <w:sz w:val="28"/>
          <w:szCs w:val="28"/>
          <w:rtl/>
        </w:rPr>
        <w:t xml:space="preserve">وهذا التوحيد </w:t>
      </w:r>
      <w:r w:rsidR="00FC5C1A" w:rsidRPr="00E2375F">
        <w:rPr>
          <w:rFonts w:ascii="Simplified Arabic" w:hAnsi="Simplified Arabic" w:cs="Simplified Arabic"/>
          <w:b/>
          <w:sz w:val="28"/>
          <w:szCs w:val="28"/>
          <w:rtl/>
        </w:rPr>
        <w:t xml:space="preserve">يشتمل على </w:t>
      </w:r>
      <w:r w:rsidR="00A60D48" w:rsidRPr="00E2375F">
        <w:rPr>
          <w:rFonts w:ascii="Simplified Arabic" w:hAnsi="Simplified Arabic" w:cs="Simplified Arabic"/>
          <w:b/>
          <w:sz w:val="28"/>
          <w:szCs w:val="28"/>
          <w:rtl/>
        </w:rPr>
        <w:t>هذه</w:t>
      </w:r>
      <w:r w:rsidR="00FC5C1A" w:rsidRPr="00E2375F">
        <w:rPr>
          <w:rFonts w:ascii="Simplified Arabic" w:hAnsi="Simplified Arabic" w:cs="Simplified Arabic"/>
          <w:b/>
          <w:sz w:val="28"/>
          <w:szCs w:val="28"/>
          <w:rtl/>
        </w:rPr>
        <w:t xml:space="preserve"> الأقسام: </w:t>
      </w:r>
      <w:r w:rsidR="00103457" w:rsidRPr="00103457">
        <w:rPr>
          <w:rFonts w:ascii="Simplified Arabic" w:hAnsi="Simplified Arabic" w:cs="Simplified Arabic"/>
          <w:b/>
          <w:sz w:val="28"/>
          <w:szCs w:val="28"/>
          <w:rtl/>
        </w:rPr>
        <w:t>(أ</w:t>
      </w:r>
      <w:r w:rsidR="00AE0DCE">
        <w:rPr>
          <w:rFonts w:ascii="Simplified Arabic" w:hAnsi="Simplified Arabic" w:cs="Simplified Arabic"/>
          <w:b/>
          <w:sz w:val="28"/>
          <w:szCs w:val="28"/>
          <w:rtl/>
        </w:rPr>
        <w:t xml:space="preserve">) </w:t>
      </w:r>
      <w:r w:rsidR="00103457" w:rsidRPr="00103457">
        <w:rPr>
          <w:rFonts w:ascii="Simplified Arabic" w:hAnsi="Simplified Arabic" w:cs="Simplified Arabic"/>
          <w:b/>
          <w:sz w:val="28"/>
          <w:szCs w:val="28"/>
          <w:rtl/>
        </w:rPr>
        <w:t>توحيد الله تعالى في ذاته، (ب</w:t>
      </w:r>
      <w:r w:rsidR="00AE0DCE">
        <w:rPr>
          <w:rFonts w:ascii="Simplified Arabic" w:hAnsi="Simplified Arabic" w:cs="Simplified Arabic"/>
          <w:b/>
          <w:sz w:val="28"/>
          <w:szCs w:val="28"/>
          <w:rtl/>
        </w:rPr>
        <w:t xml:space="preserve">) </w:t>
      </w:r>
      <w:r w:rsidR="00103457" w:rsidRPr="00103457">
        <w:rPr>
          <w:rFonts w:ascii="Simplified Arabic" w:hAnsi="Simplified Arabic" w:cs="Simplified Arabic"/>
          <w:b/>
          <w:sz w:val="28"/>
          <w:szCs w:val="28"/>
          <w:rtl/>
        </w:rPr>
        <w:t>توحيد الله تعالى في أسمائه، (ت</w:t>
      </w:r>
      <w:r w:rsidR="00AE0DCE">
        <w:rPr>
          <w:rFonts w:ascii="Simplified Arabic" w:hAnsi="Simplified Arabic" w:cs="Simplified Arabic"/>
          <w:b/>
          <w:sz w:val="28"/>
          <w:szCs w:val="28"/>
          <w:rtl/>
        </w:rPr>
        <w:t xml:space="preserve">) </w:t>
      </w:r>
      <w:r w:rsidR="00103457" w:rsidRPr="00103457">
        <w:rPr>
          <w:rFonts w:ascii="Simplified Arabic" w:hAnsi="Simplified Arabic" w:cs="Simplified Arabic"/>
          <w:b/>
          <w:sz w:val="28"/>
          <w:szCs w:val="28"/>
          <w:rtl/>
        </w:rPr>
        <w:t>توحيد الله تعالى في صفاته، (ث</w:t>
      </w:r>
      <w:r w:rsidR="00AE0DCE">
        <w:rPr>
          <w:rFonts w:ascii="Simplified Arabic" w:hAnsi="Simplified Arabic" w:cs="Simplified Arabic"/>
          <w:b/>
          <w:sz w:val="28"/>
          <w:szCs w:val="28"/>
          <w:rtl/>
        </w:rPr>
        <w:t xml:space="preserve">) </w:t>
      </w:r>
      <w:r w:rsidR="00103457" w:rsidRPr="00103457">
        <w:rPr>
          <w:rFonts w:ascii="Simplified Arabic" w:hAnsi="Simplified Arabic" w:cs="Simplified Arabic"/>
          <w:b/>
          <w:sz w:val="28"/>
          <w:szCs w:val="28"/>
          <w:rtl/>
        </w:rPr>
        <w:t>توحيد الله تعالى في أفعاله، (ج</w:t>
      </w:r>
      <w:r w:rsidR="00AE0DCE">
        <w:rPr>
          <w:rFonts w:ascii="Simplified Arabic" w:hAnsi="Simplified Arabic" w:cs="Simplified Arabic"/>
          <w:b/>
          <w:sz w:val="28"/>
          <w:szCs w:val="28"/>
          <w:rtl/>
        </w:rPr>
        <w:t xml:space="preserve">) </w:t>
      </w:r>
      <w:r w:rsidR="00103457" w:rsidRPr="00103457">
        <w:rPr>
          <w:rFonts w:ascii="Simplified Arabic" w:hAnsi="Simplified Arabic" w:cs="Simplified Arabic"/>
          <w:b/>
          <w:sz w:val="28"/>
          <w:szCs w:val="28"/>
          <w:rtl/>
        </w:rPr>
        <w:t>توحيد الله تعالى في ربوبيته لخلقه، (ح</w:t>
      </w:r>
      <w:r w:rsidR="00AE0DCE">
        <w:rPr>
          <w:rFonts w:ascii="Simplified Arabic" w:hAnsi="Simplified Arabic" w:cs="Simplified Arabic"/>
          <w:b/>
          <w:sz w:val="28"/>
          <w:szCs w:val="28"/>
          <w:rtl/>
        </w:rPr>
        <w:t xml:space="preserve">) </w:t>
      </w:r>
      <w:r w:rsidR="00103457" w:rsidRPr="00103457">
        <w:rPr>
          <w:rFonts w:ascii="Simplified Arabic" w:hAnsi="Simplified Arabic" w:cs="Simplified Arabic"/>
          <w:b/>
          <w:sz w:val="28"/>
          <w:szCs w:val="28"/>
          <w:rtl/>
        </w:rPr>
        <w:t>توحيد الله تعالى بإفراده بالعبودية</w:t>
      </w:r>
      <w:r w:rsidR="00103457" w:rsidRPr="00103457">
        <w:rPr>
          <w:rFonts w:ascii="Simplified Arabic" w:hAnsi="Simplified Arabic" w:cs="Simplified Arabic" w:hint="cs"/>
          <w:b/>
          <w:sz w:val="28"/>
          <w:szCs w:val="28"/>
          <w:rtl/>
        </w:rPr>
        <w:t xml:space="preserve">، </w:t>
      </w:r>
    </w:p>
    <w:p w14:paraId="6135D49D" w14:textId="728D7DDC" w:rsidR="000F5C3B" w:rsidRPr="000F5C3B" w:rsidRDefault="00B647DA" w:rsidP="00D03D33">
      <w:pPr>
        <w:tabs>
          <w:tab w:val="left" w:pos="302"/>
        </w:tabs>
        <w:bidi/>
        <w:jc w:val="both"/>
        <w:outlineLvl w:val="0"/>
        <w:rPr>
          <w:rFonts w:ascii="Simplified Arabic" w:hAnsi="Simplified Arabic" w:cs="Simplified Arabic"/>
          <w:sz w:val="28"/>
          <w:szCs w:val="28"/>
          <w:lang w:bidi="ar-KW"/>
        </w:rPr>
      </w:pPr>
      <w:r w:rsidRPr="00C80156">
        <w:rPr>
          <w:rFonts w:ascii="Simplified Arabic" w:hAnsi="Simplified Arabic" w:cs="Simplified Arabic"/>
          <w:b/>
          <w:bCs/>
          <w:sz w:val="30"/>
          <w:szCs w:val="30"/>
          <w:highlight w:val="yellow"/>
          <w:u w:val="single"/>
          <w:rtl/>
        </w:rPr>
        <w:t>(أ</w:t>
      </w:r>
      <w:r w:rsidR="00AE0DCE" w:rsidRPr="00C80156">
        <w:rPr>
          <w:rFonts w:ascii="Simplified Arabic" w:hAnsi="Simplified Arabic" w:cs="Simplified Arabic"/>
          <w:bCs/>
          <w:sz w:val="30"/>
          <w:szCs w:val="30"/>
          <w:highlight w:val="yellow"/>
          <w:u w:val="single"/>
          <w:rtl/>
        </w:rPr>
        <w:t xml:space="preserve">) </w:t>
      </w:r>
      <w:r w:rsidR="00FC5C1A" w:rsidRPr="00C80156">
        <w:rPr>
          <w:rFonts w:ascii="Simplified Arabic" w:hAnsi="Simplified Arabic" w:cs="Simplified Arabic"/>
          <w:bCs/>
          <w:sz w:val="30"/>
          <w:szCs w:val="30"/>
          <w:highlight w:val="yellow"/>
          <w:u w:val="single"/>
          <w:rtl/>
        </w:rPr>
        <w:t>توحيد الله تعالى في ذاته</w:t>
      </w:r>
      <w:r w:rsidR="00FC5C1A" w:rsidRPr="00C80156">
        <w:rPr>
          <w:rFonts w:ascii="Simplified Arabic" w:hAnsi="Simplified Arabic" w:cs="Simplified Arabic"/>
          <w:b/>
          <w:sz w:val="30"/>
          <w:szCs w:val="30"/>
          <w:highlight w:val="yellow"/>
          <w:rtl/>
        </w:rPr>
        <w:t>:</w:t>
      </w:r>
      <w:r w:rsidR="00FC5C1A" w:rsidRPr="00B647DA">
        <w:rPr>
          <w:rFonts w:ascii="Simplified Arabic" w:hAnsi="Simplified Arabic" w:cs="Simplified Arabic"/>
          <w:b/>
          <w:szCs w:val="28"/>
          <w:rtl/>
        </w:rPr>
        <w:t xml:space="preserve"> يعنى اعتقاد أنّ الله تعالى واحد أحد لا ند له ولا مثل له ولا كفء له</w:t>
      </w:r>
      <w:r w:rsidR="00AE3E69" w:rsidRPr="00B647DA">
        <w:rPr>
          <w:rFonts w:ascii="Simplified Arabic" w:hAnsi="Simplified Arabic" w:cs="Simplified Arabic"/>
          <w:b/>
          <w:szCs w:val="28"/>
          <w:rtl/>
        </w:rPr>
        <w:t xml:space="preserve">، </w:t>
      </w:r>
      <w:r w:rsidR="00FC5C1A" w:rsidRPr="00B647DA">
        <w:rPr>
          <w:rFonts w:ascii="Simplified Arabic" w:hAnsi="Simplified Arabic" w:cs="Simplified Arabic"/>
          <w:b/>
          <w:szCs w:val="28"/>
          <w:rtl/>
        </w:rPr>
        <w:t>ولا شريك له</w:t>
      </w:r>
      <w:r w:rsidR="00AE3E69" w:rsidRPr="00B647DA">
        <w:rPr>
          <w:rFonts w:ascii="Simplified Arabic" w:hAnsi="Simplified Arabic" w:cs="Simplified Arabic"/>
          <w:b/>
          <w:szCs w:val="28"/>
          <w:rtl/>
        </w:rPr>
        <w:t xml:space="preserve">، </w:t>
      </w:r>
      <w:r w:rsidR="00BC282F" w:rsidRPr="00B647DA">
        <w:rPr>
          <w:rFonts w:ascii="Simplified Arabic" w:hAnsi="Simplified Arabic" w:cs="Simplified Arabic"/>
          <w:b/>
          <w:szCs w:val="28"/>
          <w:rtl/>
        </w:rPr>
        <w:t>قال</w:t>
      </w:r>
      <w:r w:rsidR="00FC5C1A" w:rsidRPr="00B647DA">
        <w:rPr>
          <w:rFonts w:ascii="Simplified Arabic" w:hAnsi="Simplified Arabic" w:cs="Simplified Arabic"/>
          <w:b/>
          <w:szCs w:val="28"/>
          <w:rtl/>
        </w:rPr>
        <w:t xml:space="preserve"> تعالى: </w:t>
      </w:r>
      <w:r w:rsidR="00AB0830" w:rsidRPr="00B647DA">
        <w:rPr>
          <w:rFonts w:ascii="Simplified Arabic" w:hAnsi="Simplified Arabic" w:cs="Simplified Arabic"/>
          <w:szCs w:val="28"/>
          <w:rtl/>
        </w:rPr>
        <w:t>{قُلْ هُوَ اللَّهُ أَحَدٌ * اللَّهُ الصَّمَدُ * لَمْ يَلِدْ وَلَمْ يُولَدْ * وَلَمْ يَكُنْ لَهُ كُفُوًا أَحَدٌ}</w:t>
      </w:r>
      <w:r w:rsidR="00AE3E69" w:rsidRPr="00B647DA">
        <w:rPr>
          <w:rFonts w:ascii="Simplified Arabic" w:hAnsi="Simplified Arabic" w:cs="Simplified Arabic"/>
          <w:szCs w:val="28"/>
          <w:rtl/>
        </w:rPr>
        <w:t xml:space="preserve">، </w:t>
      </w:r>
      <w:r w:rsidR="00AB0830" w:rsidRPr="00B647DA">
        <w:rPr>
          <w:rFonts w:ascii="Simplified Arabic" w:hAnsi="Simplified Arabic" w:cs="Simplified Arabic"/>
          <w:szCs w:val="28"/>
          <w:rtl/>
        </w:rPr>
        <w:t>{اللَّهُ أَحَدٌ} وصف الله تعالى بالأحدية المطلقة وسلب أي معنى من معاني الادراك عن جناب الذات</w:t>
      </w:r>
      <w:r w:rsidR="00AE3E69" w:rsidRPr="00B647DA">
        <w:rPr>
          <w:rFonts w:ascii="Simplified Arabic" w:hAnsi="Simplified Arabic" w:cs="Simplified Arabic"/>
          <w:szCs w:val="28"/>
          <w:rtl/>
        </w:rPr>
        <w:t xml:space="preserve">، </w:t>
      </w:r>
      <w:r w:rsidR="00D03D33">
        <w:rPr>
          <w:rFonts w:ascii="Simplified Arabic" w:hAnsi="Simplified Arabic" w:cs="Simplified Arabic"/>
          <w:b/>
          <w:bCs/>
          <w:sz w:val="28"/>
          <w:szCs w:val="28"/>
          <w:rtl/>
          <w:lang w:bidi="fa-IR"/>
        </w:rPr>
        <w:t>أخص معاني الاحدية:</w:t>
      </w:r>
      <w:r w:rsidR="00D03D33">
        <w:rPr>
          <w:rFonts w:ascii="Simplified Arabic" w:hAnsi="Simplified Arabic" w:cs="Simplified Arabic"/>
          <w:sz w:val="28"/>
          <w:szCs w:val="28"/>
          <w:rtl/>
          <w:lang w:bidi="fa-IR"/>
        </w:rPr>
        <w:t xml:space="preserve"> </w:t>
      </w:r>
      <w:r w:rsidR="00D03D33">
        <w:rPr>
          <w:rFonts w:ascii="Simplified Arabic" w:hAnsi="Simplified Arabic" w:cs="Simplified Arabic"/>
          <w:sz w:val="28"/>
          <w:szCs w:val="28"/>
          <w:rtl/>
          <w:lang w:bidi="ar"/>
        </w:rPr>
        <w:t xml:space="preserve">نفي الكثرة والانقسام في ذات الله، </w:t>
      </w:r>
      <w:r w:rsidR="00D03D33">
        <w:rPr>
          <w:rFonts w:ascii="Simplified Arabic" w:hAnsi="Simplified Arabic" w:cs="Simplified Arabic"/>
          <w:sz w:val="28"/>
          <w:szCs w:val="28"/>
          <w:rtl/>
        </w:rPr>
        <w:t xml:space="preserve">فالله (أحد): لا يقبل التجزؤ ولا الانقسام، و </w:t>
      </w:r>
      <w:r w:rsidR="00D03D33">
        <w:rPr>
          <w:rFonts w:ascii="Simplified Arabic" w:hAnsi="Simplified Arabic" w:cs="Simplified Arabic"/>
          <w:sz w:val="28"/>
          <w:szCs w:val="28"/>
          <w:rtl/>
          <w:lang w:bidi="ar"/>
        </w:rPr>
        <w:t xml:space="preserve">(الأحدية) تعني </w:t>
      </w:r>
      <w:r w:rsidR="00D03D33">
        <w:rPr>
          <w:rFonts w:ascii="Simplified Arabic" w:hAnsi="Simplified Arabic" w:cs="Simplified Arabic"/>
          <w:sz w:val="28"/>
          <w:szCs w:val="28"/>
          <w:rtl/>
          <w:lang w:bidi="fa-IR"/>
        </w:rPr>
        <w:t>انتفاء الكثرة من جناب ذاته، فأحدية الذات معناها نفي الانقسام ونفي التجزؤ ونفي التركيب ونفي التبعيض</w:t>
      </w:r>
      <w:r w:rsidR="00D03D33">
        <w:rPr>
          <w:rFonts w:ascii="Simplified Arabic" w:hAnsi="Simplified Arabic" w:cs="Simplified Arabic" w:hint="cs"/>
          <w:sz w:val="28"/>
          <w:szCs w:val="28"/>
          <w:rtl/>
          <w:lang w:bidi="fa-IR"/>
        </w:rPr>
        <w:t xml:space="preserve">، </w:t>
      </w:r>
      <w:r w:rsidR="00AB0830" w:rsidRPr="00B647DA">
        <w:rPr>
          <w:rFonts w:ascii="Simplified Arabic" w:hAnsi="Simplified Arabic" w:cs="Simplified Arabic"/>
          <w:szCs w:val="28"/>
          <w:rtl/>
        </w:rPr>
        <w:t>{اللَّهُ الصَّمَدُ} وصف لله تعالى بالصمدية المطلقة والكمال المطلق لله</w:t>
      </w:r>
      <w:r w:rsidR="00AE3E69" w:rsidRPr="00B647DA">
        <w:rPr>
          <w:rFonts w:ascii="Simplified Arabic" w:hAnsi="Simplified Arabic" w:cs="Simplified Arabic"/>
          <w:szCs w:val="28"/>
          <w:rtl/>
        </w:rPr>
        <w:t xml:space="preserve">، </w:t>
      </w:r>
      <w:r w:rsidR="00AB0830" w:rsidRPr="00B647DA">
        <w:rPr>
          <w:rFonts w:ascii="Simplified Arabic" w:hAnsi="Simplified Arabic" w:cs="Simplified Arabic"/>
          <w:szCs w:val="28"/>
          <w:rtl/>
        </w:rPr>
        <w:t>له تمام الغنى والحمد يستحل التركيب على جناب ذاته سبحانه لأنّ الشيء المركب من مجموعة أجزاء محتاج في وجوده إليها والمحتاج لا يوصف بالصمدية المطلقة</w:t>
      </w:r>
      <w:r w:rsidR="00AE3E69" w:rsidRPr="00B647DA">
        <w:rPr>
          <w:rFonts w:ascii="Simplified Arabic" w:hAnsi="Simplified Arabic" w:cs="Simplified Arabic"/>
          <w:szCs w:val="28"/>
          <w:rtl/>
        </w:rPr>
        <w:t>،</w:t>
      </w:r>
      <w:r w:rsidR="00D03D33">
        <w:rPr>
          <w:rFonts w:ascii="Simplified Arabic" w:hAnsi="Simplified Arabic" w:cs="Simplified Arabic" w:hint="cs"/>
          <w:szCs w:val="28"/>
          <w:rtl/>
        </w:rPr>
        <w:t xml:space="preserve"> </w:t>
      </w:r>
      <w:r w:rsidR="00D03D33">
        <w:rPr>
          <w:rFonts w:ascii="Simplified Arabic" w:hAnsi="Simplified Arabic" w:cs="Simplified Arabic" w:hint="cs"/>
          <w:sz w:val="28"/>
          <w:szCs w:val="28"/>
          <w:rtl/>
          <w:lang w:bidi="fa-IR"/>
        </w:rPr>
        <w:t xml:space="preserve">وقد </w:t>
      </w:r>
      <w:r w:rsidR="00D03D33">
        <w:rPr>
          <w:rFonts w:ascii="Simplified Arabic" w:hAnsi="Simplified Arabic" w:cs="Simplified Arabic"/>
          <w:sz w:val="28"/>
          <w:szCs w:val="28"/>
          <w:rtl/>
          <w:lang w:bidi="fa-IR"/>
        </w:rPr>
        <w:t xml:space="preserve">أجمعت الامة عدا المجسمة الضالة على تقديس </w:t>
      </w:r>
      <w:r w:rsidR="00D03D33">
        <w:rPr>
          <w:rFonts w:ascii="Simplified Arabic" w:hAnsi="Simplified Arabic" w:cs="Simplified Arabic" w:hint="cs"/>
          <w:sz w:val="28"/>
          <w:szCs w:val="28"/>
          <w:rtl/>
          <w:lang w:bidi="fa-IR"/>
        </w:rPr>
        <w:t xml:space="preserve">جناب الذات الإلهي </w:t>
      </w:r>
      <w:r w:rsidR="00D03D33">
        <w:rPr>
          <w:rFonts w:ascii="Simplified Arabic" w:hAnsi="Simplified Arabic" w:cs="Simplified Arabic"/>
          <w:sz w:val="28"/>
          <w:szCs w:val="28"/>
          <w:rtl/>
          <w:lang w:bidi="fa-IR"/>
        </w:rPr>
        <w:t xml:space="preserve">عن التبعض والتجزؤ، لدلالة اسم الله الاحد </w:t>
      </w:r>
      <w:r w:rsidR="00D03D33">
        <w:rPr>
          <w:rFonts w:ascii="Simplified Arabic" w:hAnsi="Simplified Arabic" w:cs="Simplified Arabic" w:hint="cs"/>
          <w:sz w:val="28"/>
          <w:szCs w:val="28"/>
          <w:rtl/>
          <w:lang w:bidi="fa-IR"/>
        </w:rPr>
        <w:t xml:space="preserve">واسم الله الصمد </w:t>
      </w:r>
      <w:r w:rsidR="00D03D33">
        <w:rPr>
          <w:rFonts w:ascii="Simplified Arabic" w:hAnsi="Simplified Arabic" w:cs="Simplified Arabic"/>
          <w:sz w:val="28"/>
          <w:szCs w:val="28"/>
          <w:rtl/>
          <w:lang w:bidi="fa-IR"/>
        </w:rPr>
        <w:t>على منع قبول الأجزاء والأبعاض والجوارح، وكذلك فإن ذات الإله إذا قبلت الانقسام فهذا يعني تعدد الآلهة لأنّ كل قسم سيكون إلها، وهذا اكبر الشرك بالله، فالله تعالى له الأحدية التي تنفي الكثرة والانقسام على ذات الله،</w:t>
      </w:r>
      <w:r w:rsidR="00D03D33">
        <w:rPr>
          <w:rFonts w:ascii="Simplified Arabic" w:hAnsi="Simplified Arabic" w:cs="Simplified Arabic" w:hint="cs"/>
          <w:sz w:val="28"/>
          <w:szCs w:val="28"/>
          <w:rtl/>
          <w:lang w:bidi="fa-IR"/>
        </w:rPr>
        <w:t xml:space="preserve"> </w:t>
      </w:r>
      <w:r w:rsidR="00AB0830" w:rsidRPr="00B647DA">
        <w:rPr>
          <w:rFonts w:ascii="Simplified Arabic" w:hAnsi="Simplified Arabic" w:cs="Simplified Arabic"/>
          <w:szCs w:val="28"/>
          <w:rtl/>
        </w:rPr>
        <w:t>{لَمْ يَلِدْ وَلَمْ يُولَدْ} وصف لله تعالى بالقدم الذاتي الأزلي وتنزيهه سبحانه عن الحدوث</w:t>
      </w:r>
      <w:r w:rsidR="0005011D" w:rsidRPr="00B647DA">
        <w:rPr>
          <w:rFonts w:ascii="Simplified Arabic" w:hAnsi="Simplified Arabic" w:cs="Simplified Arabic"/>
          <w:szCs w:val="28"/>
          <w:rtl/>
        </w:rPr>
        <w:t xml:space="preserve"> أو </w:t>
      </w:r>
      <w:r w:rsidR="00AB0830" w:rsidRPr="00B647DA">
        <w:rPr>
          <w:rFonts w:ascii="Simplified Arabic" w:hAnsi="Simplified Arabic" w:cs="Simplified Arabic"/>
          <w:szCs w:val="28"/>
          <w:rtl/>
        </w:rPr>
        <w:t>قبول الحوادث {لَمْ يَلِدْ} لا ينفصل منه شيء {وَلَمْ يُولَدْ} منزه عن الحدوث لأنه القديم الأزلي الذي لا يكون منه شيء ولا يكون هو من شيء تقدس أن يكون منه شيء مخلوق وتقدس أن يقبل جناب ذاته الحدوث</w:t>
      </w:r>
      <w:r w:rsidR="00AE3E69" w:rsidRPr="00B647DA">
        <w:rPr>
          <w:rFonts w:ascii="Simplified Arabic" w:hAnsi="Simplified Arabic" w:cs="Simplified Arabic"/>
          <w:szCs w:val="28"/>
          <w:rtl/>
        </w:rPr>
        <w:t xml:space="preserve">، </w:t>
      </w:r>
      <w:r w:rsidR="00AB0830" w:rsidRPr="00B647DA">
        <w:rPr>
          <w:rFonts w:ascii="Simplified Arabic" w:hAnsi="Simplified Arabic" w:cs="Simplified Arabic"/>
          <w:szCs w:val="28"/>
          <w:rtl/>
        </w:rPr>
        <w:t>{وَلَمْ يَكُنْ لَهُ كُفُوًا أَحَدٌ}: تنزيهه سبحانه عن مماثلة الخلائق في جناب ذاته لا نظير له بوجه من الوجوه ولا كفء له ولا شبيه ليس بجوهر ولا جسم ولا عرض ولا تحله الحوادث ولا يحل في حادث ولا ينحصر فيه كان ولا مكان ثم خلق المكان لا يحويه مكان ولا يجري عليه زمان ولا يقهره حد ومقدار ولا يعرف بالحواس ولا يقاس بالناس وهو الغني عن كل شيء ولا يستغني عنه شيء ولا يشبه شيئا ولا يشبهه شيء ومهما خطر بالبال</w:t>
      </w:r>
      <w:r w:rsidR="0005011D" w:rsidRPr="00B647DA">
        <w:rPr>
          <w:rFonts w:ascii="Simplified Arabic" w:hAnsi="Simplified Arabic" w:cs="Simplified Arabic"/>
          <w:szCs w:val="28"/>
          <w:rtl/>
        </w:rPr>
        <w:t xml:space="preserve"> أو </w:t>
      </w:r>
      <w:r w:rsidR="00AB0830" w:rsidRPr="00B647DA">
        <w:rPr>
          <w:rFonts w:ascii="Simplified Arabic" w:hAnsi="Simplified Arabic" w:cs="Simplified Arabic"/>
          <w:szCs w:val="28"/>
          <w:rtl/>
        </w:rPr>
        <w:lastRenderedPageBreak/>
        <w:t>توهمه الخيال فهو بخلاف ذي الإكرام والجلال</w:t>
      </w:r>
      <w:r w:rsidR="00AE3E69" w:rsidRPr="00B647DA">
        <w:rPr>
          <w:rFonts w:ascii="Simplified Arabic" w:hAnsi="Simplified Arabic" w:cs="Simplified Arabic"/>
          <w:szCs w:val="28"/>
          <w:rtl/>
        </w:rPr>
        <w:t xml:space="preserve">، </w:t>
      </w:r>
      <w:r w:rsidR="00327F46">
        <w:rPr>
          <w:rFonts w:ascii="Simplified Arabic" w:hAnsi="Simplified Arabic" w:cs="Simplified Arabic" w:hint="cs"/>
          <w:szCs w:val="28"/>
          <w:rtl/>
        </w:rPr>
        <w:t>[</w:t>
      </w:r>
      <w:r w:rsidRPr="00B647DA">
        <w:rPr>
          <w:rFonts w:ascii="Simplified Arabic" w:hAnsi="Simplified Arabic" w:cs="Simplified Arabic"/>
          <w:b/>
          <w:bCs/>
          <w:sz w:val="28"/>
          <w:szCs w:val="28"/>
          <w:u w:val="single"/>
          <w:rtl/>
        </w:rPr>
        <w:t>جناب الذات الإلهي موجود بلا كيف والعجز عن درك الادراك ادراك</w:t>
      </w:r>
      <w:r w:rsidR="00327F46">
        <w:rPr>
          <w:rFonts w:ascii="Simplified Arabic" w:hAnsi="Simplified Arabic" w:cs="Simplified Arabic" w:hint="cs"/>
          <w:b/>
          <w:bCs/>
          <w:sz w:val="28"/>
          <w:szCs w:val="28"/>
          <w:u w:val="single"/>
          <w:rtl/>
        </w:rPr>
        <w:t>]</w:t>
      </w:r>
      <w:r w:rsidRPr="00B647DA">
        <w:rPr>
          <w:rFonts w:ascii="Simplified Arabic" w:hAnsi="Simplified Arabic" w:cs="Simplified Arabic"/>
          <w:sz w:val="28"/>
          <w:szCs w:val="28"/>
          <w:rtl/>
        </w:rPr>
        <w:t xml:space="preserve">، </w:t>
      </w:r>
      <w:r w:rsidRPr="00B647DA">
        <w:rPr>
          <w:rFonts w:ascii="Simplified Arabic" w:hAnsi="Simplified Arabic" w:cs="Simplified Arabic"/>
          <w:b/>
          <w:bCs/>
          <w:sz w:val="28"/>
          <w:szCs w:val="28"/>
          <w:rtl/>
        </w:rPr>
        <w:t>لقد جزم أهل التخصص في باب الإلهيات</w:t>
      </w:r>
      <w:r w:rsidRPr="00B647DA">
        <w:rPr>
          <w:rFonts w:ascii="Simplified Arabic" w:hAnsi="Simplified Arabic" w:cs="Simplified Arabic"/>
          <w:sz w:val="28"/>
          <w:szCs w:val="28"/>
          <w:rtl/>
        </w:rPr>
        <w:t xml:space="preserve"> - اهم وأصعب أقسام العقيدة - أنّ شرط التكلم في (الإلهيات</w:t>
      </w:r>
      <w:r w:rsidR="00AE0DCE">
        <w:rPr>
          <w:rFonts w:ascii="Simplified Arabic" w:hAnsi="Simplified Arabic" w:cs="Simplified Arabic"/>
          <w:sz w:val="28"/>
          <w:szCs w:val="28"/>
          <w:rtl/>
        </w:rPr>
        <w:t xml:space="preserve">) </w:t>
      </w:r>
      <w:r w:rsidRPr="00B647DA">
        <w:rPr>
          <w:rFonts w:ascii="Simplified Arabic" w:hAnsi="Simplified Arabic" w:cs="Simplified Arabic"/>
          <w:sz w:val="28"/>
          <w:szCs w:val="28"/>
          <w:rtl/>
        </w:rPr>
        <w:t>المسائل المتعلقة بجناب الذات الإلهي: معرفة الواجب والجائز والمحال في حق الله تعالى، وتصفية الذهن عن شوائب المحسوسات وعوالق المرئيات فإن خالقها ليس كمثله شيء</w:t>
      </w:r>
      <w:r w:rsidRPr="000F5C3B">
        <w:rPr>
          <w:rFonts w:ascii="Simplified Arabic" w:hAnsi="Simplified Arabic" w:cs="Simplified Arabic"/>
          <w:sz w:val="28"/>
          <w:szCs w:val="28"/>
          <w:rtl/>
        </w:rPr>
        <w:t xml:space="preserve">، وكل ما خطر بالبال فالله تعالى بخلافه، </w:t>
      </w:r>
      <w:r w:rsidRPr="000F5C3B">
        <w:rPr>
          <w:rFonts w:ascii="Simplified Arabic" w:hAnsi="Simplified Arabic" w:cs="Simplified Arabic"/>
          <w:b/>
          <w:bCs/>
          <w:sz w:val="28"/>
          <w:szCs w:val="28"/>
          <w:rtl/>
        </w:rPr>
        <w:t>إنّ (جناب الذات الإلهي</w:t>
      </w:r>
      <w:r w:rsidR="00AE0DCE">
        <w:rPr>
          <w:rFonts w:ascii="Simplified Arabic" w:hAnsi="Simplified Arabic" w:cs="Simplified Arabic"/>
          <w:b/>
          <w:bCs/>
          <w:sz w:val="28"/>
          <w:szCs w:val="28"/>
          <w:rtl/>
        </w:rPr>
        <w:t xml:space="preserve">) </w:t>
      </w:r>
      <w:r w:rsidRPr="000F5C3B">
        <w:rPr>
          <w:rFonts w:ascii="Simplified Arabic" w:hAnsi="Simplified Arabic" w:cs="Simplified Arabic"/>
          <w:b/>
          <w:bCs/>
          <w:sz w:val="28"/>
          <w:szCs w:val="28"/>
          <w:rtl/>
        </w:rPr>
        <w:t>تعالى وتقدس: غيب الغيوب، لا يدرك</w:t>
      </w:r>
      <w:r w:rsidRPr="000F5C3B">
        <w:rPr>
          <w:rFonts w:ascii="Simplified Arabic" w:hAnsi="Simplified Arabic" w:cs="Simplified Arabic"/>
          <w:sz w:val="28"/>
          <w:szCs w:val="28"/>
          <w:rtl/>
        </w:rPr>
        <w:t xml:space="preserve">، لأنه فوق الحدود، وأنى للمخلوق المحدث المحدود أن يحيط بالخالق القديم اللامحدود، </w:t>
      </w:r>
      <w:r w:rsidRPr="00D03D33">
        <w:rPr>
          <w:rFonts w:ascii="Simplified Arabic" w:hAnsi="Simplified Arabic" w:cs="Simplified Arabic"/>
          <w:b/>
          <w:bCs/>
          <w:sz w:val="28"/>
          <w:szCs w:val="28"/>
          <w:rtl/>
        </w:rPr>
        <w:t>أما العلم بالله وتقديسه وتنزيه والعلم بأسمائه وصفاته وأفعاله وكماله المطلق، فهذا أشرف العلوم، وأحمد العلوم، وأحسن العلوم، لأنه العلم المتعلق بالله</w:t>
      </w:r>
      <w:r w:rsidRPr="000F5C3B">
        <w:rPr>
          <w:rFonts w:ascii="Simplified Arabic" w:hAnsi="Simplified Arabic" w:cs="Simplified Arabic"/>
          <w:sz w:val="28"/>
          <w:szCs w:val="28"/>
          <w:rtl/>
        </w:rPr>
        <w:t xml:space="preserve">، </w:t>
      </w:r>
      <w:r w:rsidRPr="000F5C3B">
        <w:rPr>
          <w:rFonts w:ascii="Simplified Arabic" w:hAnsi="Simplified Arabic" w:cs="Simplified Arabic"/>
          <w:b/>
          <w:bCs/>
          <w:sz w:val="28"/>
          <w:szCs w:val="28"/>
          <w:rtl/>
        </w:rPr>
        <w:t>إذ هناك فرق بين المعرفة الممكنة والمعرفة المستحيلة</w:t>
      </w:r>
      <w:r w:rsidRPr="000F5C3B">
        <w:rPr>
          <w:rFonts w:ascii="Simplified Arabic" w:hAnsi="Simplified Arabic" w:cs="Simplified Arabic"/>
          <w:sz w:val="28"/>
          <w:szCs w:val="28"/>
          <w:rtl/>
        </w:rPr>
        <w:t>، المعرفة الممكنة تتأتى من معرفة أسمائه الحسنى وصفاته العلا، ومن معرفة قواعد التقديس والتنزيه المستمدة من الكتاب والسنة والتي تمنع من الخلل عند الحديث عن جناب الذات، وهذه المعرفة من اعظم العلم</w:t>
      </w:r>
      <w:r w:rsidRPr="000F5C3B">
        <w:rPr>
          <w:rFonts w:ascii="Simplified Arabic" w:hAnsi="Simplified Arabic" w:cs="Simplified Arabic"/>
          <w:b/>
          <w:bCs/>
          <w:sz w:val="28"/>
          <w:szCs w:val="28"/>
          <w:rtl/>
        </w:rPr>
        <w:t>، أما (المعرفة المستحيلة</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Pr="000F5C3B">
        <w:rPr>
          <w:rFonts w:ascii="Simplified Arabic" w:hAnsi="Simplified Arabic" w:cs="Simplified Arabic"/>
          <w:sz w:val="28"/>
          <w:szCs w:val="28"/>
          <w:rtl/>
        </w:rPr>
        <w:t xml:space="preserve"> هي الإحاطة علما بالحق سبحانه، والإنسان مهما أوتي من علم، علمه محدود لأنه محدود، وكل مخلوق محدود لا يستطيع الإحاطة بحقيقة الله المنزه عن الحدود</w:t>
      </w:r>
      <w:r w:rsidRPr="000F5C3B">
        <w:rPr>
          <w:rFonts w:ascii="Simplified Arabic" w:hAnsi="Simplified Arabic" w:cs="Simplified Arabic"/>
          <w:b/>
          <w:bCs/>
          <w:sz w:val="28"/>
          <w:szCs w:val="28"/>
          <w:rtl/>
        </w:rPr>
        <w:t>، ليس كمثل وجوده وجود، منزه عن الجسمية ولوازم الجسمية من الأجزاء والابعاض والصور والأشكال والقهر بالكون في الأماكن وجريان الزمان، فلا يحتاج سبحانه في وجوده إلى مكان، و</w:t>
      </w:r>
      <w:r w:rsidRPr="000F5C3B">
        <w:rPr>
          <w:rFonts w:ascii="Simplified Arabic" w:hAnsi="Simplified Arabic" w:cs="Simplified Arabic"/>
          <w:sz w:val="28"/>
          <w:szCs w:val="28"/>
          <w:u w:val="single"/>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والكون في المكان،</w:t>
      </w:r>
      <w:r w:rsidRPr="000F5C3B">
        <w:rPr>
          <w:rFonts w:ascii="Simplified Arabic" w:hAnsi="Simplified Arabic" w:cs="Simplified Arabic"/>
          <w:sz w:val="28"/>
          <w:szCs w:val="28"/>
          <w:rtl/>
          <w:lang w:bidi="ar-KW"/>
        </w:rPr>
        <w:t xml:space="preserve"> (الاستواء</w:t>
      </w:r>
      <w:r w:rsidR="00AE0DCE">
        <w:rPr>
          <w:rFonts w:ascii="Simplified Arabic" w:hAnsi="Simplified Arabic" w:cs="Simplified Arabic"/>
          <w:sz w:val="28"/>
          <w:szCs w:val="28"/>
          <w:rtl/>
          <w:lang w:bidi="ar-KW"/>
        </w:rPr>
        <w:t>)</w:t>
      </w:r>
      <w:r w:rsidR="006434EC">
        <w:rPr>
          <w:rFonts w:ascii="Simplified Arabic" w:hAnsi="Simplified Arabic" w:cs="Simplified Arabic"/>
          <w:sz w:val="28"/>
          <w:szCs w:val="28"/>
          <w:rtl/>
          <w:lang w:bidi="ar-KW"/>
        </w:rPr>
        <w:t>:</w:t>
      </w:r>
      <w:r w:rsidRPr="000F5C3B">
        <w:rPr>
          <w:rFonts w:ascii="Simplified Arabic" w:hAnsi="Simplified Arabic" w:cs="Simplified Arabic"/>
          <w:sz w:val="28"/>
          <w:szCs w:val="28"/>
          <w:rtl/>
          <w:lang w:bidi="ar-KW"/>
        </w:rPr>
        <w:t xml:space="preserve"> استواء صفات الربوبية من التدبير والتصريف والتسخير قال تعالى: {ثم استوى على العرش يدبر الأمر}، كما أن (القرب</w:t>
      </w:r>
      <w:r w:rsidR="00AE0DCE">
        <w:rPr>
          <w:rFonts w:ascii="Simplified Arabic" w:hAnsi="Simplified Arabic" w:cs="Simplified Arabic"/>
          <w:sz w:val="28"/>
          <w:szCs w:val="28"/>
          <w:rtl/>
          <w:lang w:bidi="ar-KW"/>
        </w:rPr>
        <w:t>)</w:t>
      </w:r>
      <w:r w:rsidR="006434EC">
        <w:rPr>
          <w:rFonts w:ascii="Simplified Arabic" w:hAnsi="Simplified Arabic" w:cs="Simplified Arabic"/>
          <w:sz w:val="28"/>
          <w:szCs w:val="28"/>
          <w:rtl/>
          <w:lang w:bidi="ar-KW"/>
        </w:rPr>
        <w:t>:</w:t>
      </w:r>
      <w:r w:rsidRPr="000F5C3B">
        <w:rPr>
          <w:rFonts w:ascii="Simplified Arabic" w:hAnsi="Simplified Arabic" w:cs="Simplified Arabic"/>
          <w:sz w:val="28"/>
          <w:szCs w:val="28"/>
          <w:rtl/>
          <w:lang w:bidi="ar-KW"/>
        </w:rPr>
        <w:t xml:space="preserve"> في قوله تعالى {فإني قريب} قرب الصفات من الرحمة والمغفرة واستجابة الدعاء، كما أن (المعية</w:t>
      </w:r>
      <w:r w:rsidR="00AE0DCE">
        <w:rPr>
          <w:rFonts w:ascii="Simplified Arabic" w:hAnsi="Simplified Arabic" w:cs="Simplified Arabic"/>
          <w:sz w:val="28"/>
          <w:szCs w:val="28"/>
          <w:rtl/>
          <w:lang w:bidi="ar-KW"/>
        </w:rPr>
        <w:t>)</w:t>
      </w:r>
      <w:r w:rsidR="006434EC">
        <w:rPr>
          <w:rFonts w:ascii="Simplified Arabic" w:hAnsi="Simplified Arabic" w:cs="Simplified Arabic"/>
          <w:sz w:val="28"/>
          <w:szCs w:val="28"/>
          <w:rtl/>
          <w:lang w:bidi="ar-KW"/>
        </w:rPr>
        <w:t>:</w:t>
      </w:r>
      <w:r w:rsidRPr="000F5C3B">
        <w:rPr>
          <w:rFonts w:ascii="Simplified Arabic" w:hAnsi="Simplified Arabic" w:cs="Simplified Arabic"/>
          <w:sz w:val="28"/>
          <w:szCs w:val="28"/>
          <w:rtl/>
          <w:lang w:bidi="ar-KW"/>
        </w:rPr>
        <w:t xml:space="preserve"> في قوله تعالى {وهو معكم </w:t>
      </w:r>
      <w:r w:rsidR="00D03D33">
        <w:rPr>
          <w:rFonts w:ascii="Simplified Arabic" w:hAnsi="Simplified Arabic" w:cs="Simplified Arabic" w:hint="cs"/>
          <w:sz w:val="28"/>
          <w:szCs w:val="28"/>
          <w:rtl/>
          <w:lang w:bidi="ar-KW"/>
        </w:rPr>
        <w:t xml:space="preserve">أينما </w:t>
      </w:r>
      <w:r w:rsidRPr="000F5C3B">
        <w:rPr>
          <w:rFonts w:ascii="Simplified Arabic" w:hAnsi="Simplified Arabic" w:cs="Simplified Arabic"/>
          <w:sz w:val="28"/>
          <w:szCs w:val="28"/>
          <w:rtl/>
          <w:lang w:bidi="ar-KW"/>
        </w:rPr>
        <w:t xml:space="preserve">كنتم} معية صفات (صفات العلم والسمع والبصر}، كما أن الاحاطة في قوله تعالى {وهو بكل شيء محيط} إحاطة صفات العلم والسمع والبصر، قال تعالى {احاط بكل شيء علما}، </w:t>
      </w:r>
      <w:r w:rsidRPr="000F5C3B">
        <w:rPr>
          <w:rFonts w:ascii="Simplified Arabic" w:hAnsi="Simplified Arabic" w:cs="Simplified Arabic"/>
          <w:sz w:val="28"/>
          <w:szCs w:val="28"/>
          <w:u w:val="single"/>
          <w:rtl/>
          <w:lang w:bidi="ar-KW"/>
        </w:rPr>
        <w:t>أما جناب الذات غيب الغيوب لا يدرك</w:t>
      </w:r>
      <w:r w:rsidRPr="000F5C3B">
        <w:rPr>
          <w:rFonts w:ascii="Simplified Arabic" w:hAnsi="Simplified Arabic" w:cs="Simplified Arabic"/>
          <w:sz w:val="28"/>
          <w:szCs w:val="28"/>
          <w:rtl/>
          <w:lang w:bidi="ar-KW"/>
        </w:rPr>
        <w:t xml:space="preserve"> قال تعالى {ولا يحيطون به علما}، فالله موجود بلا كيف لا حد ولا مكان ولا زمان، غيب الغيوب لا يدرك ولا يُكيف، </w:t>
      </w:r>
      <w:r w:rsidRPr="000F5C3B">
        <w:rPr>
          <w:rFonts w:ascii="Simplified Arabic" w:hAnsi="Simplified Arabic" w:cs="Simplified Arabic"/>
          <w:sz w:val="28"/>
          <w:szCs w:val="28"/>
          <w:rtl/>
        </w:rPr>
        <w:t xml:space="preserve">غيب الغيوب لا يدرك ليس كمثله شيء ولم يكن له كفوا أحد، </w:t>
      </w:r>
      <w:r w:rsidRPr="000F5C3B">
        <w:rPr>
          <w:rFonts w:ascii="Simplified Arabic" w:hAnsi="Simplified Arabic" w:cs="Simplified Arabic"/>
          <w:b/>
          <w:bCs/>
          <w:sz w:val="28"/>
          <w:szCs w:val="28"/>
          <w:u w:val="single"/>
          <w:rtl/>
        </w:rPr>
        <w:t>ويجب العلم بانّ الاستواء على العرش استواء صفات لا استواء ذات، ويجب العلم بانّ القرب من الخلق قرب صفات لا قرب ذات، ويجب العلم بانّ الإحاطة بالكون احاطة صفات لا احاطة جناب الذات، ويجب العلم بانّ الله تعالى وتقدس موجود بلا كيف،</w:t>
      </w:r>
      <w:r w:rsidR="00905FE6">
        <w:rPr>
          <w:rFonts w:ascii="Simplified Arabic" w:hAnsi="Simplified Arabic" w:cs="Simplified Arabic"/>
          <w:sz w:val="28"/>
          <w:szCs w:val="28"/>
          <w:rtl/>
        </w:rPr>
        <w:t>،</w:t>
      </w:r>
      <w:r w:rsidRPr="000F5C3B">
        <w:rPr>
          <w:rFonts w:ascii="Simplified Arabic" w:hAnsi="Simplified Arabic" w:cs="Simplified Arabic"/>
          <w:sz w:val="28"/>
          <w:szCs w:val="28"/>
          <w:rtl/>
        </w:rPr>
        <w:t xml:space="preserve"> </w:t>
      </w:r>
      <w:r w:rsidRPr="000F5C3B">
        <w:rPr>
          <w:rFonts w:ascii="Simplified Arabic" w:hAnsi="Simplified Arabic" w:cs="Simplified Arabic"/>
          <w:b/>
          <w:bCs/>
          <w:sz w:val="28"/>
          <w:szCs w:val="28"/>
          <w:rtl/>
        </w:rPr>
        <w:t xml:space="preserve">لقد ذكر </w:t>
      </w:r>
      <w:r w:rsidRPr="000F5C3B">
        <w:rPr>
          <w:rFonts w:ascii="Simplified Arabic" w:hAnsi="Simplified Arabic" w:cs="Simplified Arabic"/>
          <w:b/>
          <w:bCs/>
          <w:sz w:val="28"/>
          <w:szCs w:val="28"/>
          <w:rtl/>
          <w:lang w:bidi="ar-KW"/>
        </w:rPr>
        <w:t xml:space="preserve">الاستواء في سبعة مواضع من كتاب الله في كل موضع مفاتحه التي تدل على أنه استواء </w:t>
      </w:r>
      <w:r w:rsidRPr="000F5C3B">
        <w:rPr>
          <w:rFonts w:ascii="Simplified Arabic" w:hAnsi="Simplified Arabic" w:cs="Simplified Arabic"/>
          <w:b/>
          <w:bCs/>
          <w:sz w:val="28"/>
          <w:szCs w:val="28"/>
          <w:rtl/>
          <w:lang w:bidi="ar-KW"/>
        </w:rPr>
        <w:lastRenderedPageBreak/>
        <w:t xml:space="preserve">صفات التدبير والهيمنة والتسخير والربوبية، أما جناب الذات لا يدرك، غيب العيوب ليس كمثله شيء، </w:t>
      </w:r>
      <w:r w:rsidRPr="000F5C3B">
        <w:rPr>
          <w:rFonts w:ascii="Simplified Arabic" w:hAnsi="Simplified Arabic" w:cs="Simplified Arabic"/>
          <w:b/>
          <w:bCs/>
          <w:sz w:val="28"/>
          <w:szCs w:val="28"/>
          <w:rtl/>
        </w:rPr>
        <w:t>موجود بلا كيف، ليس كمثله شيء ولم يكن له كفوا أحد،</w:t>
      </w:r>
      <w:r w:rsidRPr="000F5C3B">
        <w:rPr>
          <w:rFonts w:ascii="Simplified Arabic" w:hAnsi="Simplified Arabic" w:cs="Simplified Arabic"/>
          <w:sz w:val="28"/>
          <w:szCs w:val="28"/>
          <w:rtl/>
        </w:rPr>
        <w:t xml:space="preserve"> </w:t>
      </w:r>
      <w:r w:rsidRPr="000F5C3B">
        <w:rPr>
          <w:rFonts w:ascii="Simplified Arabic" w:eastAsia="Times New Roman" w:hAnsi="Simplified Arabic" w:cs="Simplified Arabic"/>
          <w:sz w:val="28"/>
          <w:szCs w:val="28"/>
          <w:rtl/>
        </w:rPr>
        <w:t xml:space="preserve">فعند </w:t>
      </w:r>
      <w:r w:rsidRPr="000F5C3B">
        <w:rPr>
          <w:rFonts w:ascii="Simplified Arabic" w:hAnsi="Simplified Arabic" w:cs="Simplified Arabic"/>
          <w:sz w:val="28"/>
          <w:szCs w:val="28"/>
          <w:rtl/>
        </w:rPr>
        <w:t xml:space="preserve">تدبر آيات الاستواء وفهم مفاتيح فهمها نجدها كلها تدل لمن تدبرها بقرائنها بأن الاستواء المقصود هو استواء ملك وقهر وتسخير وهيمنة وربوبية للعالم، وبيان كمال قدرته التامة سبحانه في تدابير الملك والملكوت، فهذا هو التمدح المقصود بالاستواء، أما تفسير الاستواء بالجلوس والاستقرار كما يفعل اهل الحشو والتجسيم فهذا ليس فيه من المدح شيء وليس فيه من الكمال شيء، وآيات الكتاب الكريم جاءت لبيان كمال عظمة الخالق وجليل قدرته، </w:t>
      </w:r>
      <w:r w:rsidRPr="000F5C3B">
        <w:rPr>
          <w:rFonts w:ascii="Simplified Arabic" w:hAnsi="Simplified Arabic" w:cs="Simplified Arabic"/>
          <w:b/>
          <w:bCs/>
          <w:sz w:val="28"/>
          <w:szCs w:val="28"/>
          <w:rtl/>
        </w:rPr>
        <w:t>وأما ما يزعم به اهل الحشو من أنه استواء استقرار</w:t>
      </w:r>
      <w:r w:rsidRPr="000F5C3B">
        <w:rPr>
          <w:rFonts w:ascii="Simplified Arabic" w:hAnsi="Simplified Arabic" w:cs="Simplified Arabic"/>
          <w:sz w:val="28"/>
          <w:szCs w:val="28"/>
          <w:rtl/>
        </w:rPr>
        <w:t xml:space="preserve"> </w:t>
      </w:r>
      <w:r w:rsidRPr="000F5C3B">
        <w:rPr>
          <w:rFonts w:ascii="Simplified Arabic" w:hAnsi="Simplified Arabic" w:cs="Simplified Arabic"/>
          <w:b/>
          <w:bCs/>
          <w:sz w:val="28"/>
          <w:szCs w:val="28"/>
          <w:rtl/>
        </w:rPr>
        <w:t>فهو باطل</w:t>
      </w:r>
      <w:r w:rsidRPr="000F5C3B">
        <w:rPr>
          <w:rFonts w:ascii="Simplified Arabic" w:hAnsi="Simplified Arabic" w:cs="Simplified Arabic"/>
          <w:sz w:val="28"/>
          <w:szCs w:val="28"/>
          <w:rtl/>
        </w:rPr>
        <w:t xml:space="preserve"> لأن الله عز وجل منزه عن التغير والحدوث، والاستقرار يوحي بمعنى الحاجة وهل يحتاج الله لمخلوق حتى يستقر عليه وقبل الاستقرار أخبرونا ماذا كان حاله تعالى الله عما يقولون علوا كبيراً، والتمدح لا يكون بالكون في المكان ولا بالاستقرار ولكن ببيان صفات القدرة والعظمة وهذا هو مقصود آيات القرآن، </w:t>
      </w:r>
      <w:r w:rsidRPr="000F5C3B">
        <w:rPr>
          <w:rFonts w:ascii="Simplified Arabic" w:hAnsi="Simplified Arabic" w:cs="Simplified Arabic"/>
          <w:sz w:val="28"/>
          <w:szCs w:val="28"/>
          <w:highlight w:val="yellow"/>
          <w:rtl/>
        </w:rPr>
        <w:t>(</w:t>
      </w:r>
      <w:r w:rsidRPr="000F5C3B">
        <w:rPr>
          <w:rFonts w:ascii="Simplified Arabic" w:hAnsi="Simplified Arabic" w:cs="Simplified Arabic"/>
          <w:b/>
          <w:bCs/>
          <w:sz w:val="28"/>
          <w:szCs w:val="28"/>
          <w:highlight w:val="yellow"/>
          <w:u w:val="single"/>
          <w:rtl/>
        </w:rPr>
        <w:t>فإن قالوا</w:t>
      </w:r>
      <w:r w:rsidR="00AE0DCE">
        <w:rPr>
          <w:rFonts w:ascii="Simplified Arabic" w:hAnsi="Simplified Arabic" w:cs="Simplified Arabic"/>
          <w:b/>
          <w:bCs/>
          <w:sz w:val="28"/>
          <w:szCs w:val="28"/>
          <w:highlight w:val="yellow"/>
          <w:u w:val="single"/>
          <w:rtl/>
        </w:rPr>
        <w:t>)</w:t>
      </w:r>
      <w:r w:rsidR="006434EC">
        <w:rPr>
          <w:rFonts w:ascii="Simplified Arabic" w:hAnsi="Simplified Arabic" w:cs="Simplified Arabic"/>
          <w:b/>
          <w:bCs/>
          <w:sz w:val="28"/>
          <w:szCs w:val="28"/>
          <w:highlight w:val="yellow"/>
          <w:u w:val="single"/>
          <w:rtl/>
        </w:rPr>
        <w:t>:</w:t>
      </w:r>
      <w:r w:rsidRPr="000F5C3B">
        <w:rPr>
          <w:rFonts w:ascii="Simplified Arabic" w:hAnsi="Simplified Arabic" w:cs="Simplified Arabic"/>
          <w:b/>
          <w:bCs/>
          <w:sz w:val="28"/>
          <w:szCs w:val="28"/>
          <w:u w:val="single"/>
          <w:rtl/>
        </w:rPr>
        <w:t xml:space="preserve"> فأين الله</w:t>
      </w:r>
      <w:r w:rsidRPr="000F5C3B">
        <w:rPr>
          <w:rFonts w:ascii="Simplified Arabic" w:hAnsi="Simplified Arabic" w:cs="Simplified Arabic"/>
          <w:sz w:val="28"/>
          <w:szCs w:val="28"/>
          <w:rtl/>
        </w:rPr>
        <w:t xml:space="preserve">، </w:t>
      </w:r>
      <w:r w:rsidRPr="000F5C3B">
        <w:rPr>
          <w:rFonts w:ascii="Simplified Arabic" w:hAnsi="Simplified Arabic" w:cs="Simplified Arabic"/>
          <w:b/>
          <w:bCs/>
          <w:sz w:val="28"/>
          <w:szCs w:val="28"/>
          <w:u w:val="single"/>
          <w:rtl/>
        </w:rPr>
        <w:t>قلنا إنّ الله لا يغيب، وهو على كل شيء شهيد ومن كل خلقه قريب، وهو على العرش استوى وهو بكل شيء محيط،</w:t>
      </w:r>
      <w:r w:rsidR="00327F46" w:rsidRPr="000F5C3B">
        <w:rPr>
          <w:rFonts w:ascii="Simplified Arabic" w:hAnsi="Simplified Arabic" w:cs="Simplified Arabic"/>
          <w:b/>
          <w:bCs/>
          <w:sz w:val="28"/>
          <w:szCs w:val="28"/>
          <w:u w:val="single"/>
          <w:rtl/>
        </w:rPr>
        <w:t xml:space="preserve"> (جناب الذات لا يُدرك</w:t>
      </w:r>
      <w:r w:rsidR="00AE0DCE">
        <w:rPr>
          <w:rFonts w:ascii="Simplified Arabic" w:hAnsi="Simplified Arabic" w:cs="Simplified Arabic"/>
          <w:b/>
          <w:bCs/>
          <w:sz w:val="28"/>
          <w:szCs w:val="28"/>
          <w:u w:val="single"/>
          <w:rtl/>
        </w:rPr>
        <w:t>)</w:t>
      </w:r>
      <w:r w:rsidR="00A00DA5">
        <w:rPr>
          <w:rFonts w:ascii="Simplified Arabic" w:hAnsi="Simplified Arabic" w:cs="Simplified Arabic"/>
          <w:b/>
          <w:bCs/>
          <w:sz w:val="28"/>
          <w:szCs w:val="28"/>
          <w:u w:val="single"/>
          <w:rtl/>
        </w:rPr>
        <w:t>،</w:t>
      </w:r>
      <w:r w:rsidR="00327F46" w:rsidRPr="000F5C3B">
        <w:rPr>
          <w:rFonts w:ascii="Simplified Arabic" w:hAnsi="Simplified Arabic" w:cs="Simplified Arabic"/>
          <w:b/>
          <w:bCs/>
          <w:sz w:val="28"/>
          <w:szCs w:val="28"/>
          <w:u w:val="single"/>
          <w:rtl/>
        </w:rPr>
        <w:t xml:space="preserve"> نعرفه سبحانه بكمال صفاته وجميل افعاله، أ</w:t>
      </w:r>
      <w:r w:rsidRPr="000F5C3B">
        <w:rPr>
          <w:rFonts w:ascii="Simplified Arabic" w:hAnsi="Simplified Arabic" w:cs="Simplified Arabic"/>
          <w:b/>
          <w:bCs/>
          <w:sz w:val="28"/>
          <w:szCs w:val="28"/>
          <w:u w:val="single"/>
          <w:rtl/>
        </w:rPr>
        <w:t>ما جناب الذات فلا يحق لنا تكييف وجوده في مكان دون مكان، لأنّ القهر بالمكان صفة الاجسام، والله خالق كل شيء وهو القاهر فوق عباده، ولا يقهره شيء و</w:t>
      </w:r>
      <w:r w:rsidR="00327F46" w:rsidRPr="000F5C3B">
        <w:rPr>
          <w:rFonts w:ascii="Simplified Arabic" w:hAnsi="Simplified Arabic" w:cs="Simplified Arabic"/>
          <w:b/>
          <w:bCs/>
          <w:sz w:val="28"/>
          <w:szCs w:val="28"/>
          <w:u w:val="single"/>
          <w:rtl/>
        </w:rPr>
        <w:t>ه</w:t>
      </w:r>
      <w:r w:rsidRPr="000F5C3B">
        <w:rPr>
          <w:rFonts w:ascii="Simplified Arabic" w:hAnsi="Simplified Arabic" w:cs="Simplified Arabic"/>
          <w:b/>
          <w:bCs/>
          <w:sz w:val="28"/>
          <w:szCs w:val="28"/>
          <w:u w:val="single"/>
          <w:rtl/>
        </w:rPr>
        <w:t>و الغني الحميد فلا يحتاج في وجوده إلى مكان، وكل الأماكن عنده سواء، (جناب الذات</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Pr="000F5C3B">
        <w:rPr>
          <w:rFonts w:ascii="Simplified Arabic" w:hAnsi="Simplified Arabic" w:cs="Simplified Arabic"/>
          <w:b/>
          <w:bCs/>
          <w:sz w:val="28"/>
          <w:szCs w:val="28"/>
          <w:u w:val="single"/>
          <w:rtl/>
        </w:rPr>
        <w:t xml:space="preserve"> غيب الغيوب لا تدركه الابصار، ولا نحيط به علما، والعجز عن الإدراك مقصود الإدراك</w:t>
      </w:r>
      <w:r w:rsidRPr="000F5C3B">
        <w:rPr>
          <w:rFonts w:ascii="Simplified Arabic" w:hAnsi="Simplified Arabic" w:cs="Simplified Arabic"/>
          <w:sz w:val="28"/>
          <w:szCs w:val="28"/>
          <w:rtl/>
        </w:rPr>
        <w:t>، وأما تلاعب أهل الحشو والتجسيم فتأولوا القرب بالعلم وتأولوا المعية بالعلم وتأولوا الإحاطة بالعلم ثم عند الاستواء قالوا بذاته، فمن أين أتوا بلفظ (بذاته</w:t>
      </w:r>
      <w:r w:rsidR="00AE0DCE">
        <w:rPr>
          <w:rFonts w:ascii="Simplified Arabic" w:hAnsi="Simplified Arabic" w:cs="Simplified Arabic"/>
          <w:sz w:val="28"/>
          <w:szCs w:val="28"/>
          <w:rtl/>
        </w:rPr>
        <w:t xml:space="preserve">) </w:t>
      </w:r>
      <w:r w:rsidRPr="000F5C3B">
        <w:rPr>
          <w:rFonts w:ascii="Simplified Arabic" w:hAnsi="Simplified Arabic" w:cs="Simplified Arabic"/>
          <w:sz w:val="28"/>
          <w:szCs w:val="28"/>
          <w:rtl/>
        </w:rPr>
        <w:t xml:space="preserve">ولم يرد لا في كتاب ولا في سنّة، وإنما بما فهموه بعقولهم السقيمة التي لا تصلح إلا للتجسيم والتكييف ولا تصلح لاستيعاب التقديس ولا علم التقديس ولا قواعد التقديس، يجري بعقولهم التجسيم كما يجري داء الكلب بصاحبه نسأل الله السلامة، </w:t>
      </w:r>
      <w:r w:rsidRPr="000F5C3B">
        <w:rPr>
          <w:rFonts w:ascii="Simplified Arabic" w:hAnsi="Simplified Arabic" w:cs="Simplified Arabic"/>
          <w:sz w:val="28"/>
          <w:szCs w:val="28"/>
          <w:rtl/>
          <w:lang w:bidi="ar-KW"/>
        </w:rPr>
        <w:t>ليس كمثله شيء، لا في وجوده، ولا في ذاته ولا في صفاته وافعاله، وما لنا وللذات ونحن في العلم قطرة في محيط علم الله، قال تعالى: {</w:t>
      </w:r>
      <w:r w:rsidRPr="000F5C3B">
        <w:rPr>
          <w:rFonts w:ascii="Simplified Arabic" w:hAnsi="Simplified Arabic" w:cs="Simplified Arabic"/>
          <w:sz w:val="28"/>
          <w:szCs w:val="28"/>
          <w:rtl/>
        </w:rPr>
        <w:t>وَمَا أُوتِيتُمْ مِنَ الْعِلْمِ إِلَّا قَلِيلًا} [الإسراء: 85]، و(</w:t>
      </w:r>
      <w:r w:rsidRPr="000F5C3B">
        <w:rPr>
          <w:rFonts w:ascii="Simplified Arabic" w:hAnsi="Simplified Arabic" w:cs="Simplified Arabic"/>
          <w:sz w:val="28"/>
          <w:szCs w:val="28"/>
          <w:rtl/>
          <w:lang w:bidi="ar-KW"/>
        </w:rPr>
        <w:t>الاحدية المطلقة</w:t>
      </w:r>
      <w:r w:rsidR="00AE0DCE">
        <w:rPr>
          <w:rFonts w:ascii="Simplified Arabic" w:hAnsi="Simplified Arabic" w:cs="Simplified Arabic"/>
          <w:sz w:val="28"/>
          <w:szCs w:val="28"/>
          <w:rtl/>
          <w:lang w:bidi="ar-KW"/>
        </w:rPr>
        <w:t xml:space="preserve">) </w:t>
      </w:r>
      <w:r w:rsidRPr="000F5C3B">
        <w:rPr>
          <w:rFonts w:ascii="Simplified Arabic" w:hAnsi="Simplified Arabic" w:cs="Simplified Arabic"/>
          <w:sz w:val="28"/>
          <w:szCs w:val="28"/>
          <w:rtl/>
          <w:lang w:bidi="ar-KW"/>
        </w:rPr>
        <w:t xml:space="preserve">بمفردها كعلم للتقديس، </w:t>
      </w:r>
      <w:r w:rsidRPr="000F5C3B">
        <w:rPr>
          <w:rFonts w:ascii="Simplified Arabic" w:hAnsi="Simplified Arabic" w:cs="Simplified Arabic"/>
          <w:sz w:val="28"/>
          <w:szCs w:val="28"/>
          <w:u w:val="single"/>
          <w:rtl/>
          <w:lang w:bidi="ar-KW"/>
        </w:rPr>
        <w:t>لمن يفهم بعض جوانبها، تؤدي إلى وضع الحاجز الذي يمنع من الولوج في التشبيه والتمثيل والتجسيم وغير ذلك من البدع الضالة في حق الله الملك القدوس سبحانه،</w:t>
      </w:r>
      <w:r w:rsidRPr="000F5C3B">
        <w:rPr>
          <w:rFonts w:ascii="Simplified Arabic" w:hAnsi="Simplified Arabic" w:cs="Simplified Arabic"/>
          <w:sz w:val="28"/>
          <w:szCs w:val="28"/>
          <w:rtl/>
          <w:lang w:bidi="ar-KW"/>
        </w:rPr>
        <w:t xml:space="preserve"> </w:t>
      </w:r>
      <w:r w:rsidRPr="000F5C3B">
        <w:rPr>
          <w:rFonts w:ascii="Simplified Arabic" w:hAnsi="Simplified Arabic" w:cs="Simplified Arabic"/>
          <w:sz w:val="28"/>
          <w:szCs w:val="28"/>
          <w:u w:val="single"/>
          <w:rtl/>
          <w:lang w:bidi="ar-KW"/>
        </w:rPr>
        <w:t>والعيش مع الله على التنزيه والاعتراف بالعجز عن الإدراك والإحاطة</w:t>
      </w:r>
      <w:r w:rsidRPr="000F5C3B">
        <w:rPr>
          <w:rFonts w:ascii="Simplified Arabic" w:hAnsi="Simplified Arabic" w:cs="Simplified Arabic"/>
          <w:sz w:val="28"/>
          <w:szCs w:val="28"/>
          <w:rtl/>
          <w:lang w:bidi="ar-KW"/>
        </w:rPr>
        <w:t xml:space="preserve"> كما في قوله تعالى: {</w:t>
      </w:r>
      <w:r w:rsidRPr="000F5C3B">
        <w:rPr>
          <w:rFonts w:ascii="Simplified Arabic" w:hAnsi="Simplified Arabic" w:cs="Simplified Arabic"/>
          <w:sz w:val="28"/>
          <w:szCs w:val="28"/>
          <w:rtl/>
        </w:rPr>
        <w:t>وَلَا يُحِيطُونَ بِهِ عِلْمًا} [طه: 110]، و(الخلق</w:t>
      </w:r>
      <w:r w:rsidR="00AE0DCE">
        <w:rPr>
          <w:rFonts w:ascii="Simplified Arabic" w:hAnsi="Simplified Arabic" w:cs="Simplified Arabic"/>
          <w:sz w:val="28"/>
          <w:szCs w:val="28"/>
          <w:rtl/>
        </w:rPr>
        <w:t xml:space="preserve">) </w:t>
      </w:r>
      <w:r w:rsidRPr="000F5C3B">
        <w:rPr>
          <w:rFonts w:ascii="Simplified Arabic" w:hAnsi="Simplified Arabic" w:cs="Simplified Arabic"/>
          <w:sz w:val="28"/>
          <w:szCs w:val="28"/>
          <w:rtl/>
        </w:rPr>
        <w:t xml:space="preserve">عاجزون عن إدراك وجود الروح التي لا تفارق أجسادهم، إلا بآثار تلك الروح، كما قال تعالى: {وَيَسْأَلُونَكَ عَنِ الرُّوحِ قُلِ الرُّوحُ مِنْ أَمْرِ رَبِّي وَمَا أُوتِيتُمْ مِنَ </w:t>
      </w:r>
      <w:r w:rsidRPr="000F5C3B">
        <w:rPr>
          <w:rFonts w:ascii="Simplified Arabic" w:hAnsi="Simplified Arabic" w:cs="Simplified Arabic"/>
          <w:sz w:val="28"/>
          <w:szCs w:val="28"/>
          <w:rtl/>
        </w:rPr>
        <w:lastRenderedPageBreak/>
        <w:t>الْعِلْمِ إِلَّا قَلِيلًا} [الإسراء: 85]، فأنى لهم ان يدركوا شيئا من ذات الحق،</w:t>
      </w:r>
      <w:r w:rsidRPr="000F5C3B">
        <w:rPr>
          <w:rFonts w:ascii="Simplified Arabic" w:hAnsi="Simplified Arabic" w:cs="Simplified Arabic"/>
          <w:sz w:val="28"/>
          <w:szCs w:val="28"/>
          <w:rtl/>
          <w:lang w:bidi="ar-KW"/>
        </w:rPr>
        <w:t xml:space="preserve"> سبحانه، جل جلاله وعظمت صفاته، لا تدركه الابصار وهو يدرك الأبصار وهو اللطيف الخبير، </w:t>
      </w:r>
      <w:r w:rsidRPr="000F5C3B">
        <w:rPr>
          <w:rFonts w:ascii="Simplified Arabic" w:hAnsi="Simplified Arabic" w:cs="Simplified Arabic"/>
          <w:sz w:val="28"/>
          <w:szCs w:val="28"/>
          <w:rtl/>
        </w:rPr>
        <w:t>والحاصل جناب الذات الإلهي له الاحدية المطلقة، موجود بلا كيف والعجز عن درك الادراك هو غاية ما نقدر عليه من الإدراك،</w:t>
      </w:r>
      <w:r w:rsidR="000F5C3B">
        <w:rPr>
          <w:rFonts w:ascii="Simplified Arabic" w:hAnsi="Simplified Arabic" w:cs="Simplified Arabic" w:hint="cs"/>
          <w:sz w:val="28"/>
          <w:szCs w:val="28"/>
          <w:rtl/>
        </w:rPr>
        <w:t xml:space="preserve"> </w:t>
      </w:r>
      <w:r w:rsidR="000F5C3B" w:rsidRPr="000F5C3B">
        <w:rPr>
          <w:rFonts w:ascii="Simplified Arabic" w:hAnsi="Simplified Arabic" w:cs="Simplified Arabic" w:hint="cs"/>
          <w:b/>
          <w:bCs/>
          <w:sz w:val="30"/>
          <w:szCs w:val="30"/>
          <w:u w:val="single"/>
          <w:rtl/>
        </w:rPr>
        <w:t>[</w:t>
      </w:r>
      <w:r w:rsidR="000F5C3B" w:rsidRPr="000F5C3B">
        <w:rPr>
          <w:rFonts w:ascii="Simplified Arabic" w:hAnsi="Simplified Arabic" w:cs="Simplified Arabic"/>
          <w:b/>
          <w:bCs/>
          <w:sz w:val="30"/>
          <w:szCs w:val="30"/>
          <w:u w:val="single"/>
          <w:rtl/>
          <w:lang w:bidi="ar-KW"/>
        </w:rPr>
        <w:t xml:space="preserve">الكون </w:t>
      </w:r>
      <w:r w:rsidR="000F5C3B" w:rsidRPr="000F5C3B">
        <w:rPr>
          <w:rFonts w:ascii="Simplified Arabic" w:hAnsi="Simplified Arabic" w:cs="Simplified Arabic" w:hint="cs"/>
          <w:b/>
          <w:bCs/>
          <w:sz w:val="30"/>
          <w:szCs w:val="30"/>
          <w:u w:val="single"/>
          <w:rtl/>
          <w:lang w:bidi="ar-KW"/>
        </w:rPr>
        <w:t xml:space="preserve">كله </w:t>
      </w:r>
      <w:r w:rsidR="000F5C3B" w:rsidRPr="000F5C3B">
        <w:rPr>
          <w:rFonts w:ascii="Simplified Arabic" w:hAnsi="Simplified Arabic" w:cs="Simplified Arabic"/>
          <w:b/>
          <w:bCs/>
          <w:sz w:val="30"/>
          <w:szCs w:val="30"/>
          <w:u w:val="single"/>
          <w:rtl/>
          <w:lang w:bidi="ar-KW"/>
        </w:rPr>
        <w:t>مخلوق مصنوع</w:t>
      </w:r>
      <w:r w:rsidR="000F5C3B" w:rsidRPr="000F5C3B">
        <w:rPr>
          <w:rFonts w:ascii="Simplified Arabic" w:hAnsi="Simplified Arabic" w:cs="Simplified Arabic" w:hint="cs"/>
          <w:b/>
          <w:bCs/>
          <w:sz w:val="30"/>
          <w:szCs w:val="30"/>
          <w:u w:val="single"/>
          <w:rtl/>
          <w:lang w:bidi="ar-KW"/>
        </w:rPr>
        <w:t>]:</w:t>
      </w:r>
      <w:r w:rsidR="000F5C3B">
        <w:rPr>
          <w:rFonts w:ascii="Simplified Arabic" w:hAnsi="Simplified Arabic" w:cs="Simplified Arabic" w:hint="cs"/>
          <w:sz w:val="28"/>
          <w:szCs w:val="28"/>
          <w:rtl/>
          <w:lang w:bidi="ar-KW"/>
        </w:rPr>
        <w:t xml:space="preserve"> </w:t>
      </w:r>
      <w:r w:rsidR="000F5C3B" w:rsidRPr="000F5C3B">
        <w:rPr>
          <w:rFonts w:ascii="Simplified Arabic" w:hAnsi="Simplified Arabic" w:cs="Simplified Arabic"/>
          <w:sz w:val="28"/>
          <w:szCs w:val="28"/>
          <w:rtl/>
          <w:lang w:bidi="ar-KW"/>
        </w:rPr>
        <w:t xml:space="preserve">تحكمه منظومة قوانين جعلها الخالق اسبابا لاستقرار الكون بما فيه من مخلوقاته، وهذه القوانين تحكم المخلوقات فهم مقهورون تحت سلطانها، ومن تلك القوانين: الكون في المكان لا مناص لهم من الكون في مكان دون مكان، ويقهرهم المكان بالمسافات والابعاد، فلا يستطيعون الانتقال إلا بوسائل تقربهم من مكان إلى مكان، ويقهرهم أيضا الزمان بقوانينه فهم تحت قهر الزمان الحاضر، فلا يستطيعون العودة إلى الماضي ولا يستطيعون الاطلاع على المستقبل، والخلق، أما الخالق فلا يتقيد بشيء من تلك القوانين التي تقهر خلقه وتحكمهم، </w:t>
      </w:r>
      <w:r w:rsidR="000F5C3B" w:rsidRPr="000F5C3B">
        <w:rPr>
          <w:rFonts w:ascii="Simplified Arabic" w:hAnsi="Simplified Arabic" w:cs="Simplified Arabic"/>
          <w:bCs/>
          <w:sz w:val="28"/>
          <w:szCs w:val="28"/>
          <w:u w:val="single"/>
          <w:rtl/>
        </w:rPr>
        <w:t>والاستواء بمعنى العلو قد يكون بالرتبة وقد يكون بالمكان</w:t>
      </w:r>
      <w:r w:rsidR="000F5C3B" w:rsidRPr="000F5C3B">
        <w:rPr>
          <w:rFonts w:ascii="Simplified Arabic" w:hAnsi="Simplified Arabic" w:cs="Simplified Arabic"/>
          <w:sz w:val="28"/>
          <w:szCs w:val="28"/>
          <w:rtl/>
        </w:rPr>
        <w:t xml:space="preserve">، </w:t>
      </w:r>
      <w:r w:rsidR="000F5C3B">
        <w:rPr>
          <w:rFonts w:ascii="Simplified Arabic" w:hAnsi="Simplified Arabic" w:cs="Simplified Arabic" w:hint="cs"/>
          <w:sz w:val="28"/>
          <w:szCs w:val="28"/>
          <w:rtl/>
        </w:rPr>
        <w:t>ونسبة المكان إلى الله محال، فلم يبق إلا العلو بالرتبة (رتبة الإلهية والربوبية والكمال المطلق</w:t>
      </w:r>
      <w:r w:rsidR="00AE0DCE">
        <w:rPr>
          <w:rFonts w:ascii="Simplified Arabic" w:hAnsi="Simplified Arabic" w:cs="Simplified Arabic" w:hint="cs"/>
          <w:sz w:val="28"/>
          <w:szCs w:val="28"/>
          <w:rtl/>
        </w:rPr>
        <w:t>)</w:t>
      </w:r>
      <w:r w:rsidR="00A00DA5">
        <w:rPr>
          <w:rFonts w:ascii="Simplified Arabic" w:hAnsi="Simplified Arabic" w:cs="Simplified Arabic" w:hint="cs"/>
          <w:sz w:val="28"/>
          <w:szCs w:val="28"/>
          <w:rtl/>
        </w:rPr>
        <w:t>،</w:t>
      </w:r>
      <w:r w:rsidR="000F5C3B">
        <w:rPr>
          <w:rFonts w:ascii="Simplified Arabic" w:hAnsi="Simplified Arabic" w:cs="Simplified Arabic" w:hint="cs"/>
          <w:sz w:val="28"/>
          <w:szCs w:val="28"/>
          <w:rtl/>
        </w:rPr>
        <w:t xml:space="preserve"> </w:t>
      </w:r>
      <w:r w:rsidR="000F5C3B" w:rsidRPr="000F5C3B">
        <w:rPr>
          <w:rFonts w:ascii="Simplified Arabic" w:hAnsi="Simplified Arabic" w:cs="Simplified Arabic"/>
          <w:b/>
          <w:bCs/>
          <w:sz w:val="28"/>
          <w:szCs w:val="28"/>
          <w:u w:val="single"/>
          <w:rtl/>
        </w:rPr>
        <w:t>والاستواء بمعنى الجلوس لا يجوز</w:t>
      </w:r>
      <w:r w:rsidR="000F5C3B" w:rsidRPr="000F5C3B">
        <w:rPr>
          <w:rFonts w:ascii="Simplified Arabic" w:hAnsi="Simplified Arabic" w:cs="Simplified Arabic"/>
          <w:sz w:val="28"/>
          <w:szCs w:val="28"/>
          <w:rtl/>
        </w:rPr>
        <w:t xml:space="preserve"> لأنّه لا يكون الجلوس إلا بالجوارح والله تعالى منزه عن الجارحة، كما لا يكون الجلوس إلا بمماسة واتصال وهما يستحيلان بين القديم والمحدث وبين الخالق والمخلوق وبين الرب والمربوب وبين الإله والمعبود، والاستواء بمعنى الكون في مكان لا يجوز لأنّ المكان يحيط بمن فيه ويحده ويحيزه وهو أكبر من المتمكن فيه، والله تعالى هو خالق المكان وهو القاهر للمكان وهو بكل شيء محيط، والعرش أعظم مخلوقات الله تعالى ومظهر قدرته وعظمته ولكنه ليس مكاناً للرحمن، لأن الرحمن هو خالق المكان وهو قيوم بذاته مستغن عن المكان والعرش محدود لأنه مخلوق،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 وهو جل شأنه القريب منا، ولكنة قرب منزه عن الحلول والاتحاد والمسافة فهو قرب الصفات (صفات العلم والسمع والبصر والقدرة والرحمة والتصريف والتدبير</w:t>
      </w:r>
      <w:r w:rsidR="00AE0DCE">
        <w:rPr>
          <w:rFonts w:ascii="Simplified Arabic" w:hAnsi="Simplified Arabic" w:cs="Simplified Arabic"/>
          <w:sz w:val="28"/>
          <w:szCs w:val="28"/>
          <w:rtl/>
        </w:rPr>
        <w:t xml:space="preserve">) </w:t>
      </w:r>
      <w:r w:rsidR="000F5C3B" w:rsidRPr="000F5C3B">
        <w:rPr>
          <w:rFonts w:ascii="Simplified Arabic" w:hAnsi="Simplified Arabic" w:cs="Simplified Arabic"/>
          <w:sz w:val="28"/>
          <w:szCs w:val="28"/>
          <w:rtl/>
        </w:rPr>
        <w:t>كما أن الاستواء استواء صفات (صفات الملك والكبرياء والجلال والعظمة</w:t>
      </w:r>
      <w:r w:rsidR="00AE0DCE">
        <w:rPr>
          <w:rFonts w:ascii="Simplified Arabic" w:hAnsi="Simplified Arabic" w:cs="Simplified Arabic"/>
          <w:sz w:val="28"/>
          <w:szCs w:val="28"/>
          <w:rtl/>
        </w:rPr>
        <w:t xml:space="preserve">) </w:t>
      </w:r>
      <w:r w:rsidR="000F5C3B" w:rsidRPr="000F5C3B">
        <w:rPr>
          <w:rFonts w:ascii="Simplified Arabic" w:hAnsi="Simplified Arabic" w:cs="Simplified Arabic"/>
          <w:sz w:val="28"/>
          <w:szCs w:val="28"/>
          <w:rtl/>
        </w:rPr>
        <w:t xml:space="preserve">فهو سبحانه الملك القدوس المتكبر العظيم الجليل كما أنه العليم السميع البصير القدير الرحيم بالمؤمنين، فالقرب مظهر قدرته وعلمه ورحمته والاستواء مظهر ملكه وكبريائه وعظمته وجلاله، وكما أنه منزه عن الحلول والاتحاد والكون في الأرض لأنها خلقه، فهو سبحانه منزه عن ذلك كله في السماء أو العرش لأنها مخلوقاته، وتنزه عن المكان والزمان لأنها كذلك مخلوقاته، ثم بعد ذلك لا يكون إلا التنزيه المطلق توقن العقول المؤمنة في وجوده وتتحير الألباب في كنه وجوده فضلا عن كنه ذاته والعجز عن درك الوجود </w:t>
      </w:r>
      <w:r w:rsidR="000F5C3B" w:rsidRPr="000F5C3B">
        <w:rPr>
          <w:rFonts w:ascii="Simplified Arabic" w:hAnsi="Simplified Arabic" w:cs="Simplified Arabic"/>
          <w:sz w:val="28"/>
          <w:szCs w:val="28"/>
          <w:rtl/>
        </w:rPr>
        <w:lastRenderedPageBreak/>
        <w:t>محض إيمان ليس كمثله شيء ولا يحيطون به علماً ولم يكن له كفواً أحد، ولهذا اعتبر السلف الكرام الراسخون في العلم صفة الاستواء من المتشابهات التي لا يجوز الخوض في تفسيرها، لأنّ ظواهرها تدل على محدودية الخالق ونهاية ذاته، ومحاذاته للمخلوق وتمكنه في المكان، وكل ذلك علامات الخلق والحدوث وسمات المخلوق الناقص العاجز المحدود الذي ظهر عجزه بمحدوديته ونهاية غايته، أمّا الخالق البارئ المصور تنزه عن الحد والغاية وتنزه عن المقدار والنهاية، وتعالى عن الحدود والغايات، والأركان</w:t>
      </w:r>
      <w:r w:rsidR="000F5C3B" w:rsidRPr="000F5C3B">
        <w:rPr>
          <w:rFonts w:ascii="Simplified Arabic" w:hAnsi="Simplified Arabic" w:cs="Simplified Arabic"/>
          <w:sz w:val="28"/>
          <w:szCs w:val="28"/>
          <w:rtl/>
          <w:lang w:bidi="ar-KW"/>
        </w:rPr>
        <w:t xml:space="preserve"> والأعضاء والأدوات، لا تحويه الجهات الست كسائر المبتدعات، وقد علم الراسخ في علم الأصول أنّ سياق آيات الاستواء جاء لبيان كمال الربوبية والهيمنة لقرينة قوله تعالى بعد ذكر الاستواء {يدبر الأمر}، </w:t>
      </w:r>
      <w:r w:rsidR="000F5C3B" w:rsidRPr="000F5C3B">
        <w:rPr>
          <w:rFonts w:ascii="Simplified Arabic" w:hAnsi="Simplified Arabic" w:cs="Simplified Arabic"/>
          <w:b/>
          <w:bCs/>
          <w:sz w:val="28"/>
          <w:szCs w:val="28"/>
          <w:rtl/>
          <w:lang w:bidi="ar-KW"/>
        </w:rPr>
        <w:t>لقد أخطأت الطائفة الحشوية التي تنتسب إلى السلفية خطأ جسيما</w:t>
      </w:r>
      <w:r w:rsidR="000F5C3B" w:rsidRPr="000F5C3B">
        <w:rPr>
          <w:rFonts w:ascii="Simplified Arabic" w:hAnsi="Simplified Arabic" w:cs="Simplified Arabic"/>
          <w:sz w:val="28"/>
          <w:szCs w:val="28"/>
          <w:rtl/>
          <w:lang w:bidi="ar-KW"/>
        </w:rPr>
        <w:t>: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 - هل هو (سبحانه</w:t>
      </w:r>
      <w:r w:rsidR="00AE0DCE">
        <w:rPr>
          <w:rFonts w:ascii="Simplified Arabic" w:hAnsi="Simplified Arabic" w:cs="Simplified Arabic"/>
          <w:sz w:val="28"/>
          <w:szCs w:val="28"/>
          <w:rtl/>
          <w:lang w:bidi="ar-KW"/>
        </w:rPr>
        <w:t xml:space="preserve">) </w:t>
      </w:r>
      <w:r w:rsidR="000F5C3B" w:rsidRPr="000F5C3B">
        <w:rPr>
          <w:rFonts w:ascii="Simplified Arabic" w:hAnsi="Simplified Arabic" w:cs="Simplified Arabic"/>
          <w:sz w:val="28"/>
          <w:szCs w:val="28"/>
          <w:rtl/>
          <w:lang w:bidi="ar-KW"/>
        </w:rPr>
        <w:t>بقدر العرش أم أكبر أم أصغر بمقدار أربعة أصابع وهل إذا نزل في الثلث الأخير من الليل يخلوا منه العرش أم لا، كل ذلك بما قاسته أوهامهم للخالق على المخلوق وبموجب جهلهم بقواعد التنزيه فأضروا بعقيدة المسلمين أيما ضرر وصدوا عن سبيل الله من حيث لا يشعرون، وهم يدعون التمسك بكتاب الله وسنة رسوله الكريم صلى الله عليه وسلم وهدي السلف الكرام وأكرم بذلك من طريق، وأعظم به من منهاج، ولكن لم يكن لهم توسع في دراسة أدلة تنزيه الذات من الكتاب والسنة،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 ولو تواضعوا للعلم ودرسوا (علم توحيد الذات</w:t>
      </w:r>
      <w:r w:rsidR="00AE0DCE">
        <w:rPr>
          <w:rFonts w:ascii="Simplified Arabic" w:hAnsi="Simplified Arabic" w:cs="Simplified Arabic"/>
          <w:sz w:val="28"/>
          <w:szCs w:val="28"/>
          <w:rtl/>
          <w:lang w:bidi="ar-KW"/>
        </w:rPr>
        <w:t>)</w:t>
      </w:r>
      <w:r w:rsidR="00A00DA5">
        <w:rPr>
          <w:rFonts w:ascii="Simplified Arabic" w:hAnsi="Simplified Arabic" w:cs="Simplified Arabic"/>
          <w:sz w:val="28"/>
          <w:szCs w:val="28"/>
          <w:rtl/>
          <w:lang w:bidi="ar-KW"/>
        </w:rPr>
        <w:t>،</w:t>
      </w:r>
      <w:r w:rsidR="000F5C3B" w:rsidRPr="000F5C3B">
        <w:rPr>
          <w:rFonts w:ascii="Simplified Arabic" w:hAnsi="Simplified Arabic" w:cs="Simplified Arabic"/>
          <w:sz w:val="28"/>
          <w:szCs w:val="28"/>
          <w:rtl/>
          <w:lang w:bidi="ar-KW"/>
        </w:rPr>
        <w:t xml:space="preserve"> لو تواضعوا للعلم ودرسوا قواعد التسبيح والتقديس والتنزيه على يد المتخصصين لما كانوا على هذه الحالة التي بها صاروا أدنى مرتبة من العوام، لا يحترمون تخصصات أهل العلم بخاصة أهل الأصول، بل صاروا قطاعا للطريق إلى الله وقفوا على طريق المسلمين يكفرون ويبدعون ويفسقون من حيث لا يعلمون،</w:t>
      </w:r>
      <w:r w:rsidR="000F5C3B">
        <w:rPr>
          <w:rFonts w:ascii="Simplified Arabic" w:hAnsi="Simplified Arabic" w:cs="Simplified Arabic" w:hint="cs"/>
          <w:sz w:val="28"/>
          <w:szCs w:val="28"/>
          <w:rtl/>
          <w:lang w:bidi="ar-KW"/>
        </w:rPr>
        <w:t xml:space="preserve"> نسال الله السلامة، وقصتهم معلومة وضلالهم بين، </w:t>
      </w:r>
      <w:r w:rsidR="000F5C3B">
        <w:rPr>
          <w:rFonts w:ascii="Simplified Arabic" w:hAnsi="Simplified Arabic" w:cs="Simplified Arabic"/>
          <w:sz w:val="28"/>
          <w:szCs w:val="28"/>
          <w:rtl/>
        </w:rPr>
        <w:t xml:space="preserve">ومن أراد المزيد فعليه بكتابي الأول في سلسلة </w:t>
      </w:r>
      <w:r w:rsidR="000F5C3B">
        <w:rPr>
          <w:rFonts w:ascii="Simplified Arabic" w:hAnsi="Simplified Arabic" w:cs="Simplified Arabic"/>
          <w:sz w:val="28"/>
          <w:szCs w:val="28"/>
          <w:rtl/>
          <w:lang w:bidi="ar-KW"/>
        </w:rPr>
        <w:t>مفاتيح العلوم الإسلامية التي يحتاجها طالب العلم الشرعي، (مفاتيح علم التقديس</w:t>
      </w:r>
      <w:r w:rsidR="00AE0DCE">
        <w:rPr>
          <w:rFonts w:ascii="Simplified Arabic" w:hAnsi="Simplified Arabic" w:cs="Simplified Arabic"/>
          <w:sz w:val="28"/>
          <w:szCs w:val="28"/>
          <w:rtl/>
          <w:lang w:bidi="ar-KW"/>
        </w:rPr>
        <w:t>)</w:t>
      </w:r>
      <w:r w:rsidR="00A00DA5">
        <w:rPr>
          <w:rFonts w:ascii="Simplified Arabic" w:hAnsi="Simplified Arabic" w:cs="Simplified Arabic"/>
          <w:sz w:val="28"/>
          <w:szCs w:val="28"/>
          <w:rtl/>
          <w:lang w:bidi="ar-KW"/>
        </w:rPr>
        <w:t>،</w:t>
      </w:r>
      <w:r w:rsidR="000F5C3B">
        <w:rPr>
          <w:rFonts w:ascii="Simplified Arabic" w:hAnsi="Simplified Arabic" w:cs="Simplified Arabic"/>
          <w:sz w:val="28"/>
          <w:szCs w:val="28"/>
          <w:rtl/>
          <w:lang w:bidi="ar-KW"/>
        </w:rPr>
        <w:t xml:space="preserve"> </w:t>
      </w:r>
      <w:r w:rsidR="000F5C3B">
        <w:rPr>
          <w:rFonts w:ascii="Simplified Arabic" w:hAnsi="Simplified Arabic" w:cs="Simplified Arabic" w:hint="cs"/>
          <w:sz w:val="28"/>
          <w:szCs w:val="28"/>
          <w:rtl/>
          <w:lang w:bidi="ar-KW"/>
        </w:rPr>
        <w:t>والله من وراء القصد وهو يهدي السبيل،</w:t>
      </w:r>
      <w:r w:rsidR="00A00DA5">
        <w:rPr>
          <w:rFonts w:ascii="Simplified Arabic" w:hAnsi="Simplified Arabic" w:cs="Simplified Arabic" w:hint="cs"/>
          <w:sz w:val="28"/>
          <w:szCs w:val="28"/>
          <w:rtl/>
          <w:lang w:bidi="ar-KW"/>
        </w:rPr>
        <w:t xml:space="preserve"> </w:t>
      </w:r>
    </w:p>
    <w:p w14:paraId="176F1629" w14:textId="5F81013A" w:rsidR="00026F00" w:rsidRDefault="00FC5C1A" w:rsidP="00026F00">
      <w:pPr>
        <w:bidi/>
        <w:jc w:val="both"/>
        <w:rPr>
          <w:rFonts w:ascii="Simplified Arabic" w:hAnsi="Simplified Arabic" w:cs="Simplified Arabic"/>
          <w:sz w:val="28"/>
          <w:szCs w:val="28"/>
          <w:rtl/>
          <w:lang w:bidi="ar-KW"/>
        </w:rPr>
      </w:pPr>
      <w:r w:rsidRPr="00C80156">
        <w:rPr>
          <w:rFonts w:ascii="Simplified Arabic" w:hAnsi="Simplified Arabic" w:cs="Simplified Arabic"/>
          <w:bCs/>
          <w:sz w:val="30"/>
          <w:szCs w:val="30"/>
          <w:highlight w:val="yellow"/>
          <w:u w:val="single"/>
          <w:rtl/>
        </w:rPr>
        <w:t>(ب</w:t>
      </w:r>
      <w:r w:rsidR="00AE0DCE" w:rsidRPr="00C80156">
        <w:rPr>
          <w:rFonts w:ascii="Simplified Arabic" w:hAnsi="Simplified Arabic" w:cs="Simplified Arabic"/>
          <w:bCs/>
          <w:sz w:val="30"/>
          <w:szCs w:val="30"/>
          <w:highlight w:val="yellow"/>
          <w:u w:val="single"/>
          <w:rtl/>
        </w:rPr>
        <w:t xml:space="preserve">) </w:t>
      </w:r>
      <w:r w:rsidRPr="00C80156">
        <w:rPr>
          <w:rFonts w:ascii="Simplified Arabic" w:hAnsi="Simplified Arabic" w:cs="Simplified Arabic"/>
          <w:bCs/>
          <w:sz w:val="30"/>
          <w:szCs w:val="30"/>
          <w:highlight w:val="yellow"/>
          <w:u w:val="single"/>
          <w:rtl/>
        </w:rPr>
        <w:t>توحيد الله تعالى في أسمائه</w:t>
      </w:r>
      <w:r w:rsidRPr="00E2375F">
        <w:rPr>
          <w:rFonts w:ascii="Simplified Arabic" w:hAnsi="Simplified Arabic" w:cs="Simplified Arabic"/>
          <w:b/>
          <w:sz w:val="28"/>
          <w:szCs w:val="28"/>
          <w:rtl/>
        </w:rPr>
        <w:t>: يعني أنّه سبحانه متصف بالأسماء الحسنى وما دلت عليه من كمال الذات والصفات والأفعال</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لقوله تعالى: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اللَّهُ لَا إِلَهَ إِلَّا هُوَ لَهُ الْأَسْمَاءُ الْحُسْنَى</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سورة </w:t>
      </w:r>
      <w:r w:rsidRPr="00E2375F">
        <w:rPr>
          <w:rFonts w:ascii="Simplified Arabic" w:hAnsi="Simplified Arabic" w:cs="Simplified Arabic"/>
          <w:b/>
          <w:sz w:val="28"/>
          <w:szCs w:val="28"/>
          <w:rtl/>
        </w:rPr>
        <w:lastRenderedPageBreak/>
        <w:t>طه: 8</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وقوله تعالى: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وَلِلَّهِ الْأَسْمَاءُ الْحُسْنَى فَادْعُوهُ بِهَا وَذَرُوا الَّذِينَ يُلْحِدُونَ فِي أَسْمَائِهِ سَيُجْزَوْنَ مَا كَانُوا يَعْمَلُونَ</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سورة الْأَعراف: 180</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وتوحيد الأسماء الحسنى يكون بإفراد الله عز وجل بالأسماء الحسنى لا يشاركه سبحانه فيها بإطلاقها غيره</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إذ جل عن الشريك والكفء والسمي</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والعلم بأسماء الله تعالى الحسنى أشرفُ العلوم لأنها تتعلق بمعرفة الله تعالى</w:t>
      </w:r>
      <w:r w:rsidR="00AE3E69" w:rsidRPr="00E2375F">
        <w:rPr>
          <w:rFonts w:ascii="Simplified Arabic" w:hAnsi="Simplified Arabic" w:cs="Simplified Arabic"/>
          <w:b/>
          <w:sz w:val="28"/>
          <w:szCs w:val="28"/>
          <w:rtl/>
        </w:rPr>
        <w:t xml:space="preserve">، </w:t>
      </w:r>
      <w:r w:rsidR="00705291">
        <w:rPr>
          <w:rFonts w:ascii="Simplified Arabic" w:hAnsi="Simplified Arabic" w:cs="Simplified Arabic"/>
          <w:sz w:val="28"/>
          <w:szCs w:val="28"/>
          <w:rtl/>
          <w:lang w:bidi="ar-EG"/>
        </w:rPr>
        <w:t xml:space="preserve">ومعرفة صفاته، </w:t>
      </w:r>
      <w:r w:rsidR="00705291">
        <w:rPr>
          <w:rFonts w:ascii="Simplified Arabic" w:hAnsi="Simplified Arabic" w:cs="Simplified Arabic"/>
          <w:sz w:val="28"/>
          <w:szCs w:val="28"/>
          <w:rtl/>
          <w:lang w:bidi="ar-KW"/>
        </w:rPr>
        <w:t>وكل اسم من أسماء الله الحسنى يدل على صفة علية يتصف بها الله عز وجل فالرحيم سبحانه متصف بالرحمة التي يرحم بها عباده</w:t>
      </w:r>
      <w:r w:rsidR="00705291">
        <w:rPr>
          <w:rFonts w:ascii="Simplified Arabic" w:hAnsi="Simplified Arabic" w:cs="Simplified Arabic"/>
          <w:sz w:val="28"/>
          <w:szCs w:val="28"/>
          <w:rtl/>
        </w:rPr>
        <w:t xml:space="preserve"> والقدير جل شأنه متصف بالقدرة التي يدبر بها ملكه فلا يعجزه شيء والغفور تبارك وتعالى متصف بالمغفرة التي بها يغفر للتائبين والمنيبين، </w:t>
      </w:r>
      <w:r w:rsidR="00705291">
        <w:rPr>
          <w:rFonts w:ascii="Simplified Arabic" w:hAnsi="Simplified Arabic" w:cs="Simplified Arabic"/>
          <w:sz w:val="28"/>
          <w:szCs w:val="28"/>
          <w:rtl/>
          <w:lang w:bidi="ar-KW"/>
        </w:rPr>
        <w:t xml:space="preserve">لا إله إلا هو، العليم الذي له كمال العلم، العزيز الذي له العزة التي لا تضام، العظيم الذي له العظمة التي لا ترام، القدير الذي له القدرة المطلقة والمشيئة النافذة، الجبار الذي له الجبروت والانتقام وهو الرحمن الرحيم الذي سعت رحمته كل شيء وسبقت غضبه تعجز الكلمات عن حمد ذاته واحصاء اسمائه وعن وصف صفاته، </w:t>
      </w:r>
      <w:r w:rsidR="00705291">
        <w:rPr>
          <w:rFonts w:ascii="Simplified Arabic" w:hAnsi="Simplified Arabic" w:cs="Simplified Arabic"/>
          <w:sz w:val="28"/>
          <w:szCs w:val="28"/>
          <w:rtl/>
          <w:lang w:bidi="ar-EG"/>
        </w:rPr>
        <w:t>واتَّفَقَ أكثر علماءُ أهل السنة والجماعة على أنَّ أسماءَ الله تعالى غيرُ محصورة بعدد، وعلى أنها أكثرُ من تسعة وتسعين اسما، إذ أن صفاته تعالى لا حد لها وكمالاته لا تنتهي، لذا لا يجوز أن تكون أسماؤه محصورة بعدد محدد، كما أن لله تعالى أسماءً وصفات استأثر بها في علم الغيب عنده، لا يعلمها ملك مقرب، ولا نبيٌّ مُرْسَلٌ، كما جاء في حديث الرسول صلى الله عليه وسلم: (أسألُكَ بكُلِّ اسم هُوَ لَكَ سَمَّيتَ به نَفْسَكَ أوْ عَلَّمْتَهُ أَحَدًا منْ خَلْقِكَ أَوْ أَنْزَلْتَهُ في كِتَابِكَ أَوِ اسْتَأْثَرتَ به في عِلْمِ الغَيبِ عِنْدَكَ</w:t>
      </w:r>
      <w:r w:rsidR="00AE0DCE">
        <w:rPr>
          <w:rFonts w:ascii="Simplified Arabic" w:hAnsi="Simplified Arabic" w:cs="Simplified Arabic"/>
          <w:sz w:val="28"/>
          <w:szCs w:val="28"/>
          <w:rtl/>
          <w:lang w:bidi="ar-EG"/>
        </w:rPr>
        <w:t xml:space="preserve">) </w:t>
      </w:r>
      <w:r w:rsidR="00705291">
        <w:rPr>
          <w:rFonts w:ascii="Simplified Arabic" w:hAnsi="Simplified Arabic" w:cs="Simplified Arabic"/>
          <w:sz w:val="28"/>
          <w:szCs w:val="28"/>
          <w:rtl/>
          <w:lang w:bidi="ar-EG"/>
        </w:rPr>
        <w:t>[أخرجه أحمد وصححه الألباني في سلسلة الأحاديث الصحيحة (ح: 3528</w:t>
      </w:r>
      <w:r w:rsidR="00AE0DCE">
        <w:rPr>
          <w:rFonts w:ascii="Simplified Arabic" w:hAnsi="Simplified Arabic" w:cs="Simplified Arabic"/>
          <w:sz w:val="28"/>
          <w:szCs w:val="28"/>
          <w:rtl/>
          <w:lang w:bidi="ar-EG"/>
        </w:rPr>
        <w:t xml:space="preserve">) </w:t>
      </w:r>
      <w:r w:rsidR="00705291">
        <w:rPr>
          <w:rFonts w:ascii="Simplified Arabic" w:hAnsi="Simplified Arabic" w:cs="Simplified Arabic"/>
          <w:sz w:val="28"/>
          <w:szCs w:val="28"/>
          <w:rtl/>
          <w:lang w:bidi="ar-EG"/>
        </w:rPr>
        <w:t xml:space="preserve">]، </w:t>
      </w:r>
      <w:r w:rsidR="00705291">
        <w:rPr>
          <w:rFonts w:ascii="Simplified Arabic" w:hAnsi="Simplified Arabic" w:cs="Simplified Arabic"/>
          <w:b/>
          <w:bCs/>
          <w:sz w:val="28"/>
          <w:szCs w:val="28"/>
          <w:rtl/>
          <w:lang w:bidi="ar-EG"/>
        </w:rPr>
        <w:t>ومن أحصى من هذه الأسماء الحسنى تسعة وتسعين اسماً دخل الجنة</w:t>
      </w:r>
      <w:r w:rsidR="00705291">
        <w:rPr>
          <w:rFonts w:ascii="Simplified Arabic" w:hAnsi="Simplified Arabic" w:cs="Simplified Arabic"/>
          <w:sz w:val="28"/>
          <w:szCs w:val="28"/>
          <w:rtl/>
          <w:lang w:bidi="ar-EG"/>
        </w:rPr>
        <w:t>: لما أخرجه البخاري ومسلم عن النبي صلى الله عليه وسلم (إِنَّ لِلَّهِ تِسْعَةً وَتِسْعِينَ اسْمَا مِائَةً إِلاَّ وَاحِدًا مَنْ أَحْصَاهَا دَخَلَ الْجَنَّةَ</w:t>
      </w:r>
      <w:r w:rsidR="00AE0DCE">
        <w:rPr>
          <w:rFonts w:ascii="Simplified Arabic" w:hAnsi="Simplified Arabic" w:cs="Simplified Arabic"/>
          <w:sz w:val="28"/>
          <w:szCs w:val="28"/>
          <w:rtl/>
          <w:lang w:bidi="ar-EG"/>
        </w:rPr>
        <w:t xml:space="preserve">) </w:t>
      </w:r>
      <w:r w:rsidR="00705291">
        <w:rPr>
          <w:rFonts w:ascii="Simplified Arabic" w:hAnsi="Simplified Arabic" w:cs="Simplified Arabic"/>
          <w:sz w:val="28"/>
          <w:szCs w:val="28"/>
          <w:rtl/>
          <w:lang w:bidi="ar-EG"/>
        </w:rPr>
        <w:t>[متفق عليه]، ومقصود الحديث أن من أحصى هذا القدر من أسماء الله الحسنى (مائة إلا واحداً</w:t>
      </w:r>
      <w:r w:rsidR="00AE0DCE">
        <w:rPr>
          <w:rFonts w:ascii="Simplified Arabic" w:hAnsi="Simplified Arabic" w:cs="Simplified Arabic"/>
          <w:sz w:val="28"/>
          <w:szCs w:val="28"/>
          <w:rtl/>
          <w:lang w:bidi="ar-EG"/>
        </w:rPr>
        <w:t xml:space="preserve">) </w:t>
      </w:r>
      <w:r w:rsidR="00705291">
        <w:rPr>
          <w:rFonts w:ascii="Simplified Arabic" w:hAnsi="Simplified Arabic" w:cs="Simplified Arabic"/>
          <w:sz w:val="28"/>
          <w:szCs w:val="28"/>
          <w:rtl/>
          <w:lang w:bidi="ar-EG"/>
        </w:rPr>
        <w:t>دخل الجنة، وليس المراد من الحديث حصر الأسماء في هذا العدد، وقد جاء في الحديث (لا أحصى ثناء عليك أنت كما أثنيت على نفسك</w:t>
      </w:r>
      <w:r w:rsidR="00AE0DCE">
        <w:rPr>
          <w:rFonts w:ascii="Simplified Arabic" w:hAnsi="Simplified Arabic" w:cs="Simplified Arabic"/>
          <w:sz w:val="28"/>
          <w:szCs w:val="28"/>
          <w:rtl/>
          <w:lang w:bidi="ar-EG"/>
        </w:rPr>
        <w:t xml:space="preserve">) </w:t>
      </w:r>
      <w:r w:rsidR="00705291">
        <w:rPr>
          <w:rFonts w:ascii="Simplified Arabic" w:hAnsi="Simplified Arabic" w:cs="Simplified Arabic"/>
          <w:sz w:val="28"/>
          <w:szCs w:val="28"/>
          <w:rtl/>
          <w:lang w:bidi="ar-EG"/>
        </w:rPr>
        <w:t>[صحيح أبو داود (823</w:t>
      </w:r>
      <w:r w:rsidR="00AE0DCE">
        <w:rPr>
          <w:rFonts w:ascii="Simplified Arabic" w:hAnsi="Simplified Arabic" w:cs="Simplified Arabic"/>
          <w:sz w:val="28"/>
          <w:szCs w:val="28"/>
          <w:rtl/>
          <w:lang w:bidi="ar-EG"/>
        </w:rPr>
        <w:t xml:space="preserve">) </w:t>
      </w:r>
      <w:r w:rsidR="00705291">
        <w:rPr>
          <w:rFonts w:ascii="Simplified Arabic" w:hAnsi="Simplified Arabic" w:cs="Simplified Arabic"/>
          <w:sz w:val="28"/>
          <w:szCs w:val="28"/>
          <w:rtl/>
          <w:lang w:bidi="ar-EG"/>
        </w:rPr>
        <w:t>]، أما الحكمة في الاقتصار على هذا العدد المخصوص، فربما كان والله تعالى أعلم أنّ الأسماء وإن كثرت إلاّ أنّ معانيها قد ترجع في أصلها إلى التّسعة والتّسعين اسماً التي من أحصاها دخل الجنة، والمقصود بإحصاء الاسماء الحسنى التسعة والتسعين: قد يكون (الحفظ</w:t>
      </w:r>
      <w:r w:rsidR="00AE0DCE">
        <w:rPr>
          <w:rFonts w:ascii="Simplified Arabic" w:hAnsi="Simplified Arabic" w:cs="Simplified Arabic"/>
          <w:sz w:val="28"/>
          <w:szCs w:val="28"/>
          <w:rtl/>
          <w:lang w:bidi="ar-EG"/>
        </w:rPr>
        <w:t>)</w:t>
      </w:r>
      <w:r w:rsidR="00A00DA5">
        <w:rPr>
          <w:rFonts w:ascii="Simplified Arabic" w:hAnsi="Simplified Arabic" w:cs="Simplified Arabic"/>
          <w:sz w:val="28"/>
          <w:szCs w:val="28"/>
          <w:rtl/>
          <w:lang w:bidi="ar-EG"/>
        </w:rPr>
        <w:t>،</w:t>
      </w:r>
      <w:r w:rsidR="00705291">
        <w:rPr>
          <w:rFonts w:ascii="Simplified Arabic" w:hAnsi="Simplified Arabic" w:cs="Simplified Arabic"/>
          <w:sz w:val="28"/>
          <w:szCs w:val="28"/>
          <w:rtl/>
          <w:lang w:bidi="ar-EG"/>
        </w:rPr>
        <w:t xml:space="preserve"> وهو الاقرب لمقصد الحديث بدليل الرواية التي أخرجها مسلم وفيها بلفظ (مَنْ حَفِظَهَا دَخَلَ الْجَنَّةَ</w:t>
      </w:r>
      <w:r w:rsidR="00AE0DCE">
        <w:rPr>
          <w:rFonts w:ascii="Simplified Arabic" w:hAnsi="Simplified Arabic" w:cs="Simplified Arabic"/>
          <w:sz w:val="28"/>
          <w:szCs w:val="28"/>
          <w:rtl/>
          <w:lang w:bidi="ar-EG"/>
        </w:rPr>
        <w:t>)</w:t>
      </w:r>
      <w:r w:rsidR="00A00DA5">
        <w:rPr>
          <w:rFonts w:ascii="Simplified Arabic" w:hAnsi="Simplified Arabic" w:cs="Simplified Arabic"/>
          <w:sz w:val="28"/>
          <w:szCs w:val="28"/>
          <w:rtl/>
          <w:lang w:bidi="ar-EG"/>
        </w:rPr>
        <w:t>،</w:t>
      </w:r>
      <w:r w:rsidR="00705291">
        <w:rPr>
          <w:rFonts w:ascii="Simplified Arabic" w:hAnsi="Simplified Arabic" w:cs="Simplified Arabic"/>
          <w:sz w:val="28"/>
          <w:szCs w:val="28"/>
          <w:rtl/>
          <w:lang w:bidi="ar-EG"/>
        </w:rPr>
        <w:t xml:space="preserve"> وقد يكون المراد من الإحصاء (الفهم</w:t>
      </w:r>
      <w:r w:rsidR="00AE0DCE">
        <w:rPr>
          <w:rFonts w:ascii="Simplified Arabic" w:hAnsi="Simplified Arabic" w:cs="Simplified Arabic"/>
          <w:sz w:val="28"/>
          <w:szCs w:val="28"/>
          <w:rtl/>
          <w:lang w:bidi="ar-EG"/>
        </w:rPr>
        <w:t xml:space="preserve">) </w:t>
      </w:r>
      <w:r w:rsidR="00705291">
        <w:rPr>
          <w:rFonts w:ascii="Simplified Arabic" w:hAnsi="Simplified Arabic" w:cs="Simplified Arabic"/>
          <w:sz w:val="28"/>
          <w:szCs w:val="28"/>
          <w:rtl/>
          <w:lang w:bidi="ar-EG"/>
        </w:rPr>
        <w:t xml:space="preserve">أي فهم معانيها والمراد منها في بيان كمال أسماء الله وصفاته العلا، وأسماء الله الحسنى توقيفية لا مجال للاجتهاد إذ العقل قاصر عن الاجتهاد فيما لا يدركه لقوله تعالى: {ولا </w:t>
      </w:r>
      <w:r w:rsidR="00705291">
        <w:rPr>
          <w:rFonts w:ascii="Simplified Arabic" w:hAnsi="Simplified Arabic" w:cs="Simplified Arabic"/>
          <w:sz w:val="28"/>
          <w:szCs w:val="28"/>
          <w:rtl/>
          <w:lang w:bidi="ar-EG"/>
        </w:rPr>
        <w:lastRenderedPageBreak/>
        <w:t>تقف ما ليس لك به علم} [الإسراء: 36]، وقوله تعالى: {قل إنما حرم ربي الفواحش ما ظهر منها وما بطن والإثم والبغي بغير الحق وأن تشركوا بالله ما لم ينزل به سلطاناً وأن تقولوا على الله ما لا تعلمون} [الأعراف: 33]، والمذهب عند أهل السنة والجماعة أن أسماءَ الله تعالى الحسنى توقيفية لا يجوز الاجتهاد فيها أو القياس، لأنها من الأمور الغيبية التي لا تُعلم إلا عن طريق الوحي، و</w:t>
      </w:r>
      <w:r w:rsidR="00705291">
        <w:rPr>
          <w:rFonts w:ascii="Simplified Arabic" w:hAnsi="Simplified Arabic" w:cs="Simplified Arabic"/>
          <w:b/>
          <w:bCs/>
          <w:sz w:val="28"/>
          <w:szCs w:val="28"/>
          <w:u w:val="single"/>
          <w:rtl/>
        </w:rPr>
        <w:t>الأسماء الحسنى على كثرتها ليست مترادفة</w:t>
      </w:r>
      <w:r w:rsidR="00705291">
        <w:rPr>
          <w:rFonts w:ascii="Simplified Arabic" w:hAnsi="Simplified Arabic" w:cs="Simplified Arabic"/>
          <w:sz w:val="28"/>
          <w:szCs w:val="28"/>
          <w:rtl/>
        </w:rPr>
        <w:t xml:space="preserve">، فإن كل منها يتضمن معنى لا يتضمنه غيره، لأنّ كل أسم منها يدل على صفة أو معنى خاص ومتميز يختلف عن الآخر، فهي أعلام وأوصاف، </w:t>
      </w:r>
      <w:r w:rsidR="00705291">
        <w:rPr>
          <w:rFonts w:ascii="Simplified Arabic" w:hAnsi="Simplified Arabic" w:cs="Simplified Arabic"/>
          <w:b/>
          <w:bCs/>
          <w:sz w:val="28"/>
          <w:szCs w:val="28"/>
          <w:u w:val="single"/>
          <w:rtl/>
        </w:rPr>
        <w:t>الله تعالى هو (الرحمن</w:t>
      </w:r>
      <w:r w:rsidR="00AE0DCE">
        <w:rPr>
          <w:rFonts w:ascii="Simplified Arabic" w:hAnsi="Simplified Arabic" w:cs="Simplified Arabic"/>
          <w:b/>
          <w:bCs/>
          <w:sz w:val="28"/>
          <w:szCs w:val="28"/>
          <w:u w:val="single"/>
          <w:rtl/>
        </w:rPr>
        <w:t xml:space="preserve">) </w:t>
      </w:r>
      <w:r w:rsidR="00705291">
        <w:rPr>
          <w:rFonts w:ascii="Simplified Arabic" w:hAnsi="Simplified Arabic" w:cs="Simplified Arabic"/>
          <w:b/>
          <w:bCs/>
          <w:sz w:val="28"/>
          <w:szCs w:val="28"/>
          <w:u w:val="single"/>
          <w:rtl/>
        </w:rPr>
        <w:t>(الرحيم</w:t>
      </w:r>
      <w:r w:rsidR="00AE0DCE">
        <w:rPr>
          <w:rFonts w:ascii="Simplified Arabic" w:hAnsi="Simplified Arabic" w:cs="Simplified Arabic"/>
          <w:b/>
          <w:bCs/>
          <w:sz w:val="28"/>
          <w:szCs w:val="28"/>
          <w:u w:val="single"/>
          <w:rtl/>
        </w:rPr>
        <w:t>)</w:t>
      </w:r>
      <w:r w:rsidR="00A00DA5">
        <w:rPr>
          <w:rFonts w:ascii="Simplified Arabic" w:hAnsi="Simplified Arabic" w:cs="Simplified Arabic"/>
          <w:b/>
          <w:bCs/>
          <w:sz w:val="28"/>
          <w:szCs w:val="28"/>
          <w:u w:val="single"/>
          <w:rtl/>
        </w:rPr>
        <w:t>،</w:t>
      </w:r>
      <w:r w:rsidR="00705291">
        <w:rPr>
          <w:rFonts w:ascii="Simplified Arabic" w:hAnsi="Simplified Arabic" w:cs="Simplified Arabic"/>
          <w:sz w:val="28"/>
          <w:szCs w:val="28"/>
          <w:rtl/>
        </w:rPr>
        <w:t xml:space="preserve"> ولكن (ـالرحمن</w:t>
      </w:r>
      <w:r w:rsidR="00AE0DCE">
        <w:rPr>
          <w:rFonts w:ascii="Simplified Arabic" w:hAnsi="Simplified Arabic" w:cs="Simplified Arabic"/>
          <w:sz w:val="28"/>
          <w:szCs w:val="28"/>
          <w:rtl/>
        </w:rPr>
        <w:t xml:space="preserve">) </w:t>
      </w:r>
      <w:r w:rsidR="00705291">
        <w:rPr>
          <w:rFonts w:ascii="Simplified Arabic" w:hAnsi="Simplified Arabic" w:cs="Simplified Arabic"/>
          <w:sz w:val="28"/>
          <w:szCs w:val="28"/>
          <w:rtl/>
        </w:rPr>
        <w:t>يختلف عن (الرحيم</w:t>
      </w:r>
      <w:r w:rsidR="00AE0DCE">
        <w:rPr>
          <w:rFonts w:ascii="Simplified Arabic" w:hAnsi="Simplified Arabic" w:cs="Simplified Arabic"/>
          <w:sz w:val="28"/>
          <w:szCs w:val="28"/>
          <w:rtl/>
        </w:rPr>
        <w:t xml:space="preserve">) </w:t>
      </w:r>
      <w:r w:rsidR="00705291">
        <w:rPr>
          <w:rFonts w:ascii="Simplified Arabic" w:hAnsi="Simplified Arabic" w:cs="Simplified Arabic"/>
          <w:sz w:val="28"/>
          <w:szCs w:val="28"/>
          <w:rtl/>
        </w:rPr>
        <w:t xml:space="preserve">في التفصيل، </w:t>
      </w:r>
      <w:r w:rsidR="00705291">
        <w:rPr>
          <w:rFonts w:ascii="Simplified Arabic" w:hAnsi="Simplified Arabic" w:cs="Simplified Arabic"/>
          <w:b/>
          <w:bCs/>
          <w:sz w:val="28"/>
          <w:szCs w:val="28"/>
          <w:rtl/>
        </w:rPr>
        <w:t>(الرحمن</w:t>
      </w:r>
      <w:r w:rsidR="00AE0DCE">
        <w:rPr>
          <w:rFonts w:ascii="Simplified Arabic" w:hAnsi="Simplified Arabic" w:cs="Simplified Arabic"/>
          <w:b/>
          <w:bCs/>
          <w:sz w:val="28"/>
          <w:szCs w:val="28"/>
          <w:rtl/>
        </w:rPr>
        <w:t xml:space="preserve">) </w:t>
      </w:r>
      <w:r w:rsidR="00705291">
        <w:rPr>
          <w:rFonts w:ascii="Simplified Arabic" w:hAnsi="Simplified Arabic" w:cs="Simplified Arabic"/>
          <w:sz w:val="28"/>
          <w:szCs w:val="28"/>
          <w:rtl/>
        </w:rPr>
        <w:t>ذو رحمة واسعة عامة، و</w:t>
      </w:r>
      <w:r w:rsidR="00705291">
        <w:rPr>
          <w:rFonts w:ascii="Simplified Arabic" w:hAnsi="Simplified Arabic" w:cs="Simplified Arabic"/>
          <w:b/>
          <w:bCs/>
          <w:sz w:val="28"/>
          <w:szCs w:val="28"/>
          <w:rtl/>
        </w:rPr>
        <w:t>(الرحيم</w:t>
      </w:r>
      <w:r w:rsidR="00AE0DCE">
        <w:rPr>
          <w:rFonts w:ascii="Simplified Arabic" w:hAnsi="Simplified Arabic" w:cs="Simplified Arabic"/>
          <w:b/>
          <w:bCs/>
          <w:sz w:val="28"/>
          <w:szCs w:val="28"/>
          <w:rtl/>
        </w:rPr>
        <w:t xml:space="preserve">) </w:t>
      </w:r>
      <w:r w:rsidR="00705291">
        <w:rPr>
          <w:rFonts w:ascii="Simplified Arabic" w:hAnsi="Simplified Arabic" w:cs="Simplified Arabic"/>
          <w:sz w:val="28"/>
          <w:szCs w:val="28"/>
          <w:rtl/>
        </w:rPr>
        <w:t xml:space="preserve">ذو رحمة خاصة دائمة لا تنقطع، </w:t>
      </w:r>
      <w:r w:rsidR="00705291">
        <w:rPr>
          <w:rFonts w:ascii="Simplified Arabic" w:hAnsi="Simplified Arabic" w:cs="Simplified Arabic"/>
          <w:b/>
          <w:bCs/>
          <w:sz w:val="28"/>
          <w:szCs w:val="28"/>
          <w:rtl/>
        </w:rPr>
        <w:t>(الرحمن</w:t>
      </w:r>
      <w:r w:rsidR="00AE0DCE">
        <w:rPr>
          <w:rFonts w:ascii="Simplified Arabic" w:hAnsi="Simplified Arabic" w:cs="Simplified Arabic"/>
          <w:b/>
          <w:bCs/>
          <w:sz w:val="28"/>
          <w:szCs w:val="28"/>
          <w:rtl/>
        </w:rPr>
        <w:t xml:space="preserve">) </w:t>
      </w:r>
      <w:r w:rsidR="00705291">
        <w:rPr>
          <w:rFonts w:ascii="Simplified Arabic" w:hAnsi="Simplified Arabic" w:cs="Simplified Arabic"/>
          <w:sz w:val="28"/>
          <w:szCs w:val="28"/>
          <w:rtl/>
        </w:rPr>
        <w:t xml:space="preserve">رحمته لجميع خلقه، </w:t>
      </w:r>
      <w:r w:rsidR="00705291">
        <w:rPr>
          <w:rFonts w:ascii="Simplified Arabic" w:hAnsi="Simplified Arabic" w:cs="Simplified Arabic"/>
          <w:b/>
          <w:bCs/>
          <w:sz w:val="28"/>
          <w:szCs w:val="28"/>
          <w:rtl/>
        </w:rPr>
        <w:t>(الرحيم</w:t>
      </w:r>
      <w:r w:rsidR="00AE0DCE">
        <w:rPr>
          <w:rFonts w:ascii="Simplified Arabic" w:hAnsi="Simplified Arabic" w:cs="Simplified Arabic"/>
          <w:b/>
          <w:bCs/>
          <w:sz w:val="28"/>
          <w:szCs w:val="28"/>
          <w:rtl/>
        </w:rPr>
        <w:t xml:space="preserve">) </w:t>
      </w:r>
      <w:r w:rsidR="00705291">
        <w:rPr>
          <w:rFonts w:ascii="Simplified Arabic" w:hAnsi="Simplified Arabic" w:cs="Simplified Arabic"/>
          <w:sz w:val="28"/>
          <w:szCs w:val="28"/>
          <w:rtl/>
        </w:rPr>
        <w:t xml:space="preserve">رحمته لعباده المؤمنين، </w:t>
      </w:r>
      <w:r w:rsidR="00705291">
        <w:rPr>
          <w:rFonts w:ascii="Simplified Arabic" w:hAnsi="Simplified Arabic" w:cs="Simplified Arabic"/>
          <w:b/>
          <w:bCs/>
          <w:sz w:val="28"/>
          <w:szCs w:val="28"/>
          <w:rtl/>
        </w:rPr>
        <w:t>(الرحمن</w:t>
      </w:r>
      <w:r w:rsidR="00AE0DCE">
        <w:rPr>
          <w:rFonts w:ascii="Simplified Arabic" w:hAnsi="Simplified Arabic" w:cs="Simplified Arabic"/>
          <w:b/>
          <w:bCs/>
          <w:sz w:val="28"/>
          <w:szCs w:val="28"/>
          <w:rtl/>
        </w:rPr>
        <w:t xml:space="preserve">) </w:t>
      </w:r>
      <w:r w:rsidR="00705291">
        <w:rPr>
          <w:rFonts w:ascii="Simplified Arabic" w:hAnsi="Simplified Arabic" w:cs="Simplified Arabic"/>
          <w:sz w:val="28"/>
          <w:szCs w:val="28"/>
          <w:rtl/>
        </w:rPr>
        <w:t>رحمته واسعة، و</w:t>
      </w:r>
      <w:r w:rsidR="00705291">
        <w:rPr>
          <w:rFonts w:ascii="Simplified Arabic" w:hAnsi="Simplified Arabic" w:cs="Simplified Arabic"/>
          <w:b/>
          <w:bCs/>
          <w:sz w:val="28"/>
          <w:szCs w:val="28"/>
          <w:rtl/>
        </w:rPr>
        <w:t>(الرحيم</w:t>
      </w:r>
      <w:r w:rsidR="00AE0DCE">
        <w:rPr>
          <w:rFonts w:ascii="Simplified Arabic" w:hAnsi="Simplified Arabic" w:cs="Simplified Arabic"/>
          <w:b/>
          <w:bCs/>
          <w:sz w:val="28"/>
          <w:szCs w:val="28"/>
          <w:rtl/>
        </w:rPr>
        <w:t xml:space="preserve">) </w:t>
      </w:r>
      <w:r w:rsidR="00705291">
        <w:rPr>
          <w:rFonts w:ascii="Simplified Arabic" w:hAnsi="Simplified Arabic" w:cs="Simplified Arabic"/>
          <w:sz w:val="28"/>
          <w:szCs w:val="28"/>
          <w:rtl/>
        </w:rPr>
        <w:t xml:space="preserve">رحمته دائمة، </w:t>
      </w:r>
      <w:r w:rsidR="00705291">
        <w:rPr>
          <w:rFonts w:ascii="Simplified Arabic" w:hAnsi="Simplified Arabic" w:cs="Simplified Arabic"/>
          <w:sz w:val="28"/>
          <w:szCs w:val="28"/>
          <w:u w:val="single"/>
          <w:rtl/>
        </w:rPr>
        <w:t xml:space="preserve">وكذلك </w:t>
      </w:r>
      <w:r w:rsidR="00705291">
        <w:rPr>
          <w:rFonts w:ascii="Simplified Arabic" w:hAnsi="Simplified Arabic" w:cs="Simplified Arabic"/>
          <w:b/>
          <w:bCs/>
          <w:sz w:val="28"/>
          <w:szCs w:val="28"/>
          <w:u w:val="single"/>
          <w:rtl/>
        </w:rPr>
        <w:t>(العفو</w:t>
      </w:r>
      <w:r w:rsidR="00AE0DCE">
        <w:rPr>
          <w:rFonts w:ascii="Simplified Arabic" w:hAnsi="Simplified Arabic" w:cs="Simplified Arabic"/>
          <w:b/>
          <w:bCs/>
          <w:sz w:val="28"/>
          <w:szCs w:val="28"/>
          <w:u w:val="single"/>
          <w:rtl/>
        </w:rPr>
        <w:t xml:space="preserve">) </w:t>
      </w:r>
      <w:r w:rsidR="00705291">
        <w:rPr>
          <w:rFonts w:ascii="Simplified Arabic" w:hAnsi="Simplified Arabic" w:cs="Simplified Arabic"/>
          <w:sz w:val="28"/>
          <w:szCs w:val="28"/>
          <w:u w:val="single"/>
          <w:rtl/>
        </w:rPr>
        <w:t>و</w:t>
      </w:r>
      <w:r w:rsidR="00705291">
        <w:rPr>
          <w:rFonts w:ascii="Simplified Arabic" w:hAnsi="Simplified Arabic" w:cs="Simplified Arabic"/>
          <w:b/>
          <w:bCs/>
          <w:sz w:val="28"/>
          <w:szCs w:val="28"/>
          <w:u w:val="single"/>
          <w:rtl/>
        </w:rPr>
        <w:t>(التواب</w:t>
      </w:r>
      <w:r w:rsidR="00AE0DCE">
        <w:rPr>
          <w:rFonts w:ascii="Simplified Arabic" w:hAnsi="Simplified Arabic" w:cs="Simplified Arabic"/>
          <w:b/>
          <w:bCs/>
          <w:sz w:val="28"/>
          <w:szCs w:val="28"/>
          <w:u w:val="single"/>
          <w:rtl/>
        </w:rPr>
        <w:t xml:space="preserve">) </w:t>
      </w:r>
      <w:r w:rsidR="00705291">
        <w:rPr>
          <w:rFonts w:ascii="Simplified Arabic" w:hAnsi="Simplified Arabic" w:cs="Simplified Arabic"/>
          <w:sz w:val="28"/>
          <w:szCs w:val="28"/>
          <w:u w:val="single"/>
          <w:rtl/>
        </w:rPr>
        <w:t>و</w:t>
      </w:r>
      <w:r w:rsidR="00705291">
        <w:rPr>
          <w:rFonts w:ascii="Simplified Arabic" w:hAnsi="Simplified Arabic" w:cs="Simplified Arabic"/>
          <w:b/>
          <w:bCs/>
          <w:sz w:val="28"/>
          <w:szCs w:val="28"/>
          <w:u w:val="single"/>
          <w:rtl/>
        </w:rPr>
        <w:t>(الغفور</w:t>
      </w:r>
      <w:r w:rsidR="00AE0DCE">
        <w:rPr>
          <w:rFonts w:ascii="Simplified Arabic" w:hAnsi="Simplified Arabic" w:cs="Simplified Arabic"/>
          <w:b/>
          <w:bCs/>
          <w:sz w:val="28"/>
          <w:szCs w:val="28"/>
          <w:u w:val="single"/>
          <w:rtl/>
        </w:rPr>
        <w:t xml:space="preserve">) </w:t>
      </w:r>
      <w:r w:rsidR="00705291">
        <w:rPr>
          <w:rFonts w:ascii="Simplified Arabic" w:hAnsi="Simplified Arabic" w:cs="Simplified Arabic"/>
          <w:sz w:val="28"/>
          <w:szCs w:val="28"/>
          <w:u w:val="single"/>
          <w:rtl/>
        </w:rPr>
        <w:t xml:space="preserve">و </w:t>
      </w:r>
      <w:r w:rsidR="00705291">
        <w:rPr>
          <w:rFonts w:ascii="Simplified Arabic" w:hAnsi="Simplified Arabic" w:cs="Simplified Arabic"/>
          <w:b/>
          <w:bCs/>
          <w:sz w:val="28"/>
          <w:szCs w:val="28"/>
          <w:u w:val="single"/>
          <w:rtl/>
        </w:rPr>
        <w:t>(الغفار</w:t>
      </w:r>
      <w:r w:rsidR="00AE0DCE">
        <w:rPr>
          <w:rFonts w:ascii="Simplified Arabic" w:hAnsi="Simplified Arabic" w:cs="Simplified Arabic"/>
          <w:b/>
          <w:bCs/>
          <w:sz w:val="28"/>
          <w:szCs w:val="28"/>
          <w:u w:val="single"/>
          <w:rtl/>
        </w:rPr>
        <w:t xml:space="preserve">) </w:t>
      </w:r>
      <w:r w:rsidR="00705291">
        <w:rPr>
          <w:rFonts w:ascii="Simplified Arabic" w:hAnsi="Simplified Arabic" w:cs="Simplified Arabic"/>
          <w:sz w:val="28"/>
          <w:szCs w:val="28"/>
          <w:rtl/>
        </w:rPr>
        <w:t xml:space="preserve">كلها تتعلق بالمغفرة، ولكن لكل منها معنى خاص، </w:t>
      </w:r>
      <w:r w:rsidR="00705291">
        <w:rPr>
          <w:rFonts w:ascii="Simplified Arabic" w:hAnsi="Simplified Arabic" w:cs="Simplified Arabic"/>
          <w:b/>
          <w:bCs/>
          <w:sz w:val="28"/>
          <w:szCs w:val="28"/>
          <w:rtl/>
        </w:rPr>
        <w:t>(الغفور</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705291">
        <w:rPr>
          <w:rFonts w:ascii="Simplified Arabic" w:hAnsi="Simplified Arabic" w:cs="Simplified Arabic"/>
          <w:sz w:val="28"/>
          <w:szCs w:val="28"/>
          <w:rtl/>
        </w:rPr>
        <w:t xml:space="preserve"> يغفر الذنوب العظام، و</w:t>
      </w:r>
      <w:r w:rsidR="00705291">
        <w:rPr>
          <w:rFonts w:ascii="Simplified Arabic" w:hAnsi="Simplified Arabic" w:cs="Simplified Arabic"/>
          <w:b/>
          <w:bCs/>
          <w:sz w:val="28"/>
          <w:szCs w:val="28"/>
          <w:rtl/>
        </w:rPr>
        <w:t>(الغفار</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705291">
        <w:rPr>
          <w:rFonts w:ascii="Simplified Arabic" w:hAnsi="Simplified Arabic" w:cs="Simplified Arabic"/>
          <w:sz w:val="28"/>
          <w:szCs w:val="28"/>
          <w:rtl/>
        </w:rPr>
        <w:t xml:space="preserve"> يغفر الذنوب الكثيرة والمتعددة، و</w:t>
      </w:r>
      <w:r w:rsidR="00705291">
        <w:rPr>
          <w:rFonts w:ascii="Simplified Arabic" w:hAnsi="Simplified Arabic" w:cs="Simplified Arabic"/>
          <w:b/>
          <w:bCs/>
          <w:sz w:val="28"/>
          <w:szCs w:val="28"/>
          <w:rtl/>
        </w:rPr>
        <w:t>(العفو</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705291">
        <w:rPr>
          <w:rFonts w:ascii="Simplified Arabic" w:hAnsi="Simplified Arabic" w:cs="Simplified Arabic"/>
          <w:sz w:val="28"/>
          <w:szCs w:val="28"/>
          <w:rtl/>
        </w:rPr>
        <w:t xml:space="preserve"> يمحو السيئات ويتجاوز عنها ويمحو أثرها بالكلية و</w:t>
      </w:r>
      <w:r w:rsidR="00705291">
        <w:rPr>
          <w:rFonts w:ascii="Simplified Arabic" w:hAnsi="Simplified Arabic" w:cs="Simplified Arabic"/>
          <w:b/>
          <w:bCs/>
          <w:sz w:val="28"/>
          <w:szCs w:val="28"/>
          <w:rtl/>
        </w:rPr>
        <w:t>(التواب</w:t>
      </w:r>
      <w:r w:rsidR="00AE0DCE">
        <w:rPr>
          <w:rFonts w:ascii="Simplified Arabic" w:hAnsi="Simplified Arabic" w:cs="Simplified Arabic"/>
          <w:b/>
          <w:bCs/>
          <w:sz w:val="28"/>
          <w:szCs w:val="28"/>
          <w:rtl/>
        </w:rPr>
        <w:t xml:space="preserve">) </w:t>
      </w:r>
      <w:r w:rsidR="00705291">
        <w:rPr>
          <w:rFonts w:ascii="Simplified Arabic" w:hAnsi="Simplified Arabic" w:cs="Simplified Arabic"/>
          <w:sz w:val="28"/>
          <w:szCs w:val="28"/>
          <w:rtl/>
        </w:rPr>
        <w:t>هو الذي يوفق عبده للتوبة فيقبلها منه ويغفر له، كلها مترابطة ولكنها متفاوتة في دلالتها: (التواب</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705291">
        <w:rPr>
          <w:rFonts w:ascii="Simplified Arabic" w:hAnsi="Simplified Arabic" w:cs="Simplified Arabic"/>
          <w:sz w:val="28"/>
          <w:szCs w:val="28"/>
          <w:rtl/>
        </w:rPr>
        <w:t xml:space="preserve"> يشمل التوفيق والقبول والمغفرة، و</w:t>
      </w:r>
      <w:r w:rsidR="00705291">
        <w:rPr>
          <w:rFonts w:ascii="Simplified Arabic" w:hAnsi="Simplified Arabic" w:cs="Simplified Arabic"/>
          <w:b/>
          <w:bCs/>
          <w:sz w:val="28"/>
          <w:szCs w:val="28"/>
          <w:rtl/>
        </w:rPr>
        <w:t>(الغفار</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705291">
        <w:rPr>
          <w:rFonts w:ascii="Simplified Arabic" w:hAnsi="Simplified Arabic" w:cs="Simplified Arabic"/>
          <w:sz w:val="28"/>
          <w:szCs w:val="28"/>
          <w:rtl/>
        </w:rPr>
        <w:t xml:space="preserve"> أعم في عدد الذنوب، و</w:t>
      </w:r>
      <w:r w:rsidR="00705291">
        <w:rPr>
          <w:rFonts w:ascii="Simplified Arabic" w:hAnsi="Simplified Arabic" w:cs="Simplified Arabic"/>
          <w:b/>
          <w:bCs/>
          <w:sz w:val="28"/>
          <w:szCs w:val="28"/>
          <w:rtl/>
        </w:rPr>
        <w:t>(الغفور</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705291">
        <w:rPr>
          <w:rFonts w:ascii="Simplified Arabic" w:hAnsi="Simplified Arabic" w:cs="Simplified Arabic"/>
          <w:sz w:val="28"/>
          <w:szCs w:val="28"/>
          <w:rtl/>
        </w:rPr>
        <w:t xml:space="preserve"> في عظائم الذنوب، و</w:t>
      </w:r>
      <w:r w:rsidR="00705291">
        <w:rPr>
          <w:rFonts w:ascii="Simplified Arabic" w:hAnsi="Simplified Arabic" w:cs="Simplified Arabic"/>
          <w:b/>
          <w:bCs/>
          <w:sz w:val="28"/>
          <w:szCs w:val="28"/>
          <w:rtl/>
        </w:rPr>
        <w:t>(العفو</w:t>
      </w:r>
      <w:r w:rsidR="00AE0DCE">
        <w:rPr>
          <w:rFonts w:ascii="Simplified Arabic" w:hAnsi="Simplified Arabic" w:cs="Simplified Arabic"/>
          <w:b/>
          <w:bCs/>
          <w:sz w:val="28"/>
          <w:szCs w:val="28"/>
          <w:rtl/>
        </w:rPr>
        <w:t xml:space="preserve">) </w:t>
      </w:r>
      <w:r w:rsidR="00705291">
        <w:rPr>
          <w:rFonts w:ascii="Simplified Arabic" w:hAnsi="Simplified Arabic" w:cs="Simplified Arabic"/>
          <w:sz w:val="28"/>
          <w:szCs w:val="28"/>
          <w:rtl/>
        </w:rPr>
        <w:t xml:space="preserve">في محو أثرها بالكلية، فكلها تصب في رحمة الله ومغفرته لكن بتفاصيل دقيقة، </w:t>
      </w:r>
      <w:r w:rsidR="00705291">
        <w:rPr>
          <w:rFonts w:ascii="Simplified Arabic" w:hAnsi="Simplified Arabic" w:cs="Simplified Arabic"/>
          <w:b/>
          <w:bCs/>
          <w:sz w:val="28"/>
          <w:szCs w:val="28"/>
          <w:rtl/>
        </w:rPr>
        <w:t>(التواب</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705291">
        <w:rPr>
          <w:rFonts w:ascii="Simplified Arabic" w:hAnsi="Simplified Arabic" w:cs="Simplified Arabic"/>
          <w:sz w:val="28"/>
          <w:szCs w:val="28"/>
          <w:rtl/>
        </w:rPr>
        <w:t xml:space="preserve"> هو الذي يقبل توبة عباده، ويعينهم عليها، ويغفر لهم بعد توبتهم. يجمع بين التوفيق للعمل الصالح والقبول والمغفرة مثل قوله تعالى: {وَإِنِّي لَغَفَّارٌ لِمَنْ تَابَ وَآمَنَ وَعَمِلَ صَالِحًا ثُمَّ اهْتَدَى} [طه: 82]، </w:t>
      </w:r>
      <w:r w:rsidR="00705291">
        <w:rPr>
          <w:rFonts w:ascii="Simplified Arabic" w:hAnsi="Simplified Arabic" w:cs="Simplified Arabic"/>
          <w:b/>
          <w:bCs/>
          <w:sz w:val="28"/>
          <w:szCs w:val="28"/>
          <w:rtl/>
        </w:rPr>
        <w:t>(الغفور</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705291">
        <w:rPr>
          <w:rFonts w:ascii="Simplified Arabic" w:hAnsi="Simplified Arabic" w:cs="Simplified Arabic"/>
          <w:sz w:val="28"/>
          <w:szCs w:val="28"/>
          <w:rtl/>
        </w:rPr>
        <w:t xml:space="preserve"> يغفر الذنوب العظيمة والكبيرة، ويسترها عن الناس مثل قوله تعالى: {وَالَّذِينَ يَرْمُونَ الْمُحْصَنَاتِ ثُمَّ لَمْ يَأْتُوا بِأَرْبَعَةِ شُهَدَاءَ فَاجْلِدُوهُمْ ثَمَانِينَ جَلْدَةً وَلَا تَقْبَلُوا لَهُمْ شَهَادَةً أَبَدًا وَأُولَئِكَ هُمُ الْفَاسِقُونَ * إِلَّا الَّذِينَ تَابُوا مِنْ بَعْدِ ذَلِكَ وَأَصْلَحُوا فَإِنَّ اللَّهَ غَفُورٌ رَحِيمٌ} [النور: 4، 5]</w:t>
      </w:r>
      <w:r w:rsidR="00A00DA5">
        <w:rPr>
          <w:rFonts w:ascii="Simplified Arabic" w:hAnsi="Simplified Arabic" w:cs="Simplified Arabic"/>
          <w:sz w:val="28"/>
          <w:szCs w:val="28"/>
          <w:rtl/>
        </w:rPr>
        <w:t>،</w:t>
      </w:r>
      <w:r w:rsidR="00705291">
        <w:rPr>
          <w:rFonts w:ascii="Simplified Arabic" w:hAnsi="Simplified Arabic" w:cs="Simplified Arabic"/>
          <w:sz w:val="28"/>
          <w:szCs w:val="28"/>
          <w:rtl/>
        </w:rPr>
        <w:t xml:space="preserve"> و</w:t>
      </w:r>
      <w:r w:rsidR="00705291">
        <w:rPr>
          <w:rFonts w:ascii="Simplified Arabic" w:hAnsi="Simplified Arabic" w:cs="Simplified Arabic"/>
          <w:b/>
          <w:bCs/>
          <w:sz w:val="28"/>
          <w:szCs w:val="28"/>
          <w:rtl/>
        </w:rPr>
        <w:t>(الغفار</w:t>
      </w:r>
      <w:r w:rsidR="00AE0DCE">
        <w:rPr>
          <w:rFonts w:ascii="Simplified Arabic" w:hAnsi="Simplified Arabic" w:cs="Simplified Arabic"/>
          <w:b/>
          <w:bCs/>
          <w:sz w:val="28"/>
          <w:szCs w:val="28"/>
          <w:rtl/>
        </w:rPr>
        <w:t xml:space="preserve">) </w:t>
      </w:r>
      <w:r w:rsidR="00705291">
        <w:rPr>
          <w:rFonts w:ascii="Simplified Arabic" w:hAnsi="Simplified Arabic" w:cs="Simplified Arabic"/>
          <w:sz w:val="28"/>
          <w:szCs w:val="28"/>
          <w:rtl/>
        </w:rPr>
        <w:t>الذي يغفر الذنوب الكثيرة المتعددة وإن بلغت عنان السماء، و</w:t>
      </w:r>
      <w:r w:rsidR="00705291">
        <w:rPr>
          <w:rFonts w:ascii="Simplified Arabic" w:hAnsi="Simplified Arabic" w:cs="Simplified Arabic"/>
          <w:b/>
          <w:bCs/>
          <w:sz w:val="28"/>
          <w:szCs w:val="28"/>
          <w:rtl/>
        </w:rPr>
        <w:t>(العفو</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705291">
        <w:rPr>
          <w:rFonts w:ascii="Simplified Arabic" w:hAnsi="Simplified Arabic" w:cs="Simplified Arabic"/>
          <w:sz w:val="28"/>
          <w:szCs w:val="28"/>
          <w:rtl/>
        </w:rPr>
        <w:t xml:space="preserve"> يمحو الذنوب المحو التام ويترك المؤاخذة عليها، كما جاء في الحديث: (اللَّهُمَّ إِنَّكَ عَفُوٌّ تُحِبُّ الْعَفْوَ فَاعْفُ عَنِّي</w:t>
      </w:r>
      <w:r w:rsidR="00AE0DCE">
        <w:rPr>
          <w:rFonts w:ascii="Simplified Arabic" w:hAnsi="Simplified Arabic" w:cs="Simplified Arabic"/>
          <w:sz w:val="28"/>
          <w:szCs w:val="28"/>
          <w:rtl/>
        </w:rPr>
        <w:t xml:space="preserve">) </w:t>
      </w:r>
      <w:r w:rsidR="00705291">
        <w:rPr>
          <w:rFonts w:ascii="Simplified Arabic" w:hAnsi="Simplified Arabic" w:cs="Simplified Arabic"/>
          <w:sz w:val="28"/>
          <w:szCs w:val="28"/>
          <w:rtl/>
        </w:rPr>
        <w:t xml:space="preserve">[أخرجه الترمذي: </w:t>
      </w:r>
      <w:r w:rsidR="00705291">
        <w:rPr>
          <w:rFonts w:ascii="Simplified Arabic" w:hAnsi="Simplified Arabic" w:cs="Simplified Arabic"/>
          <w:sz w:val="28"/>
          <w:szCs w:val="28"/>
        </w:rPr>
        <w:t>(3513</w:t>
      </w:r>
      <w:r w:rsidR="00AE0DCE">
        <w:rPr>
          <w:rFonts w:ascii="Simplified Arabic" w:hAnsi="Simplified Arabic" w:cs="Simplified Arabic"/>
          <w:sz w:val="28"/>
          <w:szCs w:val="28"/>
          <w:rtl/>
        </w:rPr>
        <w:t xml:space="preserve">) </w:t>
      </w:r>
      <w:r w:rsidR="00705291">
        <w:rPr>
          <w:rFonts w:ascii="Simplified Arabic" w:hAnsi="Simplified Arabic" w:cs="Simplified Arabic"/>
          <w:sz w:val="28"/>
          <w:szCs w:val="28"/>
          <w:rtl/>
        </w:rPr>
        <w:t xml:space="preserve">]، </w:t>
      </w:r>
      <w:r w:rsidR="00705291">
        <w:rPr>
          <w:rFonts w:ascii="Simplified Arabic" w:hAnsi="Simplified Arabic" w:cs="Simplified Arabic"/>
          <w:b/>
          <w:bCs/>
          <w:sz w:val="28"/>
          <w:szCs w:val="28"/>
          <w:u w:val="single"/>
          <w:rtl/>
        </w:rPr>
        <w:t>و(الخالق</w:t>
      </w:r>
      <w:r w:rsidR="00AE0DCE">
        <w:rPr>
          <w:rFonts w:ascii="Simplified Arabic" w:hAnsi="Simplified Arabic" w:cs="Simplified Arabic"/>
          <w:b/>
          <w:bCs/>
          <w:sz w:val="28"/>
          <w:szCs w:val="28"/>
          <w:u w:val="single"/>
          <w:rtl/>
        </w:rPr>
        <w:t xml:space="preserve">) </w:t>
      </w:r>
      <w:r w:rsidR="00705291">
        <w:rPr>
          <w:rFonts w:ascii="Simplified Arabic" w:hAnsi="Simplified Arabic" w:cs="Simplified Arabic"/>
          <w:b/>
          <w:bCs/>
          <w:sz w:val="28"/>
          <w:szCs w:val="28"/>
          <w:u w:val="single"/>
          <w:rtl/>
        </w:rPr>
        <w:t>و (البارئ</w:t>
      </w:r>
      <w:r w:rsidR="00AE0DCE">
        <w:rPr>
          <w:rFonts w:ascii="Simplified Arabic" w:hAnsi="Simplified Arabic" w:cs="Simplified Arabic"/>
          <w:b/>
          <w:bCs/>
          <w:sz w:val="28"/>
          <w:szCs w:val="28"/>
          <w:u w:val="single"/>
          <w:rtl/>
        </w:rPr>
        <w:t xml:space="preserve">) </w:t>
      </w:r>
      <w:r w:rsidR="00705291">
        <w:rPr>
          <w:rFonts w:ascii="Simplified Arabic" w:hAnsi="Simplified Arabic" w:cs="Simplified Arabic"/>
          <w:b/>
          <w:bCs/>
          <w:sz w:val="28"/>
          <w:szCs w:val="28"/>
          <w:u w:val="single"/>
          <w:rtl/>
        </w:rPr>
        <w:t>و(المصور</w:t>
      </w:r>
      <w:r w:rsidR="00AE0DCE">
        <w:rPr>
          <w:rFonts w:ascii="Simplified Arabic" w:hAnsi="Simplified Arabic" w:cs="Simplified Arabic"/>
          <w:b/>
          <w:bCs/>
          <w:sz w:val="28"/>
          <w:szCs w:val="28"/>
          <w:u w:val="single"/>
          <w:rtl/>
        </w:rPr>
        <w:t xml:space="preserve">) </w:t>
      </w:r>
      <w:r w:rsidR="00705291">
        <w:rPr>
          <w:rFonts w:ascii="Simplified Arabic" w:hAnsi="Simplified Arabic" w:cs="Simplified Arabic"/>
          <w:sz w:val="28"/>
          <w:szCs w:val="28"/>
          <w:rtl/>
        </w:rPr>
        <w:t xml:space="preserve">كلها تتعلق بالخلق، </w:t>
      </w:r>
      <w:r w:rsidR="00705291">
        <w:rPr>
          <w:rFonts w:ascii="Simplified Arabic" w:hAnsi="Simplified Arabic" w:cs="Simplified Arabic"/>
          <w:b/>
          <w:bCs/>
          <w:sz w:val="28"/>
          <w:szCs w:val="28"/>
          <w:rtl/>
        </w:rPr>
        <w:t>(الخالق</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705291">
        <w:rPr>
          <w:rFonts w:ascii="Simplified Arabic" w:hAnsi="Simplified Arabic" w:cs="Simplified Arabic"/>
          <w:sz w:val="28"/>
          <w:szCs w:val="28"/>
          <w:rtl/>
        </w:rPr>
        <w:t xml:space="preserve"> هو الذي يوجد الشيء من عدم، و</w:t>
      </w:r>
      <w:r w:rsidR="00705291">
        <w:rPr>
          <w:rFonts w:ascii="Simplified Arabic" w:hAnsi="Simplified Arabic" w:cs="Simplified Arabic"/>
          <w:b/>
          <w:bCs/>
          <w:sz w:val="28"/>
          <w:szCs w:val="28"/>
          <w:rtl/>
        </w:rPr>
        <w:t>(البارئ</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705291">
        <w:rPr>
          <w:rFonts w:ascii="Simplified Arabic" w:hAnsi="Simplified Arabic" w:cs="Simplified Arabic"/>
          <w:b/>
          <w:bCs/>
          <w:sz w:val="28"/>
          <w:szCs w:val="28"/>
          <w:rtl/>
        </w:rPr>
        <w:t xml:space="preserve"> </w:t>
      </w:r>
      <w:r w:rsidR="00705291">
        <w:rPr>
          <w:rFonts w:ascii="Simplified Arabic" w:hAnsi="Simplified Arabic" w:cs="Simplified Arabic"/>
          <w:sz w:val="28"/>
          <w:szCs w:val="28"/>
          <w:rtl/>
        </w:rPr>
        <w:t>هو الذي يميزه عن غيره، و</w:t>
      </w:r>
      <w:r w:rsidR="00705291">
        <w:rPr>
          <w:rFonts w:ascii="Simplified Arabic" w:hAnsi="Simplified Arabic" w:cs="Simplified Arabic"/>
          <w:b/>
          <w:bCs/>
          <w:sz w:val="28"/>
          <w:szCs w:val="28"/>
          <w:rtl/>
        </w:rPr>
        <w:t>(المصور</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705291">
        <w:rPr>
          <w:rFonts w:ascii="Simplified Arabic" w:hAnsi="Simplified Arabic" w:cs="Simplified Arabic"/>
          <w:sz w:val="28"/>
          <w:szCs w:val="28"/>
          <w:rtl/>
        </w:rPr>
        <w:t xml:space="preserve"> هو الذي يعطيه الصورة التي هو عليها، وكلها تدل على الخلق، وهذا الاختلاف في المعاني يثرى فهم المسلم لصفات الله الكاملة، الدالة على الكمال المطلق، وليست مجرد أسماء مختلفة تحمل نفس المعاني، فالأسماء الحسنى كلها تدل على الله، وكل أسم منها يكشف عن جانب فريد من صفات الله العظيمة، وكل اسم له أثره الخاص في فهم كمال الله وجلاله وجماله وعظمته، </w:t>
      </w:r>
      <w:r w:rsidR="00705291">
        <w:rPr>
          <w:rFonts w:ascii="Simplified Arabic" w:hAnsi="Simplified Arabic" w:cs="Simplified Arabic"/>
          <w:sz w:val="28"/>
          <w:szCs w:val="28"/>
          <w:rtl/>
        </w:rPr>
        <w:lastRenderedPageBreak/>
        <w:t xml:space="preserve">كما أنّ </w:t>
      </w:r>
      <w:r w:rsidR="00705291">
        <w:rPr>
          <w:rFonts w:ascii="Simplified Arabic" w:hAnsi="Simplified Arabic" w:cs="Simplified Arabic"/>
          <w:b/>
          <w:bCs/>
          <w:sz w:val="28"/>
          <w:szCs w:val="28"/>
          <w:u w:val="single"/>
          <w:rtl/>
        </w:rPr>
        <w:t>تلازم الأسماء الحسنى بعطيها معان جديدة تدل على الكمال المطلق</w:t>
      </w:r>
      <w:r w:rsidR="00705291">
        <w:rPr>
          <w:rFonts w:ascii="Simplified Arabic" w:hAnsi="Simplified Arabic" w:cs="Simplified Arabic"/>
          <w:sz w:val="28"/>
          <w:szCs w:val="28"/>
          <w:rtl/>
        </w:rPr>
        <w:t xml:space="preserve">، </w:t>
      </w:r>
      <w:r w:rsidR="00705291">
        <w:rPr>
          <w:rFonts w:ascii="Simplified Arabic" w:hAnsi="Simplified Arabic" w:cs="Simplified Arabic"/>
          <w:b/>
          <w:bCs/>
          <w:sz w:val="28"/>
          <w:szCs w:val="28"/>
          <w:rtl/>
        </w:rPr>
        <w:t>فاقتران اسمه تعالى الحكيم باسمه تعالى العليم</w:t>
      </w:r>
      <w:r w:rsidR="00705291">
        <w:rPr>
          <w:rFonts w:ascii="Simplified Arabic" w:hAnsi="Simplified Arabic" w:cs="Simplified Arabic"/>
          <w:sz w:val="28"/>
          <w:szCs w:val="28"/>
          <w:rtl/>
        </w:rPr>
        <w:t xml:space="preserve"> كما في </w:t>
      </w:r>
      <w:r w:rsidR="00705291">
        <w:rPr>
          <w:rFonts w:ascii="Simplified Arabic" w:hAnsi="Simplified Arabic" w:cs="Simplified Arabic"/>
          <w:sz w:val="28"/>
          <w:szCs w:val="28"/>
          <w:rtl/>
          <w:lang w:bidi="ar-EG"/>
        </w:rPr>
        <w:t>قوله تعالى: {وَهُوَ الْعَلِيمُ الْحَكِيمُ} [التحريم: 2]، (العليم</w:t>
      </w:r>
      <w:r w:rsidR="00AE0DCE">
        <w:rPr>
          <w:rFonts w:ascii="Simplified Arabic" w:hAnsi="Simplified Arabic" w:cs="Simplified Arabic"/>
          <w:sz w:val="28"/>
          <w:szCs w:val="28"/>
          <w:rtl/>
          <w:lang w:bidi="ar-EG"/>
        </w:rPr>
        <w:t>)</w:t>
      </w:r>
      <w:r w:rsidR="006434EC">
        <w:rPr>
          <w:rFonts w:ascii="Simplified Arabic" w:hAnsi="Simplified Arabic" w:cs="Simplified Arabic"/>
          <w:sz w:val="28"/>
          <w:szCs w:val="28"/>
          <w:rtl/>
          <w:lang w:bidi="ar-EG"/>
        </w:rPr>
        <w:t>:</w:t>
      </w:r>
      <w:r w:rsidR="00705291">
        <w:rPr>
          <w:rFonts w:ascii="Simplified Arabic" w:hAnsi="Simplified Arabic" w:cs="Simplified Arabic"/>
          <w:sz w:val="28"/>
          <w:szCs w:val="28"/>
          <w:rtl/>
          <w:lang w:bidi="ar-EG"/>
        </w:rPr>
        <w:t xml:space="preserve"> يعلم كل شيء، و(الحكيم</w:t>
      </w:r>
      <w:r w:rsidR="00AE0DCE">
        <w:rPr>
          <w:rFonts w:ascii="Simplified Arabic" w:hAnsi="Simplified Arabic" w:cs="Simplified Arabic"/>
          <w:sz w:val="28"/>
          <w:szCs w:val="28"/>
          <w:rtl/>
          <w:lang w:bidi="ar-EG"/>
        </w:rPr>
        <w:t>)</w:t>
      </w:r>
      <w:r w:rsidR="006434EC">
        <w:rPr>
          <w:rFonts w:ascii="Simplified Arabic" w:hAnsi="Simplified Arabic" w:cs="Simplified Arabic"/>
          <w:sz w:val="28"/>
          <w:szCs w:val="28"/>
          <w:rtl/>
          <w:lang w:bidi="ar-EG"/>
        </w:rPr>
        <w:t>:</w:t>
      </w:r>
      <w:r w:rsidR="00705291">
        <w:rPr>
          <w:rFonts w:ascii="Simplified Arabic" w:hAnsi="Simplified Arabic" w:cs="Simplified Arabic"/>
          <w:sz w:val="28"/>
          <w:szCs w:val="28"/>
          <w:rtl/>
          <w:lang w:bidi="ar-EG"/>
        </w:rPr>
        <w:t xml:space="preserve"> يضع كل شيء في موضعه اللائق به، فجمع الاسمين يدل على أن علم الله ليس مجرد معرفة، بل معرفة تامة مقرونة بالغاية والحكمة، </w:t>
      </w:r>
      <w:r w:rsidR="00705291">
        <w:rPr>
          <w:rFonts w:ascii="Simplified Arabic" w:hAnsi="Simplified Arabic" w:cs="Simplified Arabic"/>
          <w:b/>
          <w:bCs/>
          <w:sz w:val="28"/>
          <w:szCs w:val="28"/>
          <w:rtl/>
          <w:lang w:bidi="ar-EG"/>
        </w:rPr>
        <w:t>واقتران اسم الله اللطيف باسمه الخبير</w:t>
      </w:r>
      <w:r w:rsidR="00705291">
        <w:rPr>
          <w:rFonts w:ascii="Simplified Arabic" w:hAnsi="Simplified Arabic" w:cs="Simplified Arabic"/>
          <w:sz w:val="28"/>
          <w:szCs w:val="28"/>
          <w:rtl/>
          <w:lang w:bidi="ar-EG"/>
        </w:rPr>
        <w:t>، كما في قوله تعالى: {أَلَا يَعْلَمُ مَنْ خَلَقَ وَهُوَ اللَّطِيفُ الْخَبِيرُ} [الملك: 14]، (اللطيف</w:t>
      </w:r>
      <w:r w:rsidR="00AE0DCE">
        <w:rPr>
          <w:rFonts w:ascii="Simplified Arabic" w:hAnsi="Simplified Arabic" w:cs="Simplified Arabic"/>
          <w:sz w:val="28"/>
          <w:szCs w:val="28"/>
          <w:rtl/>
          <w:lang w:bidi="ar-EG"/>
        </w:rPr>
        <w:t>)</w:t>
      </w:r>
      <w:r w:rsidR="006434EC">
        <w:rPr>
          <w:rFonts w:ascii="Simplified Arabic" w:hAnsi="Simplified Arabic" w:cs="Simplified Arabic"/>
          <w:sz w:val="28"/>
          <w:szCs w:val="28"/>
          <w:rtl/>
          <w:lang w:bidi="ar-EG"/>
        </w:rPr>
        <w:t>:</w:t>
      </w:r>
      <w:r w:rsidR="00705291">
        <w:rPr>
          <w:rFonts w:ascii="Simplified Arabic" w:hAnsi="Simplified Arabic" w:cs="Simplified Arabic"/>
          <w:sz w:val="28"/>
          <w:szCs w:val="28"/>
          <w:rtl/>
          <w:lang w:bidi="ar-EG"/>
        </w:rPr>
        <w:t xml:space="preserve"> هو الذي يدرك دقائق الأمور ويوصل مصالح عباده بلطف وإحسان من طرق لا يعلمونها، و(الخبير</w:t>
      </w:r>
      <w:r w:rsidR="00AE0DCE">
        <w:rPr>
          <w:rFonts w:ascii="Simplified Arabic" w:hAnsi="Simplified Arabic" w:cs="Simplified Arabic"/>
          <w:sz w:val="28"/>
          <w:szCs w:val="28"/>
          <w:rtl/>
          <w:lang w:bidi="ar-EG"/>
        </w:rPr>
        <w:t>)</w:t>
      </w:r>
      <w:r w:rsidR="006434EC">
        <w:rPr>
          <w:rFonts w:ascii="Simplified Arabic" w:hAnsi="Simplified Arabic" w:cs="Simplified Arabic"/>
          <w:sz w:val="28"/>
          <w:szCs w:val="28"/>
          <w:rtl/>
          <w:lang w:bidi="ar-EG"/>
        </w:rPr>
        <w:t>:</w:t>
      </w:r>
      <w:r w:rsidR="00705291">
        <w:rPr>
          <w:rFonts w:ascii="Simplified Arabic" w:hAnsi="Simplified Arabic" w:cs="Simplified Arabic"/>
          <w:sz w:val="28"/>
          <w:szCs w:val="28"/>
          <w:rtl/>
          <w:lang w:bidi="ar-EG"/>
        </w:rPr>
        <w:t xml:space="preserve"> هو الذي الذي أحاط علمه بكل شيء، ظاهره وباطنه، وخفايا الأمور الدقيقة، واقتران الاسمين يفيد معنى جديدا، وهو أنّ الله تعالى يوصل مصالح عباده ويحقق لهم الخير من طرق خفية لا يدركونها، مستنداً إلى علمه التام بأسرار الأمور وبواطنها وخفاياها، فهو اللطيف الذي يوصل الخير بلطف، والخبير الذي يعلم أدق التفاصيل ليُوصل الخير ويحقق المصلحة بدقة لا تخطئ، وهكذا فإنّ اقتران الأسماء يزيدها معان جديدة، وبهذا يتضح معنى قول العلماء: أنّ علم الأسماء الحسنى لا يُدرك، ومعانيها فوق الحصر والفهم ولذلك كان من دعاء النبي صلى الله عليه وسلم: (أسألُك بكلِّ اسمٍ هو لك سميتَ به نفسَك، أو علَّمتَه أحدًا من خلقِك، أو أنزلتَه في كتابِك، </w:t>
      </w:r>
      <w:r w:rsidR="00705291">
        <w:rPr>
          <w:rFonts w:ascii="Simplified Arabic" w:hAnsi="Simplified Arabic" w:cs="Simplified Arabic"/>
          <w:sz w:val="28"/>
          <w:szCs w:val="28"/>
          <w:u w:val="single"/>
          <w:rtl/>
          <w:lang w:bidi="ar-EG"/>
        </w:rPr>
        <w:t>أو استأثرتَ به في علمِ الغيبِ عندَك</w:t>
      </w:r>
      <w:r w:rsidR="00705291">
        <w:rPr>
          <w:rFonts w:ascii="Simplified Arabic" w:hAnsi="Simplified Arabic" w:cs="Simplified Arabic"/>
          <w:sz w:val="28"/>
          <w:szCs w:val="28"/>
          <w:rtl/>
          <w:lang w:bidi="ar-EG"/>
        </w:rPr>
        <w:t>، أن تجعلَ القرآنَ ربيعَ قلبي، و نورَ صدري، و جلاءَ حزني، و ذَهابَ همِّي</w:t>
      </w:r>
      <w:r w:rsidR="00AE0DCE">
        <w:rPr>
          <w:rFonts w:ascii="Simplified Arabic" w:hAnsi="Simplified Arabic" w:cs="Simplified Arabic"/>
          <w:sz w:val="28"/>
          <w:szCs w:val="28"/>
          <w:rtl/>
          <w:lang w:bidi="ar-EG"/>
        </w:rPr>
        <w:t xml:space="preserve">) </w:t>
      </w:r>
      <w:r w:rsidR="00705291">
        <w:rPr>
          <w:rFonts w:ascii="Simplified Arabic" w:hAnsi="Simplified Arabic" w:cs="Simplified Arabic"/>
          <w:sz w:val="28"/>
          <w:szCs w:val="28"/>
          <w:lang w:bidi="ar-EG"/>
        </w:rPr>
        <w:t>[</w:t>
      </w:r>
      <w:r w:rsidR="00705291">
        <w:rPr>
          <w:rFonts w:ascii="Simplified Arabic" w:hAnsi="Simplified Arabic" w:cs="Simplified Arabic"/>
          <w:sz w:val="28"/>
          <w:szCs w:val="28"/>
          <w:rtl/>
          <w:lang w:bidi="ar-EG"/>
        </w:rPr>
        <w:t>أخرجه أحمد (3712</w:t>
      </w:r>
      <w:r w:rsidR="00AE0DCE">
        <w:rPr>
          <w:rFonts w:ascii="Simplified Arabic" w:hAnsi="Simplified Arabic" w:cs="Simplified Arabic"/>
          <w:sz w:val="28"/>
          <w:szCs w:val="28"/>
          <w:rtl/>
          <w:lang w:bidi="ar-EG"/>
        </w:rPr>
        <w:t xml:space="preserve">) </w:t>
      </w:r>
      <w:r w:rsidR="00705291">
        <w:rPr>
          <w:rFonts w:ascii="Simplified Arabic" w:hAnsi="Simplified Arabic" w:cs="Simplified Arabic"/>
          <w:sz w:val="28"/>
          <w:szCs w:val="28"/>
          <w:rtl/>
          <w:lang w:bidi="ar-EG"/>
        </w:rPr>
        <w:t xml:space="preserve">واللفظ له، وابن حبان </w:t>
      </w:r>
      <w:r w:rsidR="00705291">
        <w:rPr>
          <w:rFonts w:ascii="Simplified Arabic" w:hAnsi="Simplified Arabic" w:cs="Simplified Arabic"/>
          <w:sz w:val="28"/>
          <w:szCs w:val="28"/>
          <w:lang w:bidi="ar-EG"/>
        </w:rPr>
        <w:t>(972</w:t>
      </w:r>
      <w:r w:rsidR="00AE0DCE">
        <w:rPr>
          <w:rFonts w:ascii="Simplified Arabic" w:hAnsi="Simplified Arabic" w:cs="Simplified Arabic"/>
          <w:sz w:val="28"/>
          <w:szCs w:val="28"/>
          <w:rtl/>
          <w:lang w:bidi="ar-EG"/>
        </w:rPr>
        <w:t xml:space="preserve">) </w:t>
      </w:r>
      <w:r w:rsidR="00705291">
        <w:rPr>
          <w:rFonts w:ascii="Simplified Arabic" w:hAnsi="Simplified Arabic" w:cs="Simplified Arabic"/>
          <w:sz w:val="28"/>
          <w:szCs w:val="28"/>
          <w:rtl/>
          <w:lang w:bidi="ar-EG"/>
        </w:rPr>
        <w:t xml:space="preserve">]، فعلم الأسماء واسع لا يُدرك، وقد وردت روايات في إحصاء الأسماء الحسنى، </w:t>
      </w:r>
      <w:r w:rsidR="00705291">
        <w:rPr>
          <w:rFonts w:ascii="Simplified Arabic" w:hAnsi="Simplified Arabic" w:cs="Simplified Arabic"/>
          <w:b/>
          <w:bCs/>
          <w:sz w:val="28"/>
          <w:szCs w:val="28"/>
          <w:rtl/>
          <w:lang w:bidi="ar-EG"/>
        </w:rPr>
        <w:t>وطريق الترمذي أصح شيء في الباب</w:t>
      </w:r>
      <w:r w:rsidR="00705291">
        <w:rPr>
          <w:rFonts w:ascii="Simplified Arabic" w:hAnsi="Simplified Arabic" w:cs="Simplified Arabic"/>
          <w:sz w:val="28"/>
          <w:szCs w:val="28"/>
          <w:rtl/>
          <w:lang w:bidi="ar-EG"/>
        </w:rPr>
        <w:t>، أخرج الترمذي عَن أبِي هُرَيْرَةَ رضي الله عنه قَالَ: قَالَ رَسُولُ الله صلى الله عليه وسلم: (إنَّ لله تِسْعَةً وتِسْعِينَ اسْماً مِائَةً غيرَ وَاحِدَةٍ مَنْ أَحْصَاها دَخَلَ الجَنَّة، هُوَ الله الَّذِي لا إلَهَ إلاّ هُوَ الرَّحمنُ الرَّحيمُ المَلِك القُدُّوسُ السَّلاَمُ المُؤْمِنُ المُهَيمِنُ العَزِيزُ الجَبَّارُ المُتَكَبِّر الخَالِقُ البَارِىءُ المُصَوِّرُ الغَفَّارُ القَهَّارُ الوَهَّابُ الرَّزَّاقُ الفتَّاحُ العَلِيمُ القَابِضُ البَاسِطُ الخافضُ الرَّافِعُ المعزُّ المذِل السَّمِيعُ البَصِيرُ الحَكَمُ العَدْلُ اللّطِيفُ الخَبِيرُ الحَلِيمُ العَظِيمُ الغَفُورُ الشَّكُورُ العَلِيُّ الكَبِيرُ الحَفِيظُ المُقِيتُ الحَسِيبُ الجَلِيلُ الكَرِيمُ الرَّقِيبُ المُجِيبُ الْوَاسِعُ الحَكِيمُ الوَدُودُ المَجِيدُ البَاعِثُ الشَّهِيدُ الحَق الوَكِيلُ القَوِيُّ المَتِينُ الوَلِيُّ الحَمِيدُ المُحْصِي المُبْدِيءُ المُعِيدُ المُحْيِي المُمِيتُ الحَيُّ القَيُّومُ الوَاجِدُ المَاجِدُ الوَاحِدُ الصَّمَدُ القَادِرُ المُقْتَدِرُ المُقَدِّمُ المُؤَخِّرُ الأوَّلُ الآخِرُ الظَّاهِرُ البَاطِنُ الوَالِي المُتَعَالِي البَرُّ التَّوَّابُ المنتَقِمُ العَفُوُّ الرَّؤُوف مَالِكُ المُلْكِ ذُو الجَلاَلِ وَالإكْرَامِ المُقْسِط الجَامِعُ الغَنِيُّ المُغْنِي المَانِعُ الضَّارُّ النَّافِعُ النُّورُ الهَادِي البَدِيعُ البَاقِي الوَارِثُ الرَّشِيدُ الصَّبُور</w:t>
      </w:r>
      <w:r w:rsidR="00AE0DCE">
        <w:rPr>
          <w:rFonts w:ascii="Simplified Arabic" w:hAnsi="Simplified Arabic" w:cs="Simplified Arabic"/>
          <w:sz w:val="28"/>
          <w:szCs w:val="28"/>
          <w:rtl/>
          <w:lang w:bidi="ar-EG"/>
        </w:rPr>
        <w:t>)</w:t>
      </w:r>
      <w:r w:rsidR="00A00DA5">
        <w:rPr>
          <w:rFonts w:ascii="Simplified Arabic" w:hAnsi="Simplified Arabic" w:cs="Simplified Arabic"/>
          <w:sz w:val="28"/>
          <w:szCs w:val="28"/>
          <w:rtl/>
          <w:lang w:bidi="ar-EG"/>
        </w:rPr>
        <w:t>،</w:t>
      </w:r>
      <w:r w:rsidR="00705291">
        <w:rPr>
          <w:rFonts w:ascii="Simplified Arabic" w:hAnsi="Simplified Arabic" w:cs="Simplified Arabic"/>
          <w:sz w:val="28"/>
          <w:szCs w:val="28"/>
          <w:rtl/>
          <w:lang w:bidi="ar-EG"/>
        </w:rPr>
        <w:t xml:space="preserve"> وهذه الرواية صححها ابن حبان والحاكم وحسنها النووي، وقد زعم البعض أن جمع الأسماء في الحديث مدرج، أدرجه بعض الرواة في </w:t>
      </w:r>
      <w:r w:rsidR="00705291">
        <w:rPr>
          <w:rFonts w:ascii="Simplified Arabic" w:hAnsi="Simplified Arabic" w:cs="Simplified Arabic"/>
          <w:sz w:val="28"/>
          <w:szCs w:val="28"/>
          <w:rtl/>
          <w:lang w:bidi="ar-EG"/>
        </w:rPr>
        <w:lastRenderedPageBreak/>
        <w:t xml:space="preserve">الحديث، </w:t>
      </w:r>
      <w:r w:rsidR="00705291">
        <w:rPr>
          <w:rFonts w:ascii="Simplified Arabic" w:hAnsi="Simplified Arabic" w:cs="Simplified Arabic"/>
          <w:sz w:val="28"/>
          <w:szCs w:val="28"/>
          <w:rtl/>
        </w:rPr>
        <w:t xml:space="preserve">وهذا الأمر مستبعد، لأنّ الرواية قد تقبلها المتقدمون </w:t>
      </w:r>
      <w:r w:rsidR="00705291">
        <w:rPr>
          <w:rFonts w:ascii="Simplified Arabic" w:hAnsi="Simplified Arabic" w:cs="Simplified Arabic"/>
          <w:sz w:val="28"/>
          <w:szCs w:val="28"/>
          <w:rtl/>
          <w:lang w:bidi="ar-KW"/>
        </w:rPr>
        <w:t xml:space="preserve">كالترمذي والحاكم وابن حبان، </w:t>
      </w:r>
      <w:r w:rsidR="00705291">
        <w:rPr>
          <w:rFonts w:ascii="Simplified Arabic" w:hAnsi="Simplified Arabic" w:cs="Simplified Arabic"/>
          <w:sz w:val="28"/>
          <w:szCs w:val="28"/>
          <w:rtl/>
        </w:rPr>
        <w:t xml:space="preserve">وتلقاها أهل العلم بالحديث وعوَّل عليها جميع من شرح الأسماء الحسنى، كابن مَنْدَهْ وابن العربي والبيهقي والغزالي والقرطبي والرازي وغيرهم، </w:t>
      </w:r>
      <w:r w:rsidR="00705291">
        <w:rPr>
          <w:rFonts w:ascii="Simplified Arabic" w:hAnsi="Simplified Arabic" w:cs="Simplified Arabic"/>
          <w:sz w:val="28"/>
          <w:szCs w:val="28"/>
          <w:rtl/>
          <w:lang w:bidi="ar-KW"/>
        </w:rPr>
        <w:t>غاية الأمر قد يكون هناك اضطراب في ذكر بعض الاسماء، أو اسقاط بعضها سهواً، ولعل هذا الاضطراب هو ما دعا البخاري ومسلم إلى الاقتصار على أصل الحديث دون سرد الأسماء</w:t>
      </w:r>
      <w:r w:rsidR="00705291">
        <w:rPr>
          <w:rFonts w:ascii="Simplified Arabic" w:hAnsi="Simplified Arabic" w:cs="Simplified Arabic"/>
          <w:sz w:val="28"/>
          <w:szCs w:val="28"/>
          <w:rtl/>
        </w:rPr>
        <w:t xml:space="preserve">، </w:t>
      </w:r>
      <w:r w:rsidR="00026F00">
        <w:rPr>
          <w:rFonts w:ascii="Simplified Arabic" w:hAnsi="Simplified Arabic" w:cs="Simplified Arabic"/>
          <w:sz w:val="28"/>
          <w:szCs w:val="28"/>
          <w:rtl/>
        </w:rPr>
        <w:t>وله</w:t>
      </w:r>
      <w:r w:rsidR="00026F00">
        <w:rPr>
          <w:rFonts w:ascii="Simplified Arabic" w:hAnsi="Simplified Arabic" w:cs="Simplified Arabic" w:hint="cs"/>
          <w:sz w:val="28"/>
          <w:szCs w:val="28"/>
          <w:rtl/>
        </w:rPr>
        <w:t>ذ</w:t>
      </w:r>
      <w:r w:rsidR="00026F00">
        <w:rPr>
          <w:rFonts w:ascii="Simplified Arabic" w:hAnsi="Simplified Arabic" w:cs="Simplified Arabic"/>
          <w:sz w:val="28"/>
          <w:szCs w:val="28"/>
          <w:rtl/>
        </w:rPr>
        <w:t>ا اجتهد الإمام ابن حجر رحمه الله في جمع ما ورد في القرآن الكريم من الأسماء الحسنى، بصيغة الاسم ممّا لم</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يذكر في رواية الترمذيّ، وهي سبعة وعشرون اسمًا، وضمّ إليها الأسماء الَّتي وقعت</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في رواية الترمذيّ ممّا ورد في القرآن بصيغة الاسم فصارت تسعة وتسعين اسمًا وكلّها</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في القرآن وهي:</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اللَّهُ، الرَّحْمَنُ، الرَّحِيمُ، الْمَلِكُ،</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الْقُدُّوسُ، السَّلامُ، الْمُؤْمِنُ، الْمُهَيْمِنُ، الْعَزِيزُ، الْجَبَّارُ، الْمُتَكَبِّرُ، الْخَالِقُ، الْبَارِئُ، الْمُصَوِّرُ، الْغَفَّارُ،</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الْقَهَّارُ، التَّوَّابُ، الْوَهَّابُ، الخلاّقُ، الرَّزَّاقُ، الْفَتَّاحُ،</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الْعَلِيمُ، الْحَلِيمُ، الْعَظِيمُ، الْوَاسِعُ، الْحَكِيمُ، الْحَيُّ،</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الْقَيُّومُ، السَّمِيعُ، الْبَصِيرُ، اللَّطِيفُ، الْخَبِيرُ، الْعَلِيُّ،</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الْكَبِيرُ، المحيطُ، القديرُ، المولى، النّصيرُ، الْكَرِيمُ، الرَّقِيبُ،</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القريبُ، الْمُجِيبُ، الْوَكِيلُ، الْحَسِيبُ، الْحَفِيظُ، الْمُقِيتُ،</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الْوَدُودُ، الْمَجِيدُ، الْوَارِثُ، الشَّهِيدُ، الْوَلِيُّ، الْحَمِيدُ،</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الْحَقُّ، المبينُ، الْقَوِيُّ، الْمَتِينُ، الْغَنِيُّ، المالكُ، الشّديدُ،</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الْقَادِرُ، الْمُقْتَدِرُ، القاهرُ، الكافي، الشّاكرُ، المستعانُ، الفاطرُ،</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الْبَدِيعُ، الغافرُ، الأَوَّلُ، الآخِرُ، الظَّاهِرُ، الْبَاطِنُ، الكفيلُ،</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الغالبُ، الْحَكَمُ، العالِمُ، الرّفيعُ، الحافظُ، الْمُنْتَقِمُ، القائمُ،</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الْمُحْيِي، الْجَامِعُ، المليكُ، الْمُتَعَالِي، النُّورُ، الْهَادِي،</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الْغَفُورُ، الشَّكُورُ، الْعَفُوُّ، الرؤوف، الأكرمُ، الأعلى، الْبَرُّ، الحفيُّ، الربُّ، الإلهُ، الْوَاحِدُ، الأحدُ، الصَّمَدُ الَّذي لَمْ يَلِدْ</w:t>
      </w:r>
      <w:r w:rsidR="00026F00">
        <w:rPr>
          <w:rFonts w:ascii="Simplified Arabic" w:hAnsi="Simplified Arabic" w:cs="Simplified Arabic"/>
          <w:sz w:val="28"/>
          <w:szCs w:val="28"/>
        </w:rPr>
        <w:t xml:space="preserve"> </w:t>
      </w:r>
      <w:r w:rsidR="00026F00">
        <w:rPr>
          <w:rFonts w:ascii="Simplified Arabic" w:hAnsi="Simplified Arabic" w:cs="Simplified Arabic"/>
          <w:sz w:val="28"/>
          <w:szCs w:val="28"/>
          <w:rtl/>
        </w:rPr>
        <w:t>وَلَمْ يُولَدْ وَلَمْ يَكُنْ لَهُ كُفُوًا أَحَد</w:t>
      </w:r>
      <w:r w:rsidR="00026F00">
        <w:rPr>
          <w:rFonts w:ascii="Simplified Arabic" w:hAnsi="Simplified Arabic" w:cs="Simplified Arabic"/>
          <w:sz w:val="28"/>
          <w:szCs w:val="28"/>
          <w:rtl/>
          <w:lang w:bidi="ar-KW"/>
        </w:rPr>
        <w:t>، [</w:t>
      </w:r>
      <w:r w:rsidR="00026F00">
        <w:rPr>
          <w:rFonts w:ascii="Simplified Arabic" w:hAnsi="Simplified Arabic" w:cs="Simplified Arabic"/>
          <w:sz w:val="28"/>
          <w:szCs w:val="28"/>
          <w:rtl/>
        </w:rPr>
        <w:t>فتح الباري 11: 219]</w:t>
      </w:r>
      <w:r w:rsidR="00026F00">
        <w:rPr>
          <w:rFonts w:ascii="Simplified Arabic" w:hAnsi="Simplified Arabic" w:cs="Simplified Arabic"/>
          <w:sz w:val="28"/>
          <w:szCs w:val="28"/>
          <w:rtl/>
          <w:lang w:bidi="ar-KW"/>
        </w:rPr>
        <w:t xml:space="preserve">، </w:t>
      </w:r>
      <w:r w:rsidR="00026F00">
        <w:rPr>
          <w:rFonts w:ascii="Simplified Arabic" w:hAnsi="Simplified Arabic" w:cs="Simplified Arabic" w:hint="cs"/>
          <w:sz w:val="28"/>
          <w:szCs w:val="28"/>
          <w:rtl/>
          <w:lang w:bidi="ar-KW"/>
        </w:rPr>
        <w:t xml:space="preserve">قال تعالى: </w:t>
      </w:r>
      <w:r w:rsidR="00026F00">
        <w:rPr>
          <w:rFonts w:ascii="Simplified Arabic" w:hAnsi="Simplified Arabic" w:cs="Simplified Arabic"/>
          <w:sz w:val="28"/>
          <w:szCs w:val="28"/>
          <w:rtl/>
          <w:lang w:bidi="ar-KW"/>
        </w:rPr>
        <w:t>{وَلِلَّهِ الْأَسْمَاءُ الْحُسْنَى فَادْعُوهُ بِهَا وَذَرُوا الَّذِينَ يُلْحِدُونَ فِي أَسْمَائِهِ سَيُجْزَوْنَ مَا كَانُوا يَعْمَلُونَ} [سورة الْأَعراف: 180]</w:t>
      </w:r>
    </w:p>
    <w:p w14:paraId="1D81DCC8" w14:textId="21AA5799" w:rsidR="00C2495C" w:rsidRDefault="00FC5C1A" w:rsidP="00C2495C">
      <w:pPr>
        <w:tabs>
          <w:tab w:val="left" w:pos="302"/>
        </w:tabs>
        <w:bidi/>
        <w:jc w:val="both"/>
        <w:outlineLvl w:val="0"/>
        <w:rPr>
          <w:rFonts w:ascii="Simplified Arabic" w:hAnsi="Simplified Arabic" w:cs="Simplified Arabic"/>
          <w:b/>
          <w:sz w:val="28"/>
          <w:szCs w:val="28"/>
          <w:rtl/>
        </w:rPr>
      </w:pPr>
      <w:r w:rsidRPr="007A171B">
        <w:rPr>
          <w:rFonts w:ascii="Simplified Arabic" w:hAnsi="Simplified Arabic" w:cs="Simplified Arabic"/>
          <w:bCs/>
          <w:sz w:val="30"/>
          <w:szCs w:val="30"/>
          <w:highlight w:val="yellow"/>
          <w:u w:val="single"/>
          <w:rtl/>
        </w:rPr>
        <w:t>(ت</w:t>
      </w:r>
      <w:r w:rsidR="00AE0DCE" w:rsidRPr="007A171B">
        <w:rPr>
          <w:rFonts w:ascii="Simplified Arabic" w:hAnsi="Simplified Arabic" w:cs="Simplified Arabic"/>
          <w:bCs/>
          <w:sz w:val="30"/>
          <w:szCs w:val="30"/>
          <w:highlight w:val="yellow"/>
          <w:u w:val="single"/>
          <w:rtl/>
        </w:rPr>
        <w:t xml:space="preserve">) </w:t>
      </w:r>
      <w:r w:rsidRPr="007A171B">
        <w:rPr>
          <w:rFonts w:ascii="Simplified Arabic" w:hAnsi="Simplified Arabic" w:cs="Simplified Arabic"/>
          <w:bCs/>
          <w:sz w:val="30"/>
          <w:szCs w:val="30"/>
          <w:highlight w:val="yellow"/>
          <w:u w:val="single"/>
          <w:rtl/>
        </w:rPr>
        <w:t>توحيد الله تعالى في صفاته</w:t>
      </w:r>
      <w:r w:rsidRPr="00103457">
        <w:rPr>
          <w:rFonts w:ascii="Simplified Arabic" w:hAnsi="Simplified Arabic" w:cs="Simplified Arabic"/>
          <w:b/>
          <w:sz w:val="30"/>
          <w:szCs w:val="30"/>
          <w:u w:val="single"/>
          <w:rtl/>
        </w:rPr>
        <w:t>:</w:t>
      </w:r>
      <w:r w:rsidRPr="00E2375F">
        <w:rPr>
          <w:rFonts w:ascii="Simplified Arabic" w:hAnsi="Simplified Arabic" w:cs="Simplified Arabic"/>
          <w:b/>
          <w:sz w:val="28"/>
          <w:szCs w:val="28"/>
          <w:rtl/>
        </w:rPr>
        <w:t xml:space="preserve"> يعني تقديس الله تعالى في صفاته العلى ليس كمثلها صفات</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هي صفات الكمال المطلق منزهة عن النقص والعيب</w:t>
      </w:r>
      <w:r w:rsidR="00AE3E69" w:rsidRPr="00E2375F">
        <w:rPr>
          <w:rFonts w:ascii="Simplified Arabic" w:hAnsi="Simplified Arabic" w:cs="Simplified Arabic"/>
          <w:b/>
          <w:sz w:val="28"/>
          <w:szCs w:val="28"/>
          <w:rtl/>
        </w:rPr>
        <w:t>،</w:t>
      </w:r>
      <w:r w:rsidR="0007117C">
        <w:rPr>
          <w:rFonts w:ascii="Simplified Arabic" w:hAnsi="Simplified Arabic" w:cs="Simplified Arabic" w:hint="cs"/>
          <w:b/>
          <w:sz w:val="28"/>
          <w:szCs w:val="28"/>
          <w:rtl/>
        </w:rPr>
        <w:t xml:space="preserve"> </w:t>
      </w:r>
      <w:r w:rsidR="00C2495C">
        <w:rPr>
          <w:rFonts w:ascii="Simplified Arabic" w:hAnsi="Simplified Arabic" w:cs="Simplified Arabic"/>
          <w:b/>
          <w:bCs/>
          <w:sz w:val="28"/>
          <w:szCs w:val="28"/>
          <w:rtl/>
        </w:rPr>
        <w:t>صفات الله تابعة لجناب ذاته، لها الكمال المطلق والقدم الازلي</w:t>
      </w:r>
      <w:r w:rsidR="00C2495C">
        <w:rPr>
          <w:rFonts w:ascii="Simplified Arabic" w:hAnsi="Simplified Arabic" w:cs="Simplified Arabic"/>
          <w:sz w:val="28"/>
          <w:szCs w:val="28"/>
          <w:rtl/>
        </w:rPr>
        <w:t>، لها الأولية بلا ابتداء، ولها البقاء بلا انتهاء، أزلية أبدية، فلا بداية ولا نهاية، ولا حد ولا غاية، صفات مطلقة لها غاية الكمال والقدم، و</w:t>
      </w:r>
      <w:r w:rsidR="00C2495C">
        <w:rPr>
          <w:rFonts w:ascii="Simplified Arabic" w:hAnsi="Simplified Arabic" w:cs="Simplified Arabic"/>
          <w:b/>
          <w:bCs/>
          <w:sz w:val="28"/>
          <w:szCs w:val="28"/>
          <w:rtl/>
        </w:rPr>
        <w:t>ليس كثرة الصفات دليل على تعدد القدماء، بل الإله قديم واحد أحد بجناب ذاته،</w:t>
      </w:r>
      <w:r w:rsidR="00C2495C">
        <w:rPr>
          <w:rFonts w:ascii="Simplified Arabic" w:hAnsi="Simplified Arabic" w:cs="Simplified Arabic"/>
          <w:sz w:val="28"/>
          <w:szCs w:val="28"/>
          <w:rtl/>
        </w:rPr>
        <w:t xml:space="preserve"> وجناب ذاته تتصف بكمال صفاته، فالصفات للذات، تأخذ حكمها من حيث الكمال والإطلاق، هو </w:t>
      </w:r>
      <w:r w:rsidR="00C2495C">
        <w:rPr>
          <w:rFonts w:ascii="Simplified Arabic" w:eastAsia="MS Mincho" w:hAnsi="Simplified Arabic" w:cs="Simplified Arabic"/>
          <w:sz w:val="28"/>
          <w:szCs w:val="28"/>
          <w:rtl/>
        </w:rPr>
        <w:t>(العليم</w:t>
      </w:r>
      <w:r w:rsidR="00AE0DCE">
        <w:rPr>
          <w:rFonts w:ascii="Simplified Arabic" w:eastAsia="MS Mincho" w:hAnsi="Simplified Arabic" w:cs="Simplified Arabic"/>
          <w:sz w:val="28"/>
          <w:szCs w:val="28"/>
          <w:rtl/>
        </w:rPr>
        <w:t xml:space="preserve">) </w:t>
      </w:r>
      <w:r w:rsidR="00C2495C">
        <w:rPr>
          <w:rFonts w:ascii="Simplified Arabic" w:eastAsia="MS Mincho" w:hAnsi="Simplified Arabic" w:cs="Simplified Arabic"/>
          <w:sz w:val="28"/>
          <w:szCs w:val="28"/>
          <w:rtl/>
        </w:rPr>
        <w:t xml:space="preserve">سبحانه: الذي ينكشف له كل معلوم من غير خفاء، فالعلم هي الصفة التي يتم بها الكشف والادراك، ولا يجوز أن نتوهم أنّ صفة العلم هي التي تكشف كل معلوم بل الذات هي التي تعلم وتدرك من حيث أنّ لها صفة العلم المطلق </w:t>
      </w:r>
      <w:r w:rsidR="00C2495C">
        <w:rPr>
          <w:rFonts w:ascii="Simplified Arabic" w:eastAsia="MS Mincho" w:hAnsi="Simplified Arabic" w:cs="Simplified Arabic"/>
          <w:sz w:val="28"/>
          <w:szCs w:val="28"/>
          <w:rtl/>
        </w:rPr>
        <w:lastRenderedPageBreak/>
        <w:t>بكل شيء، فالله هو العليم الذي له صفة العلم، وهو (القدير</w:t>
      </w:r>
      <w:r w:rsidR="00AE0DCE">
        <w:rPr>
          <w:rFonts w:ascii="Simplified Arabic" w:eastAsia="MS Mincho" w:hAnsi="Simplified Arabic" w:cs="Simplified Arabic"/>
          <w:sz w:val="28"/>
          <w:szCs w:val="28"/>
          <w:rtl/>
        </w:rPr>
        <w:t xml:space="preserve">) </w:t>
      </w:r>
      <w:r w:rsidR="00C2495C">
        <w:rPr>
          <w:rFonts w:ascii="Simplified Arabic" w:eastAsia="MS Mincho" w:hAnsi="Simplified Arabic" w:cs="Simplified Arabic"/>
          <w:sz w:val="28"/>
          <w:szCs w:val="28"/>
          <w:rtl/>
        </w:rPr>
        <w:t xml:space="preserve">الذي إن شاء فعل وإن شاء ترك، وهو </w:t>
      </w:r>
      <w:r w:rsidR="00C2495C">
        <w:rPr>
          <w:rFonts w:ascii="Simplified Arabic" w:hAnsi="Simplified Arabic" w:cs="Simplified Arabic"/>
          <w:sz w:val="28"/>
          <w:szCs w:val="28"/>
          <w:rtl/>
        </w:rPr>
        <w:t>(الرحمن</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C2495C">
        <w:rPr>
          <w:rFonts w:ascii="Simplified Arabic" w:hAnsi="Simplified Arabic" w:cs="Simplified Arabic"/>
          <w:sz w:val="28"/>
          <w:szCs w:val="28"/>
          <w:rtl/>
        </w:rPr>
        <w:t xml:space="preserve"> الذي وسعت رحمته كل شيء،</w:t>
      </w:r>
      <w:r w:rsidR="00A00DA5">
        <w:rPr>
          <w:rFonts w:ascii="Simplified Arabic" w:hAnsi="Simplified Arabic" w:cs="Simplified Arabic"/>
          <w:sz w:val="28"/>
          <w:szCs w:val="28"/>
          <w:rtl/>
        </w:rPr>
        <w:t xml:space="preserve"> </w:t>
      </w:r>
      <w:r w:rsidR="00C2495C">
        <w:rPr>
          <w:rFonts w:ascii="Simplified Arabic" w:hAnsi="Simplified Arabic" w:cs="Simplified Arabic"/>
          <w:sz w:val="28"/>
          <w:szCs w:val="28"/>
          <w:rtl/>
        </w:rPr>
        <w:t>وهو (الرحيم</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C2495C">
        <w:rPr>
          <w:rFonts w:ascii="Simplified Arabic" w:hAnsi="Simplified Arabic" w:cs="Simplified Arabic"/>
          <w:sz w:val="28"/>
          <w:szCs w:val="28"/>
          <w:rtl/>
        </w:rPr>
        <w:t xml:space="preserve"> الذي رحمته ليس لها حد ولا غاية، هو المنعم ابدا، المتفضل دوما، ورحمته لا تنتهي، وهكذا فكل اسم من الأسماء الحسنى يدل على صفة محكمة من صفات الله، و</w:t>
      </w:r>
      <w:r w:rsidR="00C2495C">
        <w:rPr>
          <w:rFonts w:ascii="Simplified Arabic" w:hAnsi="Simplified Arabic" w:cs="Simplified Arabic"/>
          <w:b/>
          <w:bCs/>
          <w:sz w:val="28"/>
          <w:szCs w:val="28"/>
          <w:rtl/>
        </w:rPr>
        <w:t>(الصفات الواجبة من جهة العقل</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C2495C">
        <w:rPr>
          <w:rFonts w:ascii="Simplified Arabic" w:hAnsi="Simplified Arabic" w:cs="Simplified Arabic"/>
          <w:b/>
          <w:bCs/>
          <w:sz w:val="28"/>
          <w:szCs w:val="28"/>
          <w:rtl/>
        </w:rPr>
        <w:t xml:space="preserve"> </w:t>
      </w:r>
      <w:r w:rsidR="00C2495C">
        <w:rPr>
          <w:rFonts w:ascii="Simplified Arabic" w:hAnsi="Simplified Arabic" w:cs="Simplified Arabic"/>
          <w:sz w:val="28"/>
          <w:szCs w:val="28"/>
          <w:rtl/>
        </w:rPr>
        <w:t>هي صفات الكمال التي أضدادها مستحيلة في حق الله تعالى، ولا يمنع كون وجوبها عقلا ان الشرع قد اتى بها، ولهذا قال علماء الاصول أن: صفات الوجود والقدم والبقاء والوحدانية والمخالفة للحوادث، والحياة والقيام بالنفس والقدرة والإرادة والعلم والسمع والبصر والكلام، واجبة لله تعالى عقلا، لأن أضدادها مستحيلة في حق الله تعالى، ضد صفة (الوجود</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العدم، وضد (القدم</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الحدوث، وضد صفة (البقاء</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الفناء، وضد (المخالفة للحوادث</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المشابهة للحوادث، وضد صفة (الوحدانية</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وجود الشريك، وضد صفة (الحياة</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الموت، وضد صفة (القيام بالنفس</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الاحتياج، وضد صفة (القدرة</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العجز،، وضد صفة (الإرادة</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الاضطرار، وضد صفة (العلم</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الجهل، وضد صفة (السمع</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الصمم، وضد صفة (البصر</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العمى، وضد صفة (الكلام</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 xml:space="preserve">البكم، </w:t>
      </w:r>
      <w:r w:rsidR="00C2495C">
        <w:rPr>
          <w:rFonts w:ascii="Simplified Arabic" w:hAnsi="Simplified Arabic" w:cs="Simplified Arabic"/>
          <w:b/>
          <w:bCs/>
          <w:sz w:val="28"/>
          <w:szCs w:val="28"/>
          <w:rtl/>
        </w:rPr>
        <w:t>و(الصفات الواجبة من جهة الشرع</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C2495C">
        <w:rPr>
          <w:rFonts w:ascii="Simplified Arabic" w:hAnsi="Simplified Arabic" w:cs="Simplified Arabic"/>
          <w:b/>
          <w:bCs/>
          <w:sz w:val="28"/>
          <w:szCs w:val="28"/>
          <w:rtl/>
        </w:rPr>
        <w:t xml:space="preserve"> </w:t>
      </w:r>
      <w:r w:rsidR="00C2495C">
        <w:rPr>
          <w:rFonts w:ascii="Simplified Arabic" w:hAnsi="Simplified Arabic" w:cs="Simplified Arabic"/>
          <w:sz w:val="28"/>
          <w:szCs w:val="28"/>
          <w:rtl/>
        </w:rPr>
        <w:t>وهي الصفات التي يكون اثباتها عن طريق الشرع، ولا يلزم من اثباته استحالة ضده وانتفائه في حق الله تعالى، إذ أنّ الشرع دل على ثبوت صفة الرحمة لله وثبوت ضدها وهو شدة العقاب، وعند تطبيق تلك المصطلحات بدقة لن يكون هناك لبس في تعلم العلم، فإنّه إذا قيل واجب عقلي، فإنّ معناه الذي لا يُتصور في العقل عدمه، وبالتالي فإنّ وجود الله تعالى واجب عقلي لأنّه لا يُتصور في العقل عدمه، إذ وجود جميع تلك المخلوقات والنظام الذي هي فيه يوجب في العقل وجود خالقها الذي أعطى كل شيء خلقه ثم هدى، أما (الرحمة</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 xml:space="preserve">التي يتصف بها الرحمن سبحانه فإنّها واجب سمعي شرعي وليس عقلي، وتعريفه كما ذكرنا هو الذي دل الشرع على وجوبه، وقد أعلمنا الله تعالى بتلك الصفة بقوله تعالى: {اعْلَمُوا أَنَّ اللَّهَ شَدِيدُ الْعِقَابِ وَأَنَّ اللَّهَ غَفُورٌ رَحِيمٌ} [المائدة: 98]، وكل اسم من أسماء الله الحسنى يدل على صفة ثابتة لله تعالى من جهة الشرع: ف </w:t>
      </w:r>
      <w:r w:rsidR="00C2495C">
        <w:rPr>
          <w:rFonts w:ascii="Simplified Arabic" w:hAnsi="Simplified Arabic" w:cs="Simplified Arabic"/>
          <w:b/>
          <w:bCs/>
          <w:sz w:val="28"/>
          <w:szCs w:val="28"/>
          <w:u w:val="single"/>
          <w:rtl/>
        </w:rPr>
        <w:t>(الرحمن</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C2495C">
        <w:rPr>
          <w:rFonts w:ascii="Simplified Arabic" w:hAnsi="Simplified Arabic" w:cs="Simplified Arabic"/>
          <w:sz w:val="28"/>
          <w:szCs w:val="28"/>
          <w:rtl/>
        </w:rPr>
        <w:t xml:space="preserve"> يدل على صفة الرحمة وعلى سعة رحمة الله، و </w:t>
      </w:r>
      <w:r w:rsidR="00C2495C">
        <w:rPr>
          <w:rFonts w:ascii="Simplified Arabic" w:hAnsi="Simplified Arabic" w:cs="Simplified Arabic"/>
          <w:b/>
          <w:bCs/>
          <w:sz w:val="28"/>
          <w:szCs w:val="28"/>
          <w:u w:val="single"/>
          <w:rtl/>
        </w:rPr>
        <w:t>(الرحيم</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C2495C">
        <w:rPr>
          <w:rFonts w:ascii="Simplified Arabic" w:hAnsi="Simplified Arabic" w:cs="Simplified Arabic"/>
          <w:sz w:val="28"/>
          <w:szCs w:val="28"/>
          <w:rtl/>
        </w:rPr>
        <w:t xml:space="preserve"> يدل على صفة الرحمة والإنعام على خلقه فهو المنعم ابدا، المتفضل دوما، ورحمته لا تنتهي، و </w:t>
      </w:r>
      <w:r w:rsidR="00C2495C">
        <w:rPr>
          <w:rFonts w:ascii="Simplified Arabic" w:hAnsi="Simplified Arabic" w:cs="Simplified Arabic"/>
          <w:b/>
          <w:bCs/>
          <w:sz w:val="28"/>
          <w:szCs w:val="28"/>
          <w:u w:val="single"/>
          <w:rtl/>
        </w:rPr>
        <w:t>(الملك</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C2495C">
        <w:rPr>
          <w:rFonts w:ascii="Simplified Arabic" w:hAnsi="Simplified Arabic" w:cs="Simplified Arabic"/>
          <w:sz w:val="28"/>
          <w:szCs w:val="28"/>
          <w:rtl/>
        </w:rPr>
        <w:t xml:space="preserve"> يدل على </w:t>
      </w:r>
      <w:r w:rsidR="00C2495C">
        <w:rPr>
          <w:rFonts w:ascii="Simplified Arabic" w:hAnsi="Simplified Arabic" w:cs="Simplified Arabic"/>
          <w:sz w:val="28"/>
          <w:szCs w:val="28"/>
          <w:rtl/>
          <w:lang w:bidi="ar-EG"/>
        </w:rPr>
        <w:t xml:space="preserve">صفات الملك والحكم والأمر والنهي، و </w:t>
      </w:r>
      <w:r w:rsidR="00C2495C">
        <w:rPr>
          <w:rFonts w:ascii="Simplified Arabic" w:hAnsi="Simplified Arabic" w:cs="Simplified Arabic"/>
          <w:b/>
          <w:bCs/>
          <w:sz w:val="28"/>
          <w:szCs w:val="28"/>
          <w:u w:val="single"/>
          <w:rtl/>
        </w:rPr>
        <w:t>(القدوس</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C2495C">
        <w:rPr>
          <w:rFonts w:ascii="Simplified Arabic" w:hAnsi="Simplified Arabic" w:cs="Simplified Arabic"/>
          <w:sz w:val="28"/>
          <w:szCs w:val="28"/>
          <w:rtl/>
        </w:rPr>
        <w:t xml:space="preserve"> يدل على صفة التقدس من العيوب والتنزه عن النقائص وعن كل ما تحيط به العقول، و </w:t>
      </w:r>
      <w:r w:rsidR="00C2495C">
        <w:rPr>
          <w:rFonts w:ascii="Simplified Arabic" w:hAnsi="Simplified Arabic" w:cs="Simplified Arabic"/>
          <w:b/>
          <w:bCs/>
          <w:sz w:val="28"/>
          <w:szCs w:val="28"/>
          <w:u w:val="single"/>
          <w:rtl/>
        </w:rPr>
        <w:t>(السلام</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C2495C">
        <w:rPr>
          <w:rFonts w:ascii="Simplified Arabic" w:hAnsi="Simplified Arabic" w:cs="Simplified Arabic"/>
          <w:sz w:val="28"/>
          <w:szCs w:val="28"/>
          <w:rtl/>
        </w:rPr>
        <w:t xml:space="preserve"> يدل على صفة السلامة من النقص والعيب والفناء، و </w:t>
      </w:r>
      <w:r w:rsidR="00C2495C">
        <w:rPr>
          <w:rFonts w:ascii="Simplified Arabic" w:hAnsi="Simplified Arabic" w:cs="Simplified Arabic"/>
          <w:b/>
          <w:bCs/>
          <w:sz w:val="28"/>
          <w:szCs w:val="28"/>
          <w:u w:val="single"/>
          <w:rtl/>
        </w:rPr>
        <w:t>(المؤمن</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C2495C">
        <w:rPr>
          <w:rFonts w:ascii="Simplified Arabic" w:hAnsi="Simplified Arabic" w:cs="Simplified Arabic"/>
          <w:sz w:val="28"/>
          <w:szCs w:val="28"/>
          <w:rtl/>
        </w:rPr>
        <w:t xml:space="preserve"> يدل على صفة التأمين والصدق مع عباده فيما وعدهم به من الأجر والثواب، و </w:t>
      </w:r>
      <w:r w:rsidR="00C2495C">
        <w:rPr>
          <w:rFonts w:ascii="Simplified Arabic" w:hAnsi="Simplified Arabic" w:cs="Simplified Arabic"/>
          <w:b/>
          <w:bCs/>
          <w:sz w:val="28"/>
          <w:szCs w:val="28"/>
          <w:u w:val="single"/>
          <w:rtl/>
        </w:rPr>
        <w:t>(المهيمن</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C2495C">
        <w:rPr>
          <w:rFonts w:ascii="Simplified Arabic" w:hAnsi="Simplified Arabic" w:cs="Simplified Arabic"/>
          <w:sz w:val="28"/>
          <w:szCs w:val="28"/>
          <w:rtl/>
        </w:rPr>
        <w:t xml:space="preserve"> يدل على صفة الهيمنة والرعاية والوقاية والصيانة والرقابة والحفظ لكل خلقه، والقيام على خلقه بأعمالهم، وأرزاقهم، </w:t>
      </w:r>
      <w:r w:rsidR="00C2495C">
        <w:rPr>
          <w:rFonts w:ascii="Simplified Arabic" w:hAnsi="Simplified Arabic" w:cs="Simplified Arabic"/>
          <w:sz w:val="28"/>
          <w:szCs w:val="28"/>
          <w:rtl/>
        </w:rPr>
        <w:lastRenderedPageBreak/>
        <w:t xml:space="preserve">وآجالهم، و </w:t>
      </w:r>
      <w:r w:rsidR="00C2495C">
        <w:rPr>
          <w:rFonts w:ascii="Simplified Arabic" w:hAnsi="Simplified Arabic" w:cs="Simplified Arabic"/>
          <w:b/>
          <w:bCs/>
          <w:sz w:val="28"/>
          <w:szCs w:val="28"/>
          <w:u w:val="single"/>
          <w:rtl/>
        </w:rPr>
        <w:t>(العزيز</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C2495C">
        <w:rPr>
          <w:rFonts w:ascii="Simplified Arabic" w:hAnsi="Simplified Arabic" w:cs="Simplified Arabic"/>
          <w:sz w:val="28"/>
          <w:szCs w:val="28"/>
          <w:rtl/>
        </w:rPr>
        <w:t xml:space="preserve"> يدل على صفة العزة التي لا ترام والقوة التي لا تقهر، والغلبة على كل شيء، و </w:t>
      </w:r>
      <w:r w:rsidR="00C2495C">
        <w:rPr>
          <w:rFonts w:ascii="Simplified Arabic" w:hAnsi="Simplified Arabic" w:cs="Simplified Arabic"/>
          <w:b/>
          <w:bCs/>
          <w:sz w:val="28"/>
          <w:szCs w:val="28"/>
          <w:u w:val="single"/>
          <w:rtl/>
        </w:rPr>
        <w:t>(الجبار</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C2495C">
        <w:rPr>
          <w:rFonts w:ascii="Simplified Arabic" w:hAnsi="Simplified Arabic" w:cs="Simplified Arabic"/>
          <w:sz w:val="28"/>
          <w:szCs w:val="28"/>
          <w:rtl/>
        </w:rPr>
        <w:t xml:space="preserve"> يدل على صفات العظمة والجبروت والقهر ونفاذ المشيئة، و </w:t>
      </w:r>
      <w:r w:rsidR="00C2495C">
        <w:rPr>
          <w:rFonts w:ascii="Simplified Arabic" w:hAnsi="Simplified Arabic" w:cs="Simplified Arabic"/>
          <w:b/>
          <w:bCs/>
          <w:sz w:val="28"/>
          <w:szCs w:val="28"/>
          <w:u w:val="single"/>
          <w:rtl/>
        </w:rPr>
        <w:t>(المتكبر</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C2495C">
        <w:rPr>
          <w:rFonts w:ascii="Simplified Arabic" w:hAnsi="Simplified Arabic" w:cs="Simplified Arabic"/>
          <w:sz w:val="28"/>
          <w:szCs w:val="28"/>
          <w:rtl/>
        </w:rPr>
        <w:t xml:space="preserve"> يدل على صفة التفرد بالعظمة والكبرياء والتعالي عن مشابهة الخلق، </w:t>
      </w:r>
      <w:r w:rsidR="00C2495C">
        <w:rPr>
          <w:rFonts w:ascii="Simplified Arabic" w:hAnsi="Simplified Arabic" w:cs="Simplified Arabic"/>
          <w:sz w:val="28"/>
          <w:szCs w:val="28"/>
          <w:u w:val="single"/>
          <w:rtl/>
        </w:rPr>
        <w:t>و(</w:t>
      </w:r>
      <w:r w:rsidR="00C2495C">
        <w:rPr>
          <w:rFonts w:ascii="Simplified Arabic" w:hAnsi="Simplified Arabic" w:cs="Simplified Arabic"/>
          <w:b/>
          <w:bCs/>
          <w:sz w:val="28"/>
          <w:szCs w:val="28"/>
          <w:u w:val="single"/>
          <w:rtl/>
        </w:rPr>
        <w:t>الخالق</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C2495C">
        <w:rPr>
          <w:rFonts w:ascii="Simplified Arabic" w:hAnsi="Simplified Arabic" w:cs="Simplified Arabic"/>
          <w:sz w:val="28"/>
          <w:szCs w:val="28"/>
          <w:rtl/>
        </w:rPr>
        <w:t xml:space="preserve"> يدل على صفة التقدير والإيجاد لكل شيء والخلق لكل موجود سواه، و </w:t>
      </w:r>
      <w:r w:rsidR="00C2495C">
        <w:rPr>
          <w:rFonts w:ascii="Simplified Arabic" w:hAnsi="Simplified Arabic" w:cs="Simplified Arabic"/>
          <w:b/>
          <w:bCs/>
          <w:sz w:val="28"/>
          <w:szCs w:val="28"/>
          <w:u w:val="single"/>
          <w:rtl/>
        </w:rPr>
        <w:t>(البارئ</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C2495C">
        <w:rPr>
          <w:rFonts w:ascii="Simplified Arabic" w:hAnsi="Simplified Arabic" w:cs="Simplified Arabic"/>
          <w:sz w:val="28"/>
          <w:szCs w:val="28"/>
          <w:rtl/>
        </w:rPr>
        <w:t xml:space="preserve"> يدل على صفة إبراز خلقه إلى الوجود بقدرته لا عن مثال سابق، و </w:t>
      </w:r>
      <w:r w:rsidR="00C2495C">
        <w:rPr>
          <w:rFonts w:ascii="Simplified Arabic" w:hAnsi="Simplified Arabic" w:cs="Simplified Arabic"/>
          <w:b/>
          <w:bCs/>
          <w:sz w:val="28"/>
          <w:szCs w:val="28"/>
          <w:u w:val="single"/>
          <w:rtl/>
        </w:rPr>
        <w:t>(المصور</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C2495C">
        <w:rPr>
          <w:rFonts w:ascii="Simplified Arabic" w:hAnsi="Simplified Arabic" w:cs="Simplified Arabic"/>
          <w:sz w:val="28"/>
          <w:szCs w:val="28"/>
          <w:rtl/>
        </w:rPr>
        <w:t xml:space="preserve"> يدل على صفة التصوير، وأنه هو الذي صور جميع الموجودات، ورتبها فأعطى كل شيء منها صورة خاصة، وهيئة منفردة، يتميز بها على اختلافها وكثرتها، وهكذا </w:t>
      </w:r>
      <w:r w:rsidR="00C2495C">
        <w:rPr>
          <w:rFonts w:ascii="Simplified Arabic" w:hAnsi="Simplified Arabic" w:cs="Simplified Arabic"/>
          <w:sz w:val="28"/>
          <w:szCs w:val="28"/>
          <w:rtl/>
          <w:lang w:bidi="ar-EG"/>
        </w:rPr>
        <w:t>جميع الاسماء الحسنى تدل على صفات محكمة الله تعالى، وهذه الصفات التي تؤدي إلى المعرفة الصحيحة بالله تعالى، ومن عرف الله تعالى افرد له الربوبية والإلهية وكمال المحبة والتذلل والانقياد، أما (المتشابهات</w:t>
      </w:r>
      <w:r w:rsidR="00AE0DCE">
        <w:rPr>
          <w:rFonts w:ascii="Simplified Arabic" w:hAnsi="Simplified Arabic" w:cs="Simplified Arabic"/>
          <w:sz w:val="28"/>
          <w:szCs w:val="28"/>
          <w:rtl/>
          <w:lang w:bidi="ar-EG"/>
        </w:rPr>
        <w:t xml:space="preserve">) </w:t>
      </w:r>
      <w:r w:rsidR="00C2495C">
        <w:rPr>
          <w:rFonts w:ascii="Simplified Arabic" w:hAnsi="Simplified Arabic" w:cs="Simplified Arabic"/>
          <w:sz w:val="28"/>
          <w:szCs w:val="28"/>
          <w:rtl/>
          <w:lang w:bidi="ar-EG"/>
        </w:rPr>
        <w:t>فهي أخبار لا تدل بالضرورة على صفات، وقد سماها بعض العلماء بالصفات الخبرية، وهي تدخل في المتشابهات لأنها توحي بالمشابهة أو الجارحة أو التغير والحدوث، ومن ذلك (الوجه</w:t>
      </w:r>
      <w:r w:rsidR="00AE0DCE">
        <w:rPr>
          <w:rFonts w:ascii="Simplified Arabic" w:hAnsi="Simplified Arabic" w:cs="Simplified Arabic"/>
          <w:sz w:val="28"/>
          <w:szCs w:val="28"/>
          <w:rtl/>
          <w:lang w:bidi="ar-EG"/>
        </w:rPr>
        <w:t xml:space="preserve">) </w:t>
      </w:r>
      <w:r w:rsidR="00C2495C">
        <w:rPr>
          <w:rFonts w:ascii="Simplified Arabic" w:hAnsi="Simplified Arabic" w:cs="Simplified Arabic"/>
          <w:sz w:val="28"/>
          <w:szCs w:val="28"/>
          <w:rtl/>
          <w:lang w:bidi="ar-EG"/>
        </w:rPr>
        <w:t>و (النفس</w:t>
      </w:r>
      <w:r w:rsidR="00AE0DCE">
        <w:rPr>
          <w:rFonts w:ascii="Simplified Arabic" w:hAnsi="Simplified Arabic" w:cs="Simplified Arabic"/>
          <w:sz w:val="28"/>
          <w:szCs w:val="28"/>
          <w:rtl/>
          <w:lang w:bidi="ar-EG"/>
        </w:rPr>
        <w:t xml:space="preserve">) </w:t>
      </w:r>
      <w:r w:rsidR="00C2495C">
        <w:rPr>
          <w:rFonts w:ascii="Simplified Arabic" w:hAnsi="Simplified Arabic" w:cs="Simplified Arabic"/>
          <w:sz w:val="28"/>
          <w:szCs w:val="28"/>
          <w:rtl/>
          <w:lang w:bidi="ar-EG"/>
        </w:rPr>
        <w:t>و (العين</w:t>
      </w:r>
      <w:r w:rsidR="00AE0DCE">
        <w:rPr>
          <w:rFonts w:ascii="Simplified Arabic" w:hAnsi="Simplified Arabic" w:cs="Simplified Arabic"/>
          <w:sz w:val="28"/>
          <w:szCs w:val="28"/>
          <w:rtl/>
          <w:lang w:bidi="ar-EG"/>
        </w:rPr>
        <w:t xml:space="preserve">) </w:t>
      </w:r>
      <w:r w:rsidR="00C2495C">
        <w:rPr>
          <w:rFonts w:ascii="Simplified Arabic" w:hAnsi="Simplified Arabic" w:cs="Simplified Arabic"/>
          <w:sz w:val="28"/>
          <w:szCs w:val="28"/>
          <w:rtl/>
          <w:lang w:bidi="ar-EG"/>
        </w:rPr>
        <w:t>و (اليد</w:t>
      </w:r>
      <w:r w:rsidR="00AE0DCE">
        <w:rPr>
          <w:rFonts w:ascii="Simplified Arabic" w:hAnsi="Simplified Arabic" w:cs="Simplified Arabic"/>
          <w:sz w:val="28"/>
          <w:szCs w:val="28"/>
          <w:rtl/>
          <w:lang w:bidi="ar-EG"/>
        </w:rPr>
        <w:t xml:space="preserve">) </w:t>
      </w:r>
      <w:r w:rsidR="00C2495C">
        <w:rPr>
          <w:rFonts w:ascii="Simplified Arabic" w:hAnsi="Simplified Arabic" w:cs="Simplified Arabic"/>
          <w:sz w:val="28"/>
          <w:szCs w:val="28"/>
          <w:rtl/>
          <w:lang w:bidi="ar-EG"/>
        </w:rPr>
        <w:t>و (الأصابع</w:t>
      </w:r>
      <w:r w:rsidR="00AE0DCE">
        <w:rPr>
          <w:rFonts w:ascii="Simplified Arabic" w:hAnsi="Simplified Arabic" w:cs="Simplified Arabic"/>
          <w:sz w:val="28"/>
          <w:szCs w:val="28"/>
          <w:rtl/>
          <w:lang w:bidi="ar-EG"/>
        </w:rPr>
        <w:t xml:space="preserve">) </w:t>
      </w:r>
      <w:r w:rsidR="00C2495C">
        <w:rPr>
          <w:rFonts w:ascii="Simplified Arabic" w:hAnsi="Simplified Arabic" w:cs="Simplified Arabic"/>
          <w:sz w:val="28"/>
          <w:szCs w:val="28"/>
          <w:rtl/>
          <w:lang w:bidi="ar-EG"/>
        </w:rPr>
        <w:t>و (القدم</w:t>
      </w:r>
      <w:r w:rsidR="00AE0DCE">
        <w:rPr>
          <w:rFonts w:ascii="Simplified Arabic" w:hAnsi="Simplified Arabic" w:cs="Simplified Arabic"/>
          <w:sz w:val="28"/>
          <w:szCs w:val="28"/>
          <w:rtl/>
          <w:lang w:bidi="ar-EG"/>
        </w:rPr>
        <w:t>)</w:t>
      </w:r>
      <w:r w:rsidR="00A00DA5">
        <w:rPr>
          <w:rFonts w:ascii="Simplified Arabic" w:hAnsi="Simplified Arabic" w:cs="Simplified Arabic"/>
          <w:sz w:val="28"/>
          <w:szCs w:val="28"/>
          <w:rtl/>
          <w:lang w:bidi="ar-EG"/>
        </w:rPr>
        <w:t>،</w:t>
      </w:r>
      <w:r w:rsidR="00C2495C">
        <w:rPr>
          <w:rFonts w:ascii="Simplified Arabic" w:hAnsi="Simplified Arabic" w:cs="Simplified Arabic"/>
          <w:sz w:val="28"/>
          <w:szCs w:val="28"/>
          <w:rtl/>
          <w:lang w:bidi="ar-EG"/>
        </w:rPr>
        <w:t xml:space="preserve"> ومنها ما يوحي بالجلوس والاستقرار كالاستواء، ومنها ما يوحي بالحركة والانتقال كالنزول والمجيء، ومنها ما يوحي بالانفعال كالغضب والفرح والسرور والضحك، وهذه في حقيقة الأمر أخبار</w:t>
      </w:r>
      <w:r w:rsidR="00C2495C">
        <w:rPr>
          <w:rFonts w:ascii="Simplified Arabic" w:hAnsi="Simplified Arabic" w:cs="Simplified Arabic"/>
          <w:sz w:val="28"/>
          <w:szCs w:val="28"/>
          <w:rtl/>
        </w:rPr>
        <w:t xml:space="preserve"> تتضمن عند اثباتها على ظواهرها نقصاً يتنزه الله تعالى عنه، وهذه نثبتها على الوجه الذي يحمل المتشابه على المحكم، وعلى الوجه الذي يدل على الكمال، مع تنزيه الله تعالى عن أوجه النقص فيها، مع الاحتراس عن نفي ما أثبته الله تعالى، </w:t>
      </w:r>
      <w:r w:rsidR="00C2495C">
        <w:rPr>
          <w:rFonts w:ascii="Simplified Arabic" w:hAnsi="Simplified Arabic" w:cs="Simplified Arabic"/>
          <w:bCs/>
          <w:sz w:val="28"/>
          <w:szCs w:val="28"/>
          <w:rtl/>
        </w:rPr>
        <w:t>ومثال ذلك (الوجه</w:t>
      </w:r>
      <w:r w:rsidR="00AE0DCE">
        <w:rPr>
          <w:rFonts w:ascii="Simplified Arabic" w:hAnsi="Simplified Arabic" w:cs="Simplified Arabic"/>
          <w:bCs/>
          <w:sz w:val="28"/>
          <w:szCs w:val="28"/>
          <w:rtl/>
        </w:rPr>
        <w:t xml:space="preserve">) </w:t>
      </w:r>
      <w:r w:rsidR="00C2495C">
        <w:rPr>
          <w:rFonts w:ascii="Simplified Arabic" w:hAnsi="Simplified Arabic" w:cs="Simplified Arabic"/>
          <w:sz w:val="28"/>
          <w:szCs w:val="28"/>
          <w:rtl/>
        </w:rPr>
        <w:t xml:space="preserve">اثباته على ظاهره قد يوحي بالجارحة والجزء من الله، وهذا محال لأنّ الله تعالى أحد لا جزء له، صمد لا تركيب فيه، غني لا جارحة له، قهار لا حد له، متعال على النهاية فلا نهاية له، فينبغي أنّ نسلك في ذلك طرق الراسخين في العلم، </w:t>
      </w:r>
      <w:r w:rsidR="00C2495C">
        <w:rPr>
          <w:rFonts w:ascii="Simplified Arabic" w:hAnsi="Simplified Arabic" w:cs="Simplified Arabic"/>
          <w:bCs/>
          <w:sz w:val="28"/>
          <w:szCs w:val="28"/>
          <w:rtl/>
        </w:rPr>
        <w:t>وهي أحدى ثلاث طرق</w:t>
      </w:r>
      <w:r w:rsidR="00C2495C">
        <w:rPr>
          <w:rFonts w:ascii="Simplified Arabic" w:hAnsi="Simplified Arabic" w:cs="Simplified Arabic"/>
          <w:sz w:val="28"/>
          <w:szCs w:val="28"/>
          <w:rtl/>
        </w:rPr>
        <w:t xml:space="preserve"> لا رابع لها، </w:t>
      </w:r>
      <w:r w:rsidR="00C2495C">
        <w:rPr>
          <w:rFonts w:ascii="Simplified Arabic" w:hAnsi="Simplified Arabic" w:cs="Simplified Arabic"/>
          <w:b/>
          <w:bCs/>
          <w:sz w:val="28"/>
          <w:szCs w:val="28"/>
          <w:u w:val="single"/>
          <w:rtl/>
        </w:rPr>
        <w:t>(الطريق الأول</w:t>
      </w:r>
      <w:r w:rsidR="00AE0DCE">
        <w:rPr>
          <w:rFonts w:ascii="Simplified Arabic" w:hAnsi="Simplified Arabic" w:cs="Simplified Arabic"/>
          <w:b/>
          <w:bCs/>
          <w:sz w:val="28"/>
          <w:szCs w:val="28"/>
          <w:u w:val="single"/>
          <w:rtl/>
        </w:rPr>
        <w:t xml:space="preserve">) </w:t>
      </w:r>
      <w:r w:rsidR="00C2495C">
        <w:rPr>
          <w:rFonts w:ascii="Simplified Arabic" w:hAnsi="Simplified Arabic" w:cs="Simplified Arabic"/>
          <w:sz w:val="28"/>
          <w:szCs w:val="28"/>
          <w:rtl/>
        </w:rPr>
        <w:t xml:space="preserve">اثبات الوجه على سبيل </w:t>
      </w:r>
      <w:r w:rsidR="00C2495C">
        <w:rPr>
          <w:rFonts w:ascii="Simplified Arabic" w:hAnsi="Simplified Arabic" w:cs="Simplified Arabic"/>
          <w:bCs/>
          <w:sz w:val="28"/>
          <w:szCs w:val="28"/>
          <w:rtl/>
        </w:rPr>
        <w:t>الصفة</w:t>
      </w:r>
      <w:r w:rsidR="00C2495C">
        <w:rPr>
          <w:rFonts w:ascii="Simplified Arabic" w:hAnsi="Simplified Arabic" w:cs="Simplified Arabic"/>
          <w:sz w:val="28"/>
          <w:szCs w:val="28"/>
          <w:rtl/>
        </w:rPr>
        <w:t xml:space="preserve"> لا سبيل الجزء والجارحة، </w:t>
      </w:r>
      <w:r w:rsidR="00C2495C">
        <w:rPr>
          <w:rFonts w:ascii="Simplified Arabic" w:hAnsi="Simplified Arabic" w:cs="Simplified Arabic"/>
          <w:b/>
          <w:bCs/>
          <w:sz w:val="28"/>
          <w:szCs w:val="28"/>
          <w:u w:val="single"/>
          <w:rtl/>
        </w:rPr>
        <w:t>(والطريق الثاني</w:t>
      </w:r>
      <w:r w:rsidR="00AE0DCE">
        <w:rPr>
          <w:rFonts w:ascii="Simplified Arabic" w:hAnsi="Simplified Arabic" w:cs="Simplified Arabic"/>
          <w:b/>
          <w:bCs/>
          <w:sz w:val="28"/>
          <w:szCs w:val="28"/>
          <w:u w:val="single"/>
          <w:rtl/>
        </w:rPr>
        <w:t xml:space="preserve">) </w:t>
      </w:r>
      <w:r w:rsidR="00C2495C">
        <w:rPr>
          <w:rFonts w:ascii="Simplified Arabic" w:hAnsi="Simplified Arabic" w:cs="Simplified Arabic"/>
          <w:sz w:val="28"/>
          <w:szCs w:val="28"/>
          <w:rtl/>
        </w:rPr>
        <w:t xml:space="preserve">حمل الآية على المجاز المراد من الوجه وهو الذات، </w:t>
      </w:r>
      <w:r w:rsidR="00C2495C">
        <w:rPr>
          <w:rFonts w:ascii="Simplified Arabic" w:hAnsi="Simplified Arabic" w:cs="Simplified Arabic"/>
          <w:b/>
          <w:bCs/>
          <w:sz w:val="28"/>
          <w:szCs w:val="28"/>
          <w:u w:val="single"/>
          <w:rtl/>
        </w:rPr>
        <w:t>(والطريق الثالث</w:t>
      </w:r>
      <w:r w:rsidR="00AE0DCE">
        <w:rPr>
          <w:rFonts w:ascii="Simplified Arabic" w:hAnsi="Simplified Arabic" w:cs="Simplified Arabic"/>
          <w:b/>
          <w:bCs/>
          <w:sz w:val="28"/>
          <w:szCs w:val="28"/>
          <w:u w:val="single"/>
          <w:rtl/>
        </w:rPr>
        <w:t xml:space="preserve">) </w:t>
      </w:r>
      <w:r w:rsidR="00C2495C">
        <w:rPr>
          <w:rFonts w:ascii="Simplified Arabic" w:hAnsi="Simplified Arabic" w:cs="Simplified Arabic"/>
          <w:sz w:val="28"/>
          <w:szCs w:val="28"/>
          <w:rtl/>
        </w:rPr>
        <w:t>تفويض علمها إلى الله مع المنع من تفسيرها على ظاهرها (الذي هو الجزء من الذات</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 xml:space="preserve">مع تنزيه الله تعالى عن النقص، </w:t>
      </w:r>
      <w:r w:rsidR="00C2495C">
        <w:rPr>
          <w:rFonts w:ascii="Simplified Arabic" w:hAnsi="Simplified Arabic" w:cs="Simplified Arabic"/>
          <w:bCs/>
          <w:sz w:val="28"/>
          <w:szCs w:val="28"/>
          <w:rtl/>
        </w:rPr>
        <w:t>ومثال الصفات الخبرية أيضا (الاستواء</w:t>
      </w:r>
      <w:r w:rsidR="00AE0DCE">
        <w:rPr>
          <w:rFonts w:ascii="Simplified Arabic" w:hAnsi="Simplified Arabic" w:cs="Simplified Arabic"/>
          <w:bCs/>
          <w:sz w:val="28"/>
          <w:szCs w:val="28"/>
          <w:rtl/>
        </w:rPr>
        <w:t xml:space="preserve">) </w:t>
      </w:r>
      <w:r w:rsidR="00C2495C">
        <w:rPr>
          <w:rFonts w:ascii="Simplified Arabic" w:hAnsi="Simplified Arabic" w:cs="Simplified Arabic"/>
          <w:bCs/>
          <w:sz w:val="28"/>
          <w:szCs w:val="28"/>
          <w:rtl/>
        </w:rPr>
        <w:t>فإنه إثبات لصفة خبرية</w:t>
      </w:r>
      <w:r w:rsidR="00C2495C">
        <w:rPr>
          <w:rFonts w:ascii="Simplified Arabic" w:hAnsi="Simplified Arabic" w:cs="Simplified Arabic"/>
          <w:sz w:val="28"/>
          <w:szCs w:val="28"/>
          <w:rtl/>
        </w:rPr>
        <w:t xml:space="preserve"> (جاء بها الخبر</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 xml:space="preserve">ولكن اثباتها على ظاهرها قد يوحي بالحد والنهاية والأركان والاجزاء والجوارح، وهذه عن الله منفية، لأنّ الحد يعني النهاية والله تعالى منزه عن التناهي، لأنها سمة المخلوق المحدود، وكذلك فإنّ عقيدة المسلمين أنّ الله تعالى أكبر من كل شيء، وهو أكبر من الحدود، وكل محدود فإنه يجوز أن يكون ما هو أكبر منه، والله أكبر من كل تصور فوجب أن يكون منزها عن الحدود، كما أنّه الواحد القهار الذي قهر الحدود، وهو الكبير المتعال الذي تعالى عن النهايات، </w:t>
      </w:r>
      <w:r w:rsidR="00C2495C">
        <w:rPr>
          <w:rFonts w:ascii="Simplified Arabic" w:hAnsi="Simplified Arabic" w:cs="Simplified Arabic"/>
          <w:sz w:val="28"/>
          <w:szCs w:val="28"/>
          <w:rtl/>
        </w:rPr>
        <w:lastRenderedPageBreak/>
        <w:t>وإثبات الاستواء على معناه الظاهر (الجلوس</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C2495C">
        <w:rPr>
          <w:rFonts w:ascii="Simplified Arabic" w:hAnsi="Simplified Arabic" w:cs="Simplified Arabic"/>
          <w:sz w:val="28"/>
          <w:szCs w:val="28"/>
          <w:rtl/>
        </w:rPr>
        <w:t xml:space="preserve"> قد يوحي بالمقابلة أو المحايثة بين الخالق والمخلوق وبين الرب والعرش المربوب، وهذا محال لأنّ الله تعالى قهار لا حد له، متعال على النهاية فلا نهاية له، فينبغي أنّ نسلك في ذلك طرق الراسخين في العلم، وهي أحدى ثلاث طرق صحيحة لا رابع لها، إما اثبات الاستواء على سبيل الصفة لا سبيل الجلوس والاستقرار، وإما حمل الآية على المجاز المراد من الاستواء وهو علو الهيمنة والربوبية والتدبير، وإما تفويض علمه إلى الله، (استواء على مراد الله ومراد رسول الله</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مع المنع من تفسيره على ظاهره (الذي هو الاستقرار والجلوس على العرش</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 xml:space="preserve">لأن ذلك تشبيه، وخروج عن إطار أهل السنّة إلى المشبهة، </w:t>
      </w:r>
      <w:r w:rsidR="00C2495C">
        <w:rPr>
          <w:rFonts w:ascii="Simplified Arabic" w:hAnsi="Simplified Arabic" w:cs="Simplified Arabic"/>
          <w:bCs/>
          <w:sz w:val="28"/>
          <w:szCs w:val="28"/>
          <w:rtl/>
          <w:lang w:bidi="ar-KW"/>
        </w:rPr>
        <w:t xml:space="preserve">ومسالك علماء أهل السنّة والجماعة في اثبات تلك الصفات الخبرية: </w:t>
      </w:r>
      <w:r w:rsidR="00C2495C">
        <w:rPr>
          <w:rFonts w:ascii="Simplified Arabic" w:hAnsi="Simplified Arabic" w:cs="Simplified Arabic"/>
          <w:sz w:val="28"/>
          <w:szCs w:val="28"/>
          <w:rtl/>
        </w:rPr>
        <w:t xml:space="preserve">ثلاثة مسالك معتمدة، وما عداها ميل نحو الاعتزال أو الحشو، و </w:t>
      </w:r>
      <w:r w:rsidR="00C2495C">
        <w:rPr>
          <w:rFonts w:ascii="Simplified Arabic" w:hAnsi="Simplified Arabic" w:cs="Simplified Arabic"/>
          <w:b/>
          <w:bCs/>
          <w:sz w:val="28"/>
          <w:szCs w:val="28"/>
          <w:u w:val="single"/>
          <w:rtl/>
        </w:rPr>
        <w:t>المسلك (الاول</w:t>
      </w:r>
      <w:r w:rsidR="00AE0DCE">
        <w:rPr>
          <w:rFonts w:ascii="Simplified Arabic" w:hAnsi="Simplified Arabic" w:cs="Simplified Arabic"/>
          <w:bCs/>
          <w:sz w:val="28"/>
          <w:szCs w:val="28"/>
          <w:u w:val="single"/>
          <w:rtl/>
        </w:rPr>
        <w:t>)</w:t>
      </w:r>
      <w:r w:rsidR="006434EC">
        <w:rPr>
          <w:rFonts w:ascii="Simplified Arabic" w:hAnsi="Simplified Arabic" w:cs="Simplified Arabic"/>
          <w:bCs/>
          <w:sz w:val="28"/>
          <w:szCs w:val="28"/>
          <w:u w:val="single"/>
          <w:rtl/>
        </w:rPr>
        <w:t>:</w:t>
      </w:r>
      <w:r w:rsidR="00C2495C">
        <w:rPr>
          <w:rFonts w:ascii="Simplified Arabic" w:hAnsi="Simplified Arabic" w:cs="Simplified Arabic"/>
          <w:sz w:val="28"/>
          <w:szCs w:val="28"/>
          <w:rtl/>
        </w:rPr>
        <w:t xml:space="preserve"> طريقة السلف إمرار ما جاء في ذلك من الكتاب والسنة على مراد الله تعالى ومراد رسوله صلى الله عليه وسلم، مع الإيمان به وعدم التعرض لمعناه، و </w:t>
      </w:r>
      <w:r w:rsidR="00C2495C">
        <w:rPr>
          <w:rFonts w:ascii="Simplified Arabic" w:hAnsi="Simplified Arabic" w:cs="Simplified Arabic"/>
          <w:b/>
          <w:bCs/>
          <w:sz w:val="28"/>
          <w:szCs w:val="28"/>
          <w:u w:val="single"/>
          <w:rtl/>
        </w:rPr>
        <w:t>المسلك (الثاني</w:t>
      </w:r>
      <w:r w:rsidR="00AE0DCE">
        <w:rPr>
          <w:rFonts w:ascii="Simplified Arabic" w:hAnsi="Simplified Arabic" w:cs="Simplified Arabic"/>
          <w:bCs/>
          <w:sz w:val="28"/>
          <w:szCs w:val="28"/>
          <w:u w:val="single"/>
          <w:rtl/>
        </w:rPr>
        <w:t>)</w:t>
      </w:r>
      <w:r w:rsidR="006434EC">
        <w:rPr>
          <w:rFonts w:ascii="Simplified Arabic" w:hAnsi="Simplified Arabic" w:cs="Simplified Arabic"/>
          <w:bCs/>
          <w:sz w:val="28"/>
          <w:szCs w:val="28"/>
          <w:u w:val="single"/>
          <w:rtl/>
        </w:rPr>
        <w:t>:</w:t>
      </w:r>
      <w:r w:rsidR="00C2495C">
        <w:rPr>
          <w:rFonts w:ascii="Simplified Arabic" w:hAnsi="Simplified Arabic" w:cs="Simplified Arabic"/>
          <w:sz w:val="28"/>
          <w:szCs w:val="28"/>
          <w:rtl/>
        </w:rPr>
        <w:t xml:space="preserve"> اثباتها صفات لله تعالى منزهة عن كل ما يخالف الأدلة القطعية التي توافرت على أنه تعالى ليس جسما ولا متحيزا ولا متجزئا ولا متركبا ولا محتاجا لأحد، ومثال ذلك اثبات الوجه على أنّه صفة منزهة عن الجارحة والحد والصورة، واثبات الاستواء صفة لله تعالى منزها عن الجلوس والتحيز والحد والجهة الحسية، واثبات الضحك والغضب صفات لله تعالى منزهة عن التغير والحدوث والانفعالات الحسية، وإنما هذه أوصاف جاء بها التوقيف فقلنا بها ونفينا عنها التكييف لقوله تعالى: {ليس كمثله شيء}، وقوله تعالى: {ولم يكن له كفوا أحد} وقوله تعالى: {هل تعلم له سميا}، </w:t>
      </w:r>
      <w:r w:rsidR="00C2495C">
        <w:rPr>
          <w:rFonts w:ascii="Simplified Arabic" w:hAnsi="Simplified Arabic" w:cs="Simplified Arabic"/>
          <w:b/>
          <w:bCs/>
          <w:sz w:val="28"/>
          <w:szCs w:val="28"/>
          <w:u w:val="single"/>
          <w:rtl/>
        </w:rPr>
        <w:t>والمسلك (الثالث</w:t>
      </w:r>
      <w:r w:rsidR="00AE0DCE">
        <w:rPr>
          <w:rFonts w:ascii="Simplified Arabic" w:hAnsi="Simplified Arabic" w:cs="Simplified Arabic"/>
          <w:bCs/>
          <w:sz w:val="28"/>
          <w:szCs w:val="28"/>
          <w:u w:val="single"/>
          <w:rtl/>
        </w:rPr>
        <w:t>)</w:t>
      </w:r>
      <w:r w:rsidR="006434EC">
        <w:rPr>
          <w:rFonts w:ascii="Simplified Arabic" w:hAnsi="Simplified Arabic" w:cs="Simplified Arabic"/>
          <w:bCs/>
          <w:sz w:val="28"/>
          <w:szCs w:val="28"/>
          <w:u w:val="single"/>
          <w:rtl/>
        </w:rPr>
        <w:t>:</w:t>
      </w:r>
      <w:r w:rsidR="00C2495C">
        <w:rPr>
          <w:rFonts w:ascii="Simplified Arabic" w:hAnsi="Simplified Arabic" w:cs="Simplified Arabic"/>
          <w:sz w:val="28"/>
          <w:szCs w:val="28"/>
          <w:rtl/>
        </w:rPr>
        <w:t xml:space="preserve"> حملها على مجاز اللغة وحمل متشابهها على محكمها، ومثاله حمل الوجه على الذات، وحمل اليد على مقتضي الآية، ففي قوله تعالى: {بل يداه مبسوطتان} تحمل على الكرم والجود والعطاء، وفي قوله تعالى: {لما خلقت بيدي} بمزيد الإنعام والتفضل وزيادة التكريم لا اكثر بقرائن قوله تعالى: {مما خلقت أيدينا أنعاما}، وقوله تعالى: {والسماء بنيناها بأيد}، وقوله تعالى: {إنّ مثل عيسى عند الله كمثل آدم خلقه من تراب ثم قال له كن فيكون}، وهكذا، وقد تقدم بيان ذلك، وحمل الضحك في حديث (يضحك ربنا</w:t>
      </w:r>
      <w:r w:rsidR="00AE0DCE">
        <w:rPr>
          <w:rFonts w:ascii="Simplified Arabic" w:hAnsi="Simplified Arabic" w:cs="Simplified Arabic"/>
          <w:sz w:val="28"/>
          <w:szCs w:val="28"/>
          <w:rtl/>
        </w:rPr>
        <w:t xml:space="preserve">) </w:t>
      </w:r>
      <w:r w:rsidR="00C2495C">
        <w:rPr>
          <w:rFonts w:ascii="Simplified Arabic" w:hAnsi="Simplified Arabic" w:cs="Simplified Arabic"/>
          <w:sz w:val="28"/>
          <w:szCs w:val="28"/>
          <w:rtl/>
        </w:rPr>
        <w:t xml:space="preserve">إلى علامة الرضا وإرادة الثواب، وهكذا على ما تحمله اللغة من مجاز وبلاغة، </w:t>
      </w:r>
      <w:r w:rsidR="00C2495C">
        <w:rPr>
          <w:rFonts w:ascii="Simplified Arabic" w:hAnsi="Simplified Arabic" w:cs="Simplified Arabic"/>
          <w:b/>
          <w:bCs/>
          <w:sz w:val="28"/>
          <w:szCs w:val="28"/>
          <w:u w:val="single"/>
          <w:rtl/>
        </w:rPr>
        <w:t>والفرق بين هذه المسالك</w:t>
      </w:r>
      <w:r w:rsidR="00C2495C">
        <w:rPr>
          <w:rFonts w:ascii="Simplified Arabic" w:hAnsi="Simplified Arabic" w:cs="Simplified Arabic"/>
          <w:sz w:val="28"/>
          <w:szCs w:val="28"/>
          <w:rtl/>
        </w:rPr>
        <w:t xml:space="preserve">: أن </w:t>
      </w:r>
      <w:r w:rsidR="00C2495C">
        <w:rPr>
          <w:rFonts w:ascii="Simplified Arabic" w:hAnsi="Simplified Arabic" w:cs="Simplified Arabic"/>
          <w:sz w:val="28"/>
          <w:szCs w:val="28"/>
          <w:u w:val="single"/>
          <w:rtl/>
        </w:rPr>
        <w:t>المسلك الأول</w:t>
      </w:r>
      <w:r w:rsidR="00C2495C">
        <w:rPr>
          <w:rFonts w:ascii="Simplified Arabic" w:hAnsi="Simplified Arabic" w:cs="Simplified Arabic"/>
          <w:sz w:val="28"/>
          <w:szCs w:val="28"/>
          <w:rtl/>
        </w:rPr>
        <w:t xml:space="preserve">: يعامل الآيات والأحاديث على أنها من المتشابه فلا يجزم بانه صفات أو أخبار، فلا يفسر ولا يخوض ويرويها كما جاءت على مراد الله ومراد رسوله، </w:t>
      </w:r>
      <w:r w:rsidR="00C2495C">
        <w:rPr>
          <w:rFonts w:ascii="Simplified Arabic" w:hAnsi="Simplified Arabic" w:cs="Simplified Arabic"/>
          <w:sz w:val="28"/>
          <w:szCs w:val="28"/>
          <w:u w:val="single"/>
          <w:rtl/>
        </w:rPr>
        <w:t>والمسلك الثاني</w:t>
      </w:r>
      <w:r w:rsidR="00C2495C">
        <w:rPr>
          <w:rFonts w:ascii="Simplified Arabic" w:hAnsi="Simplified Arabic" w:cs="Simplified Arabic"/>
          <w:sz w:val="28"/>
          <w:szCs w:val="28"/>
          <w:rtl/>
        </w:rPr>
        <w:t xml:space="preserve">: يعامل الآيات والأحاديث على أنها تدل على صفات منزهة عن مشابهة المخلوقين ومنزهة عن المستحيلات في حق الله تعالى، </w:t>
      </w:r>
      <w:r w:rsidR="00C2495C">
        <w:rPr>
          <w:rFonts w:ascii="Simplified Arabic" w:hAnsi="Simplified Arabic" w:cs="Simplified Arabic"/>
          <w:sz w:val="28"/>
          <w:szCs w:val="28"/>
          <w:u w:val="single"/>
          <w:rtl/>
        </w:rPr>
        <w:t>والمسلك الثالث</w:t>
      </w:r>
      <w:r w:rsidR="00C2495C">
        <w:rPr>
          <w:rFonts w:ascii="Simplified Arabic" w:hAnsi="Simplified Arabic" w:cs="Simplified Arabic"/>
          <w:sz w:val="28"/>
          <w:szCs w:val="28"/>
          <w:rtl/>
        </w:rPr>
        <w:t xml:space="preserve"> يعاملها على انها أخبار تحمل معاني محكمة وأخرى متشابهة فيتم حمل المتشابه على المحكم عملاً بقوله تعالى: </w:t>
      </w:r>
      <w:r w:rsidR="00C2495C">
        <w:rPr>
          <w:rFonts w:ascii="Simplified Arabic" w:hAnsi="Simplified Arabic" w:cs="Simplified Arabic"/>
          <w:sz w:val="28"/>
          <w:szCs w:val="28"/>
          <w:rtl/>
        </w:rPr>
        <w:lastRenderedPageBreak/>
        <w:t xml:space="preserve">{وَلَوْ رَدُّوهُ إِلَى الرَّسُولِ وَإِلَى أُولِي الْأَمْرِ مِنْهُمْ لَعَلِمَهُ الَّذِينَ يَسْتَنْبِطُونَهُ مِنْهُمْ} فيفسرون الآية او الحديث بما سيق لأجله دون التعرض لمتشابه أو حمل المتشابه على المحكم، </w:t>
      </w:r>
      <w:r w:rsidR="00C2495C">
        <w:rPr>
          <w:rFonts w:ascii="Simplified Arabic" w:hAnsi="Simplified Arabic" w:cs="Simplified Arabic"/>
          <w:b/>
          <w:bCs/>
          <w:sz w:val="28"/>
          <w:szCs w:val="28"/>
          <w:rtl/>
        </w:rPr>
        <w:t>فمثلاً حديث النزول</w:t>
      </w:r>
      <w:r w:rsidR="00C2495C">
        <w:rPr>
          <w:rFonts w:ascii="Simplified Arabic" w:hAnsi="Simplified Arabic" w:cs="Simplified Arabic"/>
          <w:sz w:val="28"/>
          <w:szCs w:val="28"/>
          <w:rtl/>
        </w:rPr>
        <w:t xml:space="preserve"> سيق لبيان فضل الثلث الآخر من الليل وليس لبيان كيفية النزول، فنفسره بذلك، ولا نتعرض للنزول، أو نجعل المقصود من النزول هو نزول الرحمة وقبول الدعاء، مع عدم نفي خبر النزول، </w:t>
      </w:r>
      <w:r w:rsidR="00C2495C">
        <w:rPr>
          <w:rFonts w:ascii="Simplified Arabic" w:hAnsi="Simplified Arabic" w:cs="Simplified Arabic"/>
          <w:sz w:val="28"/>
          <w:szCs w:val="28"/>
          <w:u w:val="single"/>
          <w:rtl/>
        </w:rPr>
        <w:t>وبهذه الاقوال الثلاثة أقرّت وقَبِلت وأيدت مدارس أهل السنة والجماعة المتخصصة في العقيدة وهي مدارس الاثرية والأشعرية والماتريدبة، وقالوا يجوز لكل مسلم أن يسلك أحد تلك المسالك الجائزة ولا تثريب عليه بها، وإنما الخلل لمن مال إلى المشبهة والمجسمة وأبى إلا الظاهر المتبادر إلى الذهن مع رفضه التنزيه، أو مال إلى المعتزلة وغامر ونفى ما جاء في الكتاب والسنة الصحيحة بحجة التنزيه،</w:t>
      </w:r>
      <w:r w:rsidR="00C2495C">
        <w:rPr>
          <w:rFonts w:ascii="Simplified Arabic" w:hAnsi="Simplified Arabic" w:cs="Simplified Arabic"/>
          <w:sz w:val="28"/>
          <w:szCs w:val="28"/>
          <w:rtl/>
        </w:rPr>
        <w:t xml:space="preserve"> </w:t>
      </w:r>
      <w:r w:rsidR="00C2495C">
        <w:rPr>
          <w:rFonts w:ascii="Simplified Arabic" w:hAnsi="Simplified Arabic" w:cs="Simplified Arabic"/>
          <w:bCs/>
          <w:sz w:val="28"/>
          <w:szCs w:val="28"/>
          <w:highlight w:val="yellow"/>
          <w:u w:val="single"/>
          <w:rtl/>
        </w:rPr>
        <w:t>(تنبيه</w:t>
      </w:r>
      <w:r w:rsidR="00AE0DCE">
        <w:rPr>
          <w:rFonts w:ascii="Simplified Arabic" w:hAnsi="Simplified Arabic" w:cs="Simplified Arabic"/>
          <w:bCs/>
          <w:sz w:val="28"/>
          <w:szCs w:val="28"/>
          <w:highlight w:val="yellow"/>
          <w:u w:val="single"/>
          <w:rtl/>
        </w:rPr>
        <w:t>)</w:t>
      </w:r>
      <w:r w:rsidR="006434EC">
        <w:rPr>
          <w:rFonts w:ascii="Simplified Arabic" w:hAnsi="Simplified Arabic" w:cs="Simplified Arabic"/>
          <w:bCs/>
          <w:sz w:val="28"/>
          <w:szCs w:val="28"/>
          <w:highlight w:val="yellow"/>
          <w:u w:val="single"/>
          <w:rtl/>
        </w:rPr>
        <w:t>:</w:t>
      </w:r>
      <w:r w:rsidR="00C2495C">
        <w:rPr>
          <w:rFonts w:ascii="Simplified Arabic" w:hAnsi="Simplified Arabic" w:cs="Simplified Arabic"/>
          <w:bCs/>
          <w:sz w:val="28"/>
          <w:szCs w:val="28"/>
          <w:rtl/>
        </w:rPr>
        <w:t xml:space="preserve"> الخلاف بين أهل السنّة والجماعة وبين الحشوية يكمن في الصفات الخبرية</w:t>
      </w:r>
      <w:r w:rsidR="00C2495C">
        <w:rPr>
          <w:rFonts w:ascii="Simplified Arabic" w:hAnsi="Simplified Arabic" w:cs="Simplified Arabic"/>
          <w:b/>
          <w:sz w:val="28"/>
          <w:szCs w:val="28"/>
          <w:rtl/>
        </w:rPr>
        <w:t>، لأنّ الحشوية والمجسمة -وحدهم- مصرون على اعتماد ظواهر تلك المتشابهات، التي ترسم في أذهانهم شكل الذات، تعالى الله عما يصفون، وذلك لما ترسخ في أذهانهم من التشبيه والتجسيم، وهو داء عضال يشبه داء الكلب إذا تحكم في صاحبة فإنه يجري منه مجرى الدماء في العروق، ولهذا يمنعون التأويل ويحاربونه لأنه يعارض بدعتهم، كل الطوائف أقرت بالتاويل وقت الحاجة لضرورة التنزيه إلا هؤلاء، يجري التمثيل والتشبيه والتجسيم في تصوارتهم عن الله مجرى الدم في العروق نسأل الله السلامة</w:t>
      </w:r>
      <w:r w:rsidR="00C2495C">
        <w:rPr>
          <w:rFonts w:ascii="Simplified Arabic" w:hAnsi="Simplified Arabic" w:cs="Simplified Arabic" w:hint="cs"/>
          <w:b/>
          <w:sz w:val="28"/>
          <w:szCs w:val="28"/>
          <w:rtl/>
        </w:rPr>
        <w:t xml:space="preserve">، </w:t>
      </w:r>
    </w:p>
    <w:p w14:paraId="1A2F708A" w14:textId="5CE545D7" w:rsidR="009D4E9A" w:rsidRDefault="002040AF" w:rsidP="009D4E9A">
      <w:pPr>
        <w:tabs>
          <w:tab w:val="left" w:pos="302"/>
        </w:tabs>
        <w:bidi/>
        <w:jc w:val="both"/>
        <w:outlineLvl w:val="0"/>
        <w:rPr>
          <w:rFonts w:ascii="Simplified Arabic" w:hAnsi="Simplified Arabic" w:cs="Simplified Arabic"/>
          <w:sz w:val="28"/>
          <w:szCs w:val="28"/>
          <w:bdr w:val="none" w:sz="0" w:space="0" w:color="auto" w:frame="1"/>
        </w:rPr>
      </w:pPr>
      <w:r w:rsidRPr="007A171B">
        <w:rPr>
          <w:rFonts w:ascii="Simplified Arabic" w:hAnsi="Simplified Arabic" w:cs="Simplified Arabic" w:hint="cs"/>
          <w:bCs/>
          <w:sz w:val="30"/>
          <w:szCs w:val="30"/>
          <w:highlight w:val="yellow"/>
          <w:u w:val="single"/>
          <w:rtl/>
        </w:rPr>
        <w:t>(</w:t>
      </w:r>
      <w:r w:rsidR="00FC5C1A" w:rsidRPr="007A171B">
        <w:rPr>
          <w:rFonts w:ascii="Simplified Arabic" w:hAnsi="Simplified Arabic" w:cs="Simplified Arabic"/>
          <w:bCs/>
          <w:sz w:val="30"/>
          <w:szCs w:val="30"/>
          <w:highlight w:val="yellow"/>
          <w:u w:val="single"/>
          <w:rtl/>
        </w:rPr>
        <w:t>ث</w:t>
      </w:r>
      <w:r w:rsidR="00AE0DCE" w:rsidRPr="007A171B">
        <w:rPr>
          <w:rFonts w:ascii="Simplified Arabic" w:hAnsi="Simplified Arabic" w:cs="Simplified Arabic"/>
          <w:bCs/>
          <w:sz w:val="30"/>
          <w:szCs w:val="30"/>
          <w:highlight w:val="yellow"/>
          <w:u w:val="single"/>
          <w:rtl/>
        </w:rPr>
        <w:t xml:space="preserve">) </w:t>
      </w:r>
      <w:r w:rsidR="00FC5C1A" w:rsidRPr="007A171B">
        <w:rPr>
          <w:rFonts w:ascii="Simplified Arabic" w:hAnsi="Simplified Arabic" w:cs="Simplified Arabic"/>
          <w:bCs/>
          <w:sz w:val="30"/>
          <w:szCs w:val="30"/>
          <w:highlight w:val="yellow"/>
          <w:u w:val="single"/>
          <w:rtl/>
        </w:rPr>
        <w:t>توحيد الله تعالى في أفعاله</w:t>
      </w:r>
      <w:r w:rsidR="00FC5C1A" w:rsidRPr="00E2375F">
        <w:rPr>
          <w:rFonts w:ascii="Simplified Arabic" w:hAnsi="Simplified Arabic" w:cs="Simplified Arabic"/>
          <w:b/>
          <w:sz w:val="28"/>
          <w:szCs w:val="28"/>
          <w:rtl/>
        </w:rPr>
        <w:t>: يعني اعتقاد أنه لا خالق ولا مُؤثرِّ في الوجود إلا الله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واعتقاد أنه لا يكون ثم فعل من الأفعال في الكون إلا بخلقه ومشيئته وإرادته وقدرته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هو سبحانه وحده المنفرد بخلق جميع الكائنات بلا واسطة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ليس في الوجود خالق غيره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ولا يكون في ملكه إلا ما قدر وشاء</w:t>
      </w:r>
      <w:r w:rsidR="00A60D48"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وعمدة هذا التوحيد: قوله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وَاللَّهُ خَلَقَكُمْ وَمَا تَعْمَلُونَ</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[الصافات: 96</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وقوله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قُلِ اللَّهُ خَالِقُ كُلِّ شَيْءٍ وَهُوَ الْوَاحِدُ الْقَهَّارُ</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الرعد: 16</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قوله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اللَّهُ خَالِقُ كُلِّ شَيْءٍ وَهُوَ عَلَى كُلِّ شَيْءٍ وَكِيلٌ</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الزمر: 62</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وقوله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وَاللَّهُ خَلَقَكُمْ وَمَا تَعْمَلُونَ</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[الصافات: 96</w:t>
      </w:r>
      <w:r w:rsidR="00EF0DC2" w:rsidRPr="00E2375F">
        <w:rPr>
          <w:rFonts w:ascii="Simplified Arabic" w:hAnsi="Simplified Arabic" w:cs="Simplified Arabic"/>
          <w:b/>
          <w:sz w:val="28"/>
          <w:szCs w:val="28"/>
          <w:rtl/>
        </w:rPr>
        <w:t>]</w:t>
      </w:r>
      <w:r w:rsidR="009D4E9A">
        <w:rPr>
          <w:rFonts w:ascii="Simplified Arabic" w:hAnsi="Simplified Arabic" w:cs="Simplified Arabic" w:hint="cs"/>
          <w:b/>
          <w:sz w:val="28"/>
          <w:szCs w:val="28"/>
          <w:rtl/>
        </w:rPr>
        <w:t xml:space="preserve">، </w:t>
      </w:r>
      <w:r w:rsidR="009D4E9A" w:rsidRPr="009D4E9A">
        <w:rPr>
          <w:rFonts w:ascii="Simplified Arabic" w:hAnsi="Simplified Arabic" w:cs="Simplified Arabic" w:hint="cs"/>
          <w:b/>
          <w:sz w:val="28"/>
          <w:szCs w:val="28"/>
          <w:rtl/>
        </w:rPr>
        <w:t>ف</w:t>
      </w:r>
      <w:r w:rsidR="009D4E9A" w:rsidRPr="009D4E9A">
        <w:rPr>
          <w:rFonts w:ascii="Simplified Arabic" w:hAnsi="Simplified Arabic" w:cs="Simplified Arabic"/>
          <w:b/>
          <w:sz w:val="28"/>
          <w:szCs w:val="28"/>
          <w:rtl/>
          <w:lang w:bidi="ar-KW"/>
        </w:rPr>
        <w:t>الكون كله خلق الله، وكل ما في الوجود خلقه، وهذا</w:t>
      </w:r>
      <w:r w:rsidR="009D4E9A">
        <w:rPr>
          <w:rFonts w:ascii="Simplified Arabic" w:hAnsi="Simplified Arabic" w:cs="Simplified Arabic"/>
          <w:sz w:val="28"/>
          <w:szCs w:val="28"/>
          <w:rtl/>
          <w:lang w:bidi="ar-KW"/>
        </w:rPr>
        <w:t xml:space="preserve"> التوحيد يعني أن كل وجود وكل حركة وكل سكون، وكل فعل في العالم يعود الي الخالق سبحانه، فهو مسبب الاسباب، حتى الافعال التي تصدر منا هي في الأساس من خلق الله تعالى، كما قال سبحانه: {وَاللَّهُ خَلَقَكُمْ وَمَا تَعْمَلُونَ} [الصافات: 96]، وقال تعالى: {وَمَا تَشَاءُونَ إِلَّا أَنْ يَشَاءَ اللَّهُ رَبُّ الْعَالَمِينَ} [التكوير: 29]، </w:t>
      </w:r>
      <w:r w:rsidR="009D4E9A">
        <w:rPr>
          <w:rFonts w:ascii="Simplified Arabic" w:hAnsi="Simplified Arabic" w:cs="Simplified Arabic"/>
          <w:sz w:val="28"/>
          <w:szCs w:val="28"/>
          <w:rtl/>
          <w:lang w:bidi="ar"/>
        </w:rPr>
        <w:t>و(صفات الأفعال</w:t>
      </w:r>
      <w:r w:rsidR="00AE0DCE">
        <w:rPr>
          <w:rFonts w:ascii="Simplified Arabic" w:hAnsi="Simplified Arabic" w:cs="Simplified Arabic"/>
          <w:sz w:val="28"/>
          <w:szCs w:val="28"/>
          <w:rtl/>
          <w:lang w:bidi="ar"/>
        </w:rPr>
        <w:t xml:space="preserve">) </w:t>
      </w:r>
      <w:r w:rsidR="009D4E9A">
        <w:rPr>
          <w:rFonts w:ascii="Simplified Arabic" w:hAnsi="Simplified Arabic" w:cs="Simplified Arabic"/>
          <w:sz w:val="28"/>
          <w:szCs w:val="28"/>
          <w:rtl/>
          <w:lang w:bidi="ar"/>
        </w:rPr>
        <w:t xml:space="preserve">كالخلق والرزق والإحياء والإماتة فهي تعلقات صفة القدرة، </w:t>
      </w:r>
      <w:r w:rsidR="009D4E9A">
        <w:rPr>
          <w:rFonts w:ascii="Simplified Arabic" w:hAnsi="Simplified Arabic" w:cs="Simplified Arabic"/>
          <w:sz w:val="28"/>
          <w:szCs w:val="28"/>
          <w:rtl/>
          <w:lang w:bidi="ar-EG"/>
        </w:rPr>
        <w:t xml:space="preserve">والقدرة صفة أزلية قائمة بذاته تعالى يتأتى بها إيجاد كل ممكن وإعدامه على وفق الإرادة، لذا وجب أن يقال: أنّ الله </w:t>
      </w:r>
      <w:r w:rsidR="009D4E9A">
        <w:rPr>
          <w:rFonts w:ascii="Simplified Arabic" w:hAnsi="Simplified Arabic" w:cs="Simplified Arabic"/>
          <w:sz w:val="28"/>
          <w:szCs w:val="28"/>
          <w:rtl/>
        </w:rPr>
        <w:lastRenderedPageBreak/>
        <w:t xml:space="preserve">سبحانه </w:t>
      </w:r>
      <w:r w:rsidR="009D4E9A">
        <w:rPr>
          <w:rFonts w:ascii="Simplified Arabic" w:hAnsi="Simplified Arabic" w:cs="Simplified Arabic"/>
          <w:sz w:val="28"/>
          <w:szCs w:val="28"/>
          <w:rtl/>
          <w:lang w:bidi="ar"/>
        </w:rPr>
        <w:t>هو الخلاق منذ الازل، والخلق (أثر</w:t>
      </w:r>
      <w:r w:rsidR="00AE0DCE">
        <w:rPr>
          <w:rFonts w:ascii="Simplified Arabic" w:hAnsi="Simplified Arabic" w:cs="Simplified Arabic"/>
          <w:sz w:val="28"/>
          <w:szCs w:val="28"/>
          <w:rtl/>
          <w:lang w:bidi="ar"/>
        </w:rPr>
        <w:t xml:space="preserve">) </w:t>
      </w:r>
      <w:r w:rsidR="009D4E9A">
        <w:rPr>
          <w:rFonts w:ascii="Simplified Arabic" w:hAnsi="Simplified Arabic" w:cs="Simplified Arabic"/>
          <w:sz w:val="28"/>
          <w:szCs w:val="28"/>
          <w:rtl/>
          <w:lang w:bidi="ar"/>
        </w:rPr>
        <w:t xml:space="preserve">لصفة الخلق عنده، لم يستفد من خلقهم اسم الخلاق، جميع الخلق قدماء الثبوت في علمه القديم الأزلي، وهم محدثون بإرادته القديمة، فما تعلق بالقديم الأزلي قديم أزلي، وما تعلق بالمحدثات محدث، </w:t>
      </w:r>
      <w:r w:rsidR="009D4E9A">
        <w:rPr>
          <w:rFonts w:ascii="Simplified Arabic" w:hAnsi="Simplified Arabic" w:cs="Simplified Arabic"/>
          <w:sz w:val="28"/>
          <w:szCs w:val="28"/>
          <w:u w:val="single"/>
          <w:rtl/>
        </w:rPr>
        <w:t>قال الطحاوي رحمه الله - معبراً عن عقيدة أهل الإسلام -: (ما زال بصفاته قديما قبل خلقه، لم يزدد بكونهم شيئا، لم يكن قبلهم من صفته، وكما كان بصفاته أزليا، كذلك لا يزال عليها أبديا، ليس بعد خلق الخلق استفاد اسم الخالق، ولا بإحداث البرية استفاد اسم الباري، له معنى الربوبية ولا مربوب، ومعنى الخالق ولا مخلوق</w:t>
      </w:r>
      <w:r w:rsidR="00AE0DCE">
        <w:rPr>
          <w:rFonts w:ascii="Simplified Arabic" w:hAnsi="Simplified Arabic" w:cs="Simplified Arabic"/>
          <w:sz w:val="28"/>
          <w:szCs w:val="28"/>
          <w:u w:val="single"/>
          <w:rtl/>
        </w:rPr>
        <w:t xml:space="preserve">) </w:t>
      </w:r>
      <w:r w:rsidR="009D4E9A">
        <w:rPr>
          <w:rFonts w:ascii="Simplified Arabic" w:hAnsi="Simplified Arabic" w:cs="Simplified Arabic"/>
          <w:sz w:val="28"/>
          <w:szCs w:val="28"/>
          <w:u w:val="single"/>
          <w:rtl/>
        </w:rPr>
        <w:t>أهـ [العقيدة الطحاوية]</w:t>
      </w:r>
      <w:r w:rsidR="009D4E9A">
        <w:rPr>
          <w:rFonts w:ascii="Simplified Arabic" w:hAnsi="Simplified Arabic" w:cs="Simplified Arabic"/>
          <w:sz w:val="28"/>
          <w:szCs w:val="28"/>
          <w:rtl/>
        </w:rPr>
        <w:t xml:space="preserve">، </w:t>
      </w:r>
      <w:r w:rsidR="009D4E9A">
        <w:rPr>
          <w:rFonts w:ascii="Simplified Arabic" w:hAnsi="Simplified Arabic" w:cs="Simplified Arabic"/>
          <w:b/>
          <w:bCs/>
          <w:sz w:val="28"/>
          <w:szCs w:val="28"/>
          <w:rtl/>
        </w:rPr>
        <w:t>جناب الحق سبحانه له الكمال المطلق</w:t>
      </w:r>
      <w:r w:rsidR="009D4E9A">
        <w:rPr>
          <w:rFonts w:ascii="Simplified Arabic" w:hAnsi="Simplified Arabic" w:cs="Simplified Arabic"/>
          <w:sz w:val="28"/>
          <w:szCs w:val="28"/>
          <w:rtl/>
        </w:rPr>
        <w:t xml:space="preserve">، وإنما الاكوان والخلائق والأعمال ظهرت كأثر لتجليات جناب الذات بأسمائه وصفاته، والأكوان ظهرت كآثار لرحمة الله، كما في قوله تعالى: {فَانْظُرْ إِلَى آثَارِ رَحْمَةِ اللَّهِ كَيْفَ يُحْيِي الْأَرْضَ بَعْدَ مَوْتِهَا إِنَّ ذَلِكَ لَمُحْيِي الْمَوْتَى وَهُوَ عَلَى كُلِّ شَيْءٍ قَدِيرٌ} [الروم: 50]، هو العالم قبل أن توجد المعلومات، وهو الخالق قبل أن يخلق الخلق، وهو الرازق قبل أن يرزق الخلق، لان أسماءه قديمة والخلق محدثون، ويستحيل أن يستفيد القديم من المحدث، وإلا لم يكن قديما، وكذلك فإن وجود الاكوان والمخلوقات ليس أمرا حتميا على الله لان هذا يُبطل كمال الإرادة والمشيئة، فإن الله تعالى له المشيئة المطلقة والارادة النافذة، قال تعالى: {فَعَّالٌ لِمَا يُرِيدُ}، وقال تعالى: {وَمَا تَشَاءُونَ إِلَّا أَنْ يَشَاءَ اللَّهُ}، فالله تعالى أراد الكون على هذه الحال وتلك الصورة، </w:t>
      </w:r>
      <w:r w:rsidR="009D4E9A">
        <w:rPr>
          <w:rFonts w:ascii="Simplified Arabic" w:hAnsi="Simplified Arabic" w:cs="Simplified Arabic"/>
          <w:sz w:val="28"/>
          <w:szCs w:val="28"/>
          <w:u w:val="single"/>
          <w:rtl/>
        </w:rPr>
        <w:t>ولذلك قال المحققون من اهل العلم: أن ذاته ما كملت بالصفات بل ذاته لغاية الكمال استلزمت صفات الكمال، وصفات الكمال استلزمت كمال الأفعال،</w:t>
      </w:r>
      <w:r w:rsidR="009D4E9A">
        <w:rPr>
          <w:rFonts w:ascii="Simplified Arabic" w:hAnsi="Simplified Arabic" w:cs="Simplified Arabic"/>
          <w:sz w:val="28"/>
          <w:szCs w:val="28"/>
          <w:rtl/>
        </w:rPr>
        <w:t xml:space="preserve"> و</w:t>
      </w:r>
      <w:r w:rsidR="009D4E9A">
        <w:rPr>
          <w:rFonts w:ascii="Simplified Arabic" w:hAnsi="Simplified Arabic" w:cs="Simplified Arabic"/>
          <w:b/>
          <w:bCs/>
          <w:sz w:val="28"/>
          <w:szCs w:val="28"/>
          <w:rtl/>
        </w:rPr>
        <w:t>حدوث الاكوان لا يغير شيئا ولا يضيف شيئا إلى جناب الذات الإلهي</w:t>
      </w:r>
      <w:r w:rsidR="009D4E9A">
        <w:rPr>
          <w:rFonts w:ascii="Simplified Arabic" w:hAnsi="Simplified Arabic" w:cs="Simplified Arabic"/>
          <w:sz w:val="28"/>
          <w:szCs w:val="28"/>
          <w:rtl/>
        </w:rPr>
        <w:t>: لأن له الكمال المطلق قبل خلق الخلق وبعد خلقهم، فلم يستفد الرحمن من مخلوقاته شيء، وحدوث الاكوان لا يزيد شيئا لا في الأسماء ولا في الصفات، لأن لها الكمال المطلق الذي لا يقبل الزيادة أو النقصان لأنه إن قبل الزيادة كان قبلها ناقصا، وإن قبل النقصان لم يكن كاملا، وإنما التغيير من صفات النقص والله منزه عن الحدوث والنقصان، (إذن</w:t>
      </w:r>
      <w:r w:rsidR="00AE0DCE">
        <w:rPr>
          <w:rFonts w:ascii="Simplified Arabic" w:hAnsi="Simplified Arabic" w:cs="Simplified Arabic"/>
          <w:sz w:val="28"/>
          <w:szCs w:val="28"/>
          <w:rtl/>
        </w:rPr>
        <w:t xml:space="preserve">) </w:t>
      </w:r>
      <w:r w:rsidR="009D4E9A">
        <w:rPr>
          <w:rFonts w:ascii="Simplified Arabic" w:hAnsi="Simplified Arabic" w:cs="Simplified Arabic"/>
          <w:sz w:val="28"/>
          <w:szCs w:val="28"/>
          <w:rtl/>
        </w:rPr>
        <w:t xml:space="preserve">العالَم موجود كأثر للكمال الإلهي وليس سببا في الكمال الإلهي، وفرق هائل بين الامرين، خلق الاكوان مِنّةُ من الرحمن على الخلائق وتفضل منه عليهم والله ذو الفضل العظيم، و </w:t>
      </w:r>
      <w:r w:rsidR="009D4E9A">
        <w:rPr>
          <w:rFonts w:ascii="Simplified Arabic" w:hAnsi="Simplified Arabic" w:cs="Simplified Arabic"/>
          <w:b/>
          <w:bCs/>
          <w:sz w:val="28"/>
          <w:szCs w:val="28"/>
          <w:rtl/>
          <w:lang w:bidi="ar-KW"/>
        </w:rPr>
        <w:t>(توحيد الافعال</w:t>
      </w:r>
      <w:r w:rsidR="00AE0DCE">
        <w:rPr>
          <w:rFonts w:ascii="Simplified Arabic" w:hAnsi="Simplified Arabic" w:cs="Simplified Arabic"/>
          <w:b/>
          <w:bCs/>
          <w:sz w:val="28"/>
          <w:szCs w:val="28"/>
          <w:rtl/>
          <w:lang w:bidi="ar-KW"/>
        </w:rPr>
        <w:t>)</w:t>
      </w:r>
      <w:r w:rsidR="006434EC">
        <w:rPr>
          <w:rFonts w:ascii="Simplified Arabic" w:hAnsi="Simplified Arabic" w:cs="Simplified Arabic"/>
          <w:b/>
          <w:bCs/>
          <w:sz w:val="28"/>
          <w:szCs w:val="28"/>
          <w:rtl/>
          <w:lang w:bidi="ar-KW"/>
        </w:rPr>
        <w:t>:</w:t>
      </w:r>
      <w:r w:rsidR="009D4E9A">
        <w:rPr>
          <w:rFonts w:ascii="Simplified Arabic" w:hAnsi="Simplified Arabic" w:cs="Simplified Arabic"/>
          <w:sz w:val="28"/>
          <w:szCs w:val="28"/>
          <w:rtl/>
          <w:lang w:bidi="ar-KW"/>
        </w:rPr>
        <w:t xml:space="preserve"> المقصود منه الاعتقاد بأنه لا خالق ولا مُؤثرِّ في الوجود إلا الله، واعتقاد أنه لا يكون ثم فعل من الأفعال في الكون إلا بخلقه ومشيئته وإرادته وقدرته، هو سبحانه وحده المنفرد بخلق جميع الكائنات بلا واسطة، هو الخالق ولا خالق غيره، ولا يكون في ملكه إلا ما قدر وشاء قال تعالى: {قُلِ اللَّهُ خَالِقُ كُلِّ شَيْءٍ وَهُوَ الْوَاحِدُ الْقَهَّارُ} [الرعد: 16]، وهذا التوحيد يعني أن كل وجود و كل حركة وكل سكون، وكل فعل في العالم يعود الي الخالق سبحانه، فهو مسبب الاسباب، </w:t>
      </w:r>
      <w:r w:rsidR="009D4E9A">
        <w:rPr>
          <w:rFonts w:ascii="Simplified Arabic" w:hAnsi="Simplified Arabic" w:cs="Simplified Arabic"/>
          <w:sz w:val="28"/>
          <w:szCs w:val="28"/>
          <w:rtl/>
          <w:lang w:bidi="ar-KW"/>
        </w:rPr>
        <w:lastRenderedPageBreak/>
        <w:t>حتي الافعال التي تصدر منا هي من خلق الله تعالى، كما قال سبحانه:{وَاللَّهُ خَلَقَكُمْ وَمَا تَعْمَلُونَ} [الصافات: 96]، وأهل العلم بالأصول متفقون في توحيد الأفعال على أنّ كل ما يكون في الكون، وكل ما يقع في الكون، إنما هو من خلق الله تعالى، (</w:t>
      </w:r>
      <w:r w:rsidR="009D4E9A">
        <w:rPr>
          <w:rFonts w:ascii="Simplified Arabic" w:hAnsi="Simplified Arabic" w:cs="Simplified Arabic"/>
          <w:b/>
          <w:bCs/>
          <w:sz w:val="28"/>
          <w:szCs w:val="28"/>
          <w:u w:val="single"/>
          <w:rtl/>
          <w:lang w:bidi="ar-KW"/>
        </w:rPr>
        <w:t>مدى مسؤولية الإنسان على أفعاله وأعماله</w:t>
      </w:r>
      <w:r w:rsidR="009D4E9A">
        <w:rPr>
          <w:rFonts w:ascii="Simplified Arabic" w:hAnsi="Simplified Arabic" w:cs="Simplified Arabic"/>
          <w:b/>
          <w:bCs/>
          <w:sz w:val="28"/>
          <w:szCs w:val="28"/>
          <w:rtl/>
          <w:lang w:bidi="ar-KW"/>
        </w:rPr>
        <w:t>؟</w:t>
      </w:r>
      <w:r w:rsidR="00AE0DCE">
        <w:rPr>
          <w:rFonts w:ascii="Simplified Arabic" w:hAnsi="Simplified Arabic" w:cs="Simplified Arabic"/>
          <w:b/>
          <w:bCs/>
          <w:sz w:val="28"/>
          <w:szCs w:val="28"/>
          <w:rtl/>
          <w:lang w:bidi="ar-KW"/>
        </w:rPr>
        <w:t>)</w:t>
      </w:r>
      <w:r w:rsidR="006434EC">
        <w:rPr>
          <w:rFonts w:ascii="Simplified Arabic" w:hAnsi="Simplified Arabic" w:cs="Simplified Arabic"/>
          <w:b/>
          <w:bCs/>
          <w:sz w:val="28"/>
          <w:szCs w:val="28"/>
          <w:rtl/>
          <w:lang w:bidi="ar-KW"/>
        </w:rPr>
        <w:t>:</w:t>
      </w:r>
      <w:r w:rsidR="009D4E9A">
        <w:rPr>
          <w:rFonts w:ascii="Simplified Arabic" w:hAnsi="Simplified Arabic" w:cs="Simplified Arabic"/>
          <w:b/>
          <w:bCs/>
          <w:sz w:val="28"/>
          <w:szCs w:val="28"/>
          <w:rtl/>
          <w:lang w:bidi="ar-KW"/>
        </w:rPr>
        <w:t xml:space="preserve"> </w:t>
      </w:r>
      <w:r w:rsidR="009D4E9A">
        <w:rPr>
          <w:rFonts w:ascii="Simplified Arabic" w:hAnsi="Simplified Arabic" w:cs="Simplified Arabic"/>
          <w:b/>
          <w:bCs/>
          <w:sz w:val="28"/>
          <w:szCs w:val="28"/>
          <w:rtl/>
        </w:rPr>
        <w:t>الاجابة لها شقان</w:t>
      </w:r>
      <w:r w:rsidR="009D4E9A">
        <w:rPr>
          <w:rFonts w:ascii="Simplified Arabic" w:hAnsi="Simplified Arabic" w:cs="Simplified Arabic"/>
          <w:sz w:val="28"/>
          <w:szCs w:val="28"/>
          <w:rtl/>
        </w:rPr>
        <w:t xml:space="preserve">: </w:t>
      </w:r>
      <w:r w:rsidR="009D4E9A">
        <w:rPr>
          <w:rFonts w:ascii="Simplified Arabic" w:hAnsi="Simplified Arabic" w:cs="Simplified Arabic"/>
          <w:b/>
          <w:bCs/>
          <w:sz w:val="28"/>
          <w:szCs w:val="28"/>
          <w:u w:val="single"/>
          <w:rtl/>
        </w:rPr>
        <w:t>(الشق الأول</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9D4E9A">
        <w:rPr>
          <w:rFonts w:ascii="Simplified Arabic" w:hAnsi="Simplified Arabic" w:cs="Simplified Arabic"/>
          <w:sz w:val="28"/>
          <w:szCs w:val="28"/>
          <w:rtl/>
        </w:rPr>
        <w:t xml:space="preserve"> الإنسان مخلوق ضمن مخلوقات الله، يجري عليه ما يجري على الجميع من مخلوقات الله تعالى، </w:t>
      </w:r>
      <w:r w:rsidR="009D4E9A">
        <w:rPr>
          <w:rFonts w:ascii="Simplified Arabic" w:hAnsi="Simplified Arabic" w:cs="Simplified Arabic"/>
          <w:b/>
          <w:bCs/>
          <w:sz w:val="28"/>
          <w:szCs w:val="28"/>
          <w:rtl/>
        </w:rPr>
        <w:t>فلا يكون في ملك الله تعالى إلا ما شاءه الله</w:t>
      </w:r>
      <w:r w:rsidR="009D4E9A">
        <w:rPr>
          <w:rFonts w:ascii="Simplified Arabic" w:hAnsi="Simplified Arabic" w:cs="Simplified Arabic"/>
          <w:sz w:val="28"/>
          <w:szCs w:val="28"/>
          <w:rtl/>
        </w:rPr>
        <w:t>، ولكن الله تعالى جعل للثقلين (الجن والإنس</w:t>
      </w:r>
      <w:r w:rsidR="00AE0DCE">
        <w:rPr>
          <w:rFonts w:ascii="Simplified Arabic" w:hAnsi="Simplified Arabic" w:cs="Simplified Arabic"/>
          <w:sz w:val="28"/>
          <w:szCs w:val="28"/>
          <w:rtl/>
        </w:rPr>
        <w:t xml:space="preserve">) </w:t>
      </w:r>
      <w:r w:rsidR="009D4E9A">
        <w:rPr>
          <w:rFonts w:ascii="Simplified Arabic" w:hAnsi="Simplified Arabic" w:cs="Simplified Arabic"/>
          <w:sz w:val="28"/>
          <w:szCs w:val="28"/>
          <w:rtl/>
        </w:rPr>
        <w:t xml:space="preserve">نوعاً من الاختيار يجعل كلاً منهما مسؤول عن أعماله، له حرية الاختيار، وعليه أنّ يتحمل مسؤولية هذا الاختيار، عليه أن يختار بين طريق الهداية وطريق الضلال، وهو يتحمل نتائج هذا الاختيار، ولكن ليس معنى ذلك، أنّه يستطيع أن يخرج عن اطار قانون الله في الكون وأنّه وحده سبحانه الخالق لكل شيء، وأنّه لا يكون في ملكه إلا ما يريد، فمن اختار طريق الهداية فبفضل الله تعالى وتوفيقه، لما يعلمه الله تعالى من قدره الذي لم يطلع عليه غيره، ومن اختار طريق الضلال فبخذلان الله تعالى له بعدله وعلمه فيه وقدره الذي لم يطلع عليه غيره، </w:t>
      </w:r>
      <w:r w:rsidR="009D4E9A">
        <w:rPr>
          <w:rFonts w:ascii="Simplified Arabic" w:hAnsi="Simplified Arabic" w:cs="Simplified Arabic"/>
          <w:b/>
          <w:bCs/>
          <w:sz w:val="28"/>
          <w:szCs w:val="28"/>
          <w:rtl/>
        </w:rPr>
        <w:t>فليس عمل الإنسان جبراً من الله تعالى على العبد، وليس عمل الإنسان من خلق الإنسان</w:t>
      </w:r>
      <w:r w:rsidR="009D4E9A">
        <w:rPr>
          <w:rFonts w:ascii="Simplified Arabic" w:hAnsi="Simplified Arabic" w:cs="Simplified Arabic"/>
          <w:sz w:val="28"/>
          <w:szCs w:val="28"/>
          <w:rtl/>
        </w:rPr>
        <w:t xml:space="preserve">، </w:t>
      </w:r>
      <w:r w:rsidR="009D4E9A">
        <w:rPr>
          <w:rFonts w:ascii="Simplified Arabic" w:hAnsi="Simplified Arabic" w:cs="Simplified Arabic"/>
          <w:b/>
          <w:bCs/>
          <w:sz w:val="28"/>
          <w:szCs w:val="28"/>
          <w:rtl/>
        </w:rPr>
        <w:t>إذ ليس في الكون إلا خالق واحدٌ هو الله وحده،</w:t>
      </w:r>
      <w:r w:rsidR="009D4E9A">
        <w:rPr>
          <w:rFonts w:ascii="Simplified Arabic" w:hAnsi="Simplified Arabic" w:cs="Simplified Arabic"/>
          <w:sz w:val="28"/>
          <w:szCs w:val="28"/>
          <w:rtl/>
        </w:rPr>
        <w:t xml:space="preserve"> كما قال تعالى: {قُلِ اللَّهُ خَالِقُ كُلِّ شَيْءٍ وَهُوَ الْوَاحِدُ الْقَهَّارُ} [الرعد: 16]، ومن طلب في القدر ما وراء ذلك فقد ساء الأدب مع الله، وسأل الله عمّا لا يحق له التدخل فيه، </w:t>
      </w:r>
      <w:r w:rsidR="009D4E9A" w:rsidRPr="007A171B">
        <w:rPr>
          <w:rFonts w:ascii="Simplified Arabic" w:hAnsi="Simplified Arabic" w:cs="Simplified Arabic"/>
          <w:b/>
          <w:bCs/>
          <w:sz w:val="30"/>
          <w:szCs w:val="30"/>
          <w:highlight w:val="yellow"/>
          <w:u w:val="single"/>
          <w:rtl/>
        </w:rPr>
        <w:t>وما أحسن ما قاله الطحاوي</w:t>
      </w:r>
      <w:r w:rsidR="009D4E9A">
        <w:rPr>
          <w:rFonts w:ascii="Simplified Arabic" w:hAnsi="Simplified Arabic" w:cs="Simplified Arabic"/>
          <w:sz w:val="28"/>
          <w:szCs w:val="28"/>
          <w:rtl/>
        </w:rPr>
        <w:t xml:space="preserve"> وهو يعبر عن عقيدة المسلمين في القضاء والقدر: </w:t>
      </w:r>
      <w:r w:rsidR="009D4E9A">
        <w:rPr>
          <w:rFonts w:ascii="Simplified Arabic" w:hAnsi="Simplified Arabic" w:cs="Simplified Arabic"/>
          <w:sz w:val="28"/>
          <w:szCs w:val="28"/>
          <w:u w:val="single"/>
          <w:rtl/>
        </w:rPr>
        <w:t>(وأصل القدر سر الله تعالى في خلقه، لم يطلع على ذلك ملك مقرب ولا نبي مرسل، والتعمق والنظر في ذلك ذريعة الخذلان، وسلم الحرمان، ودرجة الطغيان، فالحذر كل الحذر من ذلك نظرا وفكرا ووسوسة، فإن الله تعالى طوى علم القدر عن أنامه، ونهاهم عن مرامه، كما قال الله تعالى في كتابه ‏:‏ ‏{لا يسأل عما يفعل وهم يسألون}‏ فمن سأل ‏:‏ لِمَ فعل ‏؟‏ فقد رد حكم الكتاب، ومن رد حكم الكتاب كان من الكافرين</w:t>
      </w:r>
      <w:r w:rsidR="00AE0DCE">
        <w:rPr>
          <w:rFonts w:ascii="Simplified Arabic" w:hAnsi="Simplified Arabic" w:cs="Simplified Arabic"/>
          <w:sz w:val="28"/>
          <w:szCs w:val="28"/>
          <w:u w:val="single"/>
          <w:rtl/>
        </w:rPr>
        <w:t xml:space="preserve">) </w:t>
      </w:r>
      <w:r w:rsidR="009D4E9A">
        <w:rPr>
          <w:rFonts w:ascii="Simplified Arabic" w:hAnsi="Simplified Arabic" w:cs="Simplified Arabic"/>
          <w:sz w:val="28"/>
          <w:szCs w:val="28"/>
          <w:rtl/>
        </w:rPr>
        <w:t xml:space="preserve">أهـ [العقيدة الطحاوية]، فالخير والشر مقدران على العباد، ولا تحول لأحد عن معصية الله إلا بمعونة الله، ولا قوة لأحد على إقامة طاعة الله والثبات عليها إلا بتوفيق الله، وكل شيء يجري بمشيئة الله تعالى وعلمه وقضائه وقدره، فمن هداه الله للطاعة فلا يشكر ولا يحمد إلا الله تعالى الذي وفقه لسلوك درب الطاعة، ومن كان على المعصية فليس له إلا أن يستعين بالله تعالى أن يخرجه منها إلى طريق الهداية والصلاح، ومن تنكب الطريق فلا يلومن إلا نفسه، فإنّ الله تعالى لا يظلم الناس شيئاً، ولكن الناس أنفسهم يظلمون، </w:t>
      </w:r>
      <w:r w:rsidR="009D4E9A">
        <w:rPr>
          <w:rFonts w:ascii="Simplified Arabic" w:hAnsi="Simplified Arabic" w:cs="Simplified Arabic"/>
          <w:b/>
          <w:bCs/>
          <w:sz w:val="28"/>
          <w:szCs w:val="28"/>
          <w:u w:val="single"/>
          <w:rtl/>
        </w:rPr>
        <w:t>و (الشق الثاني للإجابة</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9D4E9A">
        <w:rPr>
          <w:rFonts w:ascii="Simplified Arabic" w:hAnsi="Simplified Arabic" w:cs="Simplified Arabic"/>
          <w:sz w:val="28"/>
          <w:szCs w:val="28"/>
          <w:rtl/>
        </w:rPr>
        <w:t xml:space="preserve"> </w:t>
      </w:r>
      <w:r w:rsidR="009D4E9A" w:rsidRPr="007A171B">
        <w:rPr>
          <w:rFonts w:ascii="Simplified Arabic" w:hAnsi="Simplified Arabic" w:cs="Simplified Arabic"/>
          <w:b/>
          <w:bCs/>
          <w:sz w:val="30"/>
          <w:szCs w:val="30"/>
          <w:highlight w:val="yellow"/>
          <w:u w:val="single"/>
          <w:rtl/>
        </w:rPr>
        <w:t>نظرية الكسب</w:t>
      </w:r>
      <w:r w:rsidR="009D4E9A">
        <w:rPr>
          <w:rFonts w:ascii="Simplified Arabic" w:hAnsi="Simplified Arabic" w:cs="Simplified Arabic"/>
          <w:sz w:val="28"/>
          <w:szCs w:val="28"/>
          <w:rtl/>
        </w:rPr>
        <w:t xml:space="preserve"> التي وردت في القرآن وهي الحل الامثل لمتشابهات القضاء والقدر وتمثل التوسط ما بين بدعتي الجبر والقدر، وقد </w:t>
      </w:r>
      <w:r w:rsidR="009D4E9A">
        <w:rPr>
          <w:rFonts w:ascii="Simplified Arabic" w:eastAsia="Times New Roman" w:hAnsi="Simplified Arabic" w:cs="Simplified Arabic"/>
          <w:sz w:val="28"/>
          <w:szCs w:val="28"/>
          <w:rtl/>
          <w:lang w:val="fr-FR"/>
        </w:rPr>
        <w:t xml:space="preserve">ورد الكسب في القرآن الكريم في </w:t>
      </w:r>
      <w:r w:rsidR="009D4E9A">
        <w:rPr>
          <w:rFonts w:ascii="Simplified Arabic" w:eastAsia="Times New Roman" w:hAnsi="Simplified Arabic" w:cs="Simplified Arabic"/>
          <w:sz w:val="28"/>
          <w:szCs w:val="28"/>
          <w:rtl/>
          <w:lang w:val="fr-FR"/>
        </w:rPr>
        <w:lastRenderedPageBreak/>
        <w:t xml:space="preserve">أكثر من ستين آية، جميعها يشير إلى كسب الإنسان، وأنّه مسؤول عن كسبه، منها قوله تعالى: </w:t>
      </w:r>
      <w:r w:rsidR="009D4E9A">
        <w:rPr>
          <w:rFonts w:ascii="Simplified Arabic" w:hAnsi="Simplified Arabic" w:cs="Simplified Arabic"/>
          <w:sz w:val="28"/>
          <w:szCs w:val="28"/>
          <w:rtl/>
        </w:rPr>
        <w:t xml:space="preserve">{تِلْكَ أُمَّةٌ قَدْ خَلَتْ لَهَا مَا كَسَبَتْ وَلَكُمْ مَا كَسَبْتُمْ وَلَا تُسْأَلُونَ عَمَّا كَانُوا يَعْمَلُونَ} [البقرة: 141]، وقوله تعالى: {لَا يُؤَاخِذُكُمُ اللَّهُ بِاللَّغْوِ فِي أَيْمَانِكُمْ وَلَكِنْ يُؤَاخِذُكُمْ بِمَا كَسَبَتْ قُلُوبُكُمْ وَاللَّهُ غَفُورٌ حَلِيمٌ} [البقرة: 225]، وقوله تعالى: {وَاتَّقُوا يَوْمًا تُرْجَعُونَ فِيهِ إِلَى اللَّهِ ثُمَّ تُوَفَّى كُلُّ نَفْسٍ مَا كَسَبَتْ وَهُمْ لَا يُظْلَمُونَ} [البقرة: 281]، وقوله تعالى: {الْيَوْمَ تُجْزَى كُلُّ نَفْسٍ بِمَا كَسَبَتْ لَا ظُلْمَ الْيَوْمَ إِنَّ اللَّهَ سَرِيعُ الْحِسَابِ} [غافر: 17]، </w:t>
      </w:r>
      <w:r w:rsidR="009D4E9A">
        <w:rPr>
          <w:rFonts w:ascii="Simplified Arabic" w:hAnsi="Simplified Arabic" w:cs="Simplified Arabic"/>
          <w:b/>
          <w:bCs/>
          <w:sz w:val="28"/>
          <w:szCs w:val="28"/>
          <w:u w:val="single"/>
          <w:rtl/>
        </w:rPr>
        <w:t>عند التوفيق بين آيات الكسب، وآيات توحيد الأفعال</w:t>
      </w:r>
      <w:r w:rsidR="009D4E9A">
        <w:rPr>
          <w:rFonts w:ascii="Simplified Arabic" w:hAnsi="Simplified Arabic" w:cs="Simplified Arabic"/>
          <w:sz w:val="28"/>
          <w:szCs w:val="28"/>
          <w:rtl/>
        </w:rPr>
        <w:t xml:space="preserve">، والتي منها: </w:t>
      </w:r>
      <w:r w:rsidR="009D4E9A">
        <w:rPr>
          <w:rFonts w:ascii="Simplified Arabic" w:hAnsi="Simplified Arabic" w:cs="Simplified Arabic"/>
          <w:b/>
          <w:bCs/>
          <w:sz w:val="28"/>
          <w:szCs w:val="28"/>
          <w:rtl/>
        </w:rPr>
        <w:t>قوله تعالى</w:t>
      </w:r>
      <w:r w:rsidR="009D4E9A">
        <w:rPr>
          <w:rFonts w:ascii="Simplified Arabic" w:hAnsi="Simplified Arabic" w:cs="Simplified Arabic"/>
          <w:sz w:val="28"/>
          <w:szCs w:val="28"/>
          <w:rtl/>
        </w:rPr>
        <w:t>: {وَاللَّهُ خَلَقَكُمْ وَمَا تَعْمَلُونَ} [الصافات: 96]، وقوله تعالى: {وَمَا تَشَاءُونَ إِلَّا أَنْ يَشَاءَ اللَّهُ رَبُّ الْعَالَمِينَ} [التكوير: 29]،</w:t>
      </w:r>
      <w:r w:rsidR="009D4E9A">
        <w:rPr>
          <w:rFonts w:ascii="Simplified Arabic" w:hAnsi="Simplified Arabic" w:cs="Simplified Arabic"/>
          <w:sz w:val="28"/>
          <w:szCs w:val="28"/>
          <w:rtl/>
          <w:lang w:bidi="ar-KW"/>
        </w:rPr>
        <w:t xml:space="preserve"> </w:t>
      </w:r>
      <w:r w:rsidR="009D4E9A">
        <w:rPr>
          <w:rFonts w:ascii="Simplified Arabic" w:hAnsi="Simplified Arabic" w:cs="Simplified Arabic"/>
          <w:sz w:val="28"/>
          <w:szCs w:val="28"/>
          <w:rtl/>
        </w:rPr>
        <w:t>نجد أنّ توحيد الأفعال يستلزم اعتقاد أنّ كل حركة وكل سكون، وكل فعل في العالم يعود الي الخالق سبحانه، فهو مسبب الاسباب، حتي الأفعال التي تصدر منا هي من خلق الله تعالى، و (الكسب</w:t>
      </w:r>
      <w:r w:rsidR="00AE0DCE">
        <w:rPr>
          <w:rFonts w:ascii="Simplified Arabic" w:hAnsi="Simplified Arabic" w:cs="Simplified Arabic"/>
          <w:sz w:val="28"/>
          <w:szCs w:val="28"/>
          <w:rtl/>
        </w:rPr>
        <w:t xml:space="preserve">) </w:t>
      </w:r>
      <w:r w:rsidR="009D4E9A">
        <w:rPr>
          <w:rFonts w:ascii="Simplified Arabic" w:hAnsi="Simplified Arabic" w:cs="Simplified Arabic"/>
          <w:sz w:val="28"/>
          <w:szCs w:val="28"/>
          <w:rtl/>
        </w:rPr>
        <w:t xml:space="preserve">يستلزم مسؤولية الإنسان على أفعاله وأعماله بدليل ترتب الثواب والعقاب على تلك الأعمال، </w:t>
      </w:r>
      <w:r w:rsidR="009D4E9A">
        <w:rPr>
          <w:rFonts w:ascii="Simplified Arabic" w:eastAsia="Times New Roman" w:hAnsi="Simplified Arabic" w:cs="Simplified Arabic"/>
          <w:sz w:val="28"/>
          <w:szCs w:val="28"/>
          <w:rtl/>
          <w:lang w:val="fr-FR"/>
        </w:rPr>
        <w:t>إذن الكسب هو الاختيار، وهذه هي حدود قدرة الإنسان، أما الفعل في حد ذاته فهو مخلوق لله تعالى، وبمقتضى هذا الأصل فإن جميع أفعال الإنسان التي سيحاسب عليها إنما هي مخلوقة من الله مكسوبة من العبد، للعبد فيها الاختيار فإن شاء الله كانت لأنها خلقه، وإن لم يشأ لم تكن،</w:t>
      </w:r>
      <w:r w:rsidR="009D4E9A">
        <w:rPr>
          <w:rFonts w:ascii="Simplified Arabic" w:hAnsi="Simplified Arabic" w:cs="Simplified Arabic"/>
          <w:sz w:val="28"/>
          <w:szCs w:val="28"/>
          <w:rtl/>
        </w:rPr>
        <w:t xml:space="preserve"> فمن اختار طريق الهداية وسار فيه، فبفضل الله تعالى وتوفيقه، ومن اختار طريق الضلال وسار فيه فبخذلان الله تعالى له بعدله وعلمه فيه، فليس عمل الإنسان جبراً من الله تعالى على العبد، وليس عمل الإنسان من خلق الإنسان، إذ ليس في الكون إلا خالق واحدٌ هو الله وحده، كما قال تعالى: {قُلِ اللَّهُ خَالِقُ كُلِّ شَيْءٍ وَهُوَ الْوَاحِدُ الْقَهَّارُ} [الرعد: 16]، ومن طلب في القدر ما وراء ذلك فقد ساء الأدب مع الله، وسأل الله عمّا لا يحق له التدخل فيه، قال تعالى ‏:‏ ‏{لا يسأل عما يفعل وهم يسألون}‏، </w:t>
      </w:r>
      <w:r w:rsidR="009D4E9A">
        <w:rPr>
          <w:rFonts w:ascii="Simplified Arabic" w:eastAsia="Times New Roman" w:hAnsi="Simplified Arabic" w:cs="Simplified Arabic"/>
          <w:sz w:val="28"/>
          <w:szCs w:val="28"/>
          <w:rtl/>
        </w:rPr>
        <w:t xml:space="preserve">هذا هو الكسب وتلك هي حدوده، وحاصله أنّ الإنسان له حرية الاختيار في أشياء يحاسب عليها، فإن حصل له الاختيار والعزم كان ذلك كسبه، وحاسبه الله تعالى على ما كسبت نفسه، ولكن لا يكون في ملك الله إلا خلق الله، وهنا تتدخل مشيئة الله في خلق عمله أو عدم خلقه، </w:t>
      </w:r>
      <w:r w:rsidR="009D4E9A">
        <w:rPr>
          <w:rFonts w:ascii="Simplified Arabic" w:eastAsia="Times New Roman" w:hAnsi="Simplified Arabic" w:cs="Simplified Arabic"/>
          <w:sz w:val="28"/>
          <w:szCs w:val="28"/>
          <w:rtl/>
          <w:lang w:val="fr-FR"/>
        </w:rPr>
        <w:t>وتفسير الكسب على هذا النحو هو الحق العدل الوسط بين مذهبي الجبرية والقدرية، فالإنسان قادر على كسبه واختياره وبالتالي هو مسؤول عن أعماله، ولكنه غير قادر على إيجاد الفعل واختراعه بمقتضى محدودية قدرته، وفي هذا إثبات للقدرة الإلهية وانفرادها بالخلق، وبذلك ستصبح عقيدة الكسب هي الصيغة النهائية لعقيدة المسلمين في القضاء والقدر</w:t>
      </w:r>
      <w:r w:rsidR="009D4E9A">
        <w:rPr>
          <w:rFonts w:ascii="Simplified Arabic" w:hAnsi="Simplified Arabic" w:cs="Simplified Arabic"/>
          <w:sz w:val="28"/>
          <w:szCs w:val="28"/>
          <w:rtl/>
        </w:rPr>
        <w:t xml:space="preserve">، </w:t>
      </w:r>
      <w:r w:rsidR="009D4E9A">
        <w:rPr>
          <w:rFonts w:ascii="Simplified Arabic" w:hAnsi="Simplified Arabic" w:cs="Simplified Arabic"/>
          <w:b/>
          <w:bCs/>
          <w:sz w:val="28"/>
          <w:szCs w:val="28"/>
          <w:u w:val="single"/>
          <w:rtl/>
        </w:rPr>
        <w:t>وفي القدر أسرار تتعلق بالربوبية</w:t>
      </w:r>
      <w:r w:rsidR="009D4E9A">
        <w:rPr>
          <w:rFonts w:ascii="Simplified Arabic" w:hAnsi="Simplified Arabic" w:cs="Simplified Arabic"/>
          <w:b/>
          <w:bCs/>
          <w:sz w:val="28"/>
          <w:szCs w:val="28"/>
          <w:rtl/>
        </w:rPr>
        <w:t>،</w:t>
      </w:r>
      <w:r w:rsidR="009D4E9A">
        <w:rPr>
          <w:rFonts w:ascii="Simplified Arabic" w:hAnsi="Simplified Arabic" w:cs="Simplified Arabic"/>
          <w:sz w:val="28"/>
          <w:szCs w:val="28"/>
          <w:rtl/>
        </w:rPr>
        <w:t xml:space="preserve"> لا يحق للعبيد تتبعها ولا السؤال عنها، فمن طلب في القدر ما وراء ما ذكرت من معاني الكسب، فقد ساء الأدب مع الله، وسأل الله عمّا لا يحق له التدخل فيه، </w:t>
      </w:r>
      <w:r w:rsidR="009D4E9A">
        <w:rPr>
          <w:rFonts w:ascii="Simplified Arabic" w:hAnsi="Simplified Arabic" w:cs="Simplified Arabic"/>
          <w:sz w:val="28"/>
          <w:szCs w:val="28"/>
          <w:rtl/>
        </w:rPr>
        <w:lastRenderedPageBreak/>
        <w:t xml:space="preserve">قال تعالى ‏:‏ ‏{لا يسأل عما يفعل وهم يسألون}‏ فمن سأل ‏:‏ لِمَ فعل ‏؟‏ فقد رد حكم الكتاب، ومن رد حكم الكتاب كان من الكافرين، فمن هداه الله للطاعة فلا يشكر ولا يحمد إلا الله تعالى الذي وفقه لسلوك درب الطاعة، ومن كان على المعصية فليس له إلا أن يستعين بالله تعالى أن يخرجه منها إلى طريق الهداية والصلاح، ومن تنكب الطريق فلا يلومن إلا نفسه، فإنّ الله تعالى لا يظلم الناس شيئاً، ولكن الناس أنفسهم يظلمون، </w:t>
      </w:r>
      <w:r w:rsidR="009D4E9A">
        <w:rPr>
          <w:rFonts w:ascii="Simplified Arabic" w:eastAsia="Times New Roman" w:hAnsi="Simplified Arabic" w:cs="Simplified Arabic"/>
          <w:sz w:val="28"/>
          <w:szCs w:val="28"/>
          <w:rtl/>
        </w:rPr>
        <w:t xml:space="preserve">فهذا هو الكسب وتلك هي حدوده، وحاصله أنّ الإنسان له حرية الاختيار في أشياء يحاسب عليها، فإن حصل له الاختيار والعزم كان ذلك كسبه، وحاسبه الله تعالى على ما كسبت نفسه، ولكن لا يكون في ملك الله إلا خلق الله، وهنا </w:t>
      </w:r>
      <w:r w:rsidR="009D4E9A">
        <w:rPr>
          <w:rFonts w:ascii="Simplified Arabic" w:hAnsi="Simplified Arabic" w:cs="Simplified Arabic"/>
          <w:sz w:val="28"/>
          <w:szCs w:val="28"/>
          <w:rtl/>
        </w:rPr>
        <w:t xml:space="preserve">تتدخل مشيئة الله في </w:t>
      </w:r>
      <w:r w:rsidR="009D4E9A">
        <w:rPr>
          <w:rFonts w:ascii="Simplified Arabic" w:eastAsia="Times New Roman" w:hAnsi="Simplified Arabic" w:cs="Simplified Arabic"/>
          <w:sz w:val="28"/>
          <w:szCs w:val="28"/>
          <w:rtl/>
        </w:rPr>
        <w:t>خلق عمله أو عدم خلقه، و</w:t>
      </w:r>
      <w:r w:rsidR="009D4E9A">
        <w:rPr>
          <w:rFonts w:ascii="Simplified Arabic" w:eastAsia="Times New Roman" w:hAnsi="Simplified Arabic" w:cs="Simplified Arabic"/>
          <w:b/>
          <w:bCs/>
          <w:sz w:val="28"/>
          <w:szCs w:val="28"/>
          <w:u w:val="single"/>
          <w:rtl/>
        </w:rPr>
        <w:t>أهل السنة والجماعة ينصون على أن للعبد كسب بلا خلق لعمله ولا جبر عليه</w:t>
      </w:r>
      <w:r w:rsidR="009D4E9A">
        <w:rPr>
          <w:rFonts w:ascii="Simplified Arabic" w:eastAsia="Times New Roman" w:hAnsi="Simplified Arabic" w:cs="Simplified Arabic"/>
          <w:sz w:val="28"/>
          <w:szCs w:val="28"/>
          <w:rtl/>
        </w:rPr>
        <w:t xml:space="preserve">، وكل إنسان منصف يعرف الفرق بين الأفعال الجبرية كضربات القلب ونبضات الدم، وبين الافعال الاختيارية كأداء الصلاة أو تركها، وأهل السنة </w:t>
      </w:r>
      <w:r w:rsidR="009D4E9A">
        <w:rPr>
          <w:rFonts w:ascii="Simplified Arabic" w:eastAsia="Times New Roman" w:hAnsi="Simplified Arabic" w:cs="Simplified Arabic"/>
          <w:sz w:val="28"/>
          <w:szCs w:val="28"/>
          <w:rtl/>
          <w:lang w:val="fr-FR"/>
        </w:rPr>
        <w:t>يصرحون بعدم الجبر، ردا على الجبرية، ويصرحون بعدم الخلق ردا على القدرية الذين زعموا أنّ الإنسان خالق لعمله، و</w:t>
      </w:r>
      <w:r w:rsidR="009D4E9A">
        <w:rPr>
          <w:rFonts w:ascii="Simplified Arabic" w:eastAsia="Times New Roman" w:hAnsi="Simplified Arabic" w:cs="Simplified Arabic"/>
          <w:sz w:val="28"/>
          <w:szCs w:val="28"/>
          <w:rtl/>
        </w:rPr>
        <w:t xml:space="preserve"> أهل السنة والجماعة يقولون: </w:t>
      </w:r>
      <w:r w:rsidR="009D4E9A">
        <w:rPr>
          <w:rFonts w:ascii="Simplified Arabic" w:eastAsia="Times New Roman" w:hAnsi="Simplified Arabic" w:cs="Simplified Arabic"/>
          <w:sz w:val="28"/>
          <w:szCs w:val="28"/>
          <w:rtl/>
          <w:lang w:val="fr-FR"/>
        </w:rPr>
        <w:t xml:space="preserve">أنه ليس للعبد في أفعاله الاختيارية إلا الكسب، فليس مجبورا كما تقول الجَبرية، وليس خالقا لها كما تقول المعتزلة، وتفسير الكسب على هذا النحو هو الحق العدل الوسط الملائم لعقيدة التوحيد ونصوص القرآن التي تؤكد انفراده سبحانه بالخلق لقوله تعالى: {وَاللَّهُ خَلَقَكُمْ وَمَا تَعْمَلُونَ} [الصافات: 96]. فلو قلنا بمشاركة الإنسان لله تعالى في خلق الفعل لانتهى بنا الأمر إلى إثبات خالق مع الله تعالى ضدا على أصل التوحيد، وهو قول القدرية المعتزلة، ولو قلنا بانتفاء الاختيار والكسب لانتهى بنا الأمر إلى الجبر وهو قول الجهمية الجبرية، وتفسير الكسب على هذا النحو هو الحق العدل الوسط بين مذهبي الجبرية والقدرية، فالإنسان قادر على كسبه واختياره وبالتالي هو مسؤول عن أعماله، ولكنه غير قادر على إيجاد الفعل واختراعه بمقتضى محدودية قدرته، وفي هذا إثبات للقدرة الإلهية وانفرادها بالخلق، </w:t>
      </w:r>
      <w:r w:rsidR="009D4E9A" w:rsidRPr="009D4E9A">
        <w:rPr>
          <w:rFonts w:ascii="Simplified Arabic" w:eastAsia="Times New Roman" w:hAnsi="Simplified Arabic" w:cs="Simplified Arabic"/>
          <w:b/>
          <w:bCs/>
          <w:sz w:val="28"/>
          <w:szCs w:val="28"/>
          <w:u w:val="single"/>
          <w:rtl/>
          <w:lang w:val="fr-FR"/>
        </w:rPr>
        <w:t>وبذلك تصبح عقيدة الكسب هي الصيغة النهائية لعقيدة أهل السنة والجماعة في القضاء والقدر،</w:t>
      </w:r>
      <w:r w:rsidR="009D4E9A">
        <w:rPr>
          <w:rFonts w:ascii="Simplified Arabic" w:eastAsia="Times New Roman" w:hAnsi="Simplified Arabic" w:cs="Simplified Arabic"/>
          <w:sz w:val="28"/>
          <w:szCs w:val="28"/>
          <w:rtl/>
          <w:lang w:val="fr-FR"/>
        </w:rPr>
        <w:t xml:space="preserve"> وبها يبطل مذهب الجبرية القائم على أساس إنكار القدرة الحادثة، ويصبح التكليف لا معنى له في غياب إرادة وقدرة الانسان على الفعل، كما يسقط مذهب المعتزلة الذي يجعل العبد مخترعا لأفعاله ضدا على أصل التوحيد الذي يجعل الخالق سبحانه وتعالى متفردا بالوحدانية في خلق الأفعال، </w:t>
      </w:r>
      <w:r w:rsidR="009D4E9A">
        <w:rPr>
          <w:rFonts w:ascii="Simplified Arabic" w:eastAsia="Times New Roman" w:hAnsi="Simplified Arabic" w:cs="Simplified Arabic"/>
          <w:b/>
          <w:bCs/>
          <w:sz w:val="28"/>
          <w:szCs w:val="28"/>
          <w:u w:val="single"/>
          <w:rtl/>
          <w:lang w:val="fr-FR"/>
        </w:rPr>
        <w:t>وأهل السنّة والجماعة عند إقراراهم لمبدأ الكسب حققوا من خلاله مقصدين عقديين عظيمين</w:t>
      </w:r>
      <w:r w:rsidR="009D4E9A">
        <w:rPr>
          <w:rFonts w:ascii="Simplified Arabic" w:eastAsia="Times New Roman" w:hAnsi="Simplified Arabic" w:cs="Simplified Arabic"/>
          <w:sz w:val="28"/>
          <w:szCs w:val="28"/>
          <w:rtl/>
          <w:lang w:val="fr-FR"/>
        </w:rPr>
        <w:t>: (</w:t>
      </w:r>
      <w:r w:rsidR="009D4E9A">
        <w:rPr>
          <w:rFonts w:ascii="Simplified Arabic" w:eastAsia="Times New Roman" w:hAnsi="Simplified Arabic" w:cs="Simplified Arabic"/>
          <w:b/>
          <w:bCs/>
          <w:sz w:val="28"/>
          <w:szCs w:val="28"/>
          <w:u w:val="single"/>
          <w:rtl/>
          <w:lang w:val="fr-FR"/>
        </w:rPr>
        <w:t>الأول</w:t>
      </w:r>
      <w:r w:rsidR="00AE0DCE">
        <w:rPr>
          <w:rFonts w:ascii="Simplified Arabic" w:eastAsia="Times New Roman" w:hAnsi="Simplified Arabic" w:cs="Simplified Arabic"/>
          <w:b/>
          <w:bCs/>
          <w:sz w:val="28"/>
          <w:szCs w:val="28"/>
          <w:u w:val="single"/>
          <w:rtl/>
          <w:lang w:val="fr-FR"/>
        </w:rPr>
        <w:t>)</w:t>
      </w:r>
      <w:r w:rsidR="006434EC">
        <w:rPr>
          <w:rFonts w:ascii="Simplified Arabic" w:eastAsia="Times New Roman" w:hAnsi="Simplified Arabic" w:cs="Simplified Arabic"/>
          <w:b/>
          <w:bCs/>
          <w:sz w:val="28"/>
          <w:szCs w:val="28"/>
          <w:u w:val="single"/>
          <w:rtl/>
          <w:lang w:val="fr-FR"/>
        </w:rPr>
        <w:t>:</w:t>
      </w:r>
      <w:r w:rsidR="009D4E9A">
        <w:rPr>
          <w:rFonts w:ascii="Simplified Arabic" w:eastAsia="Times New Roman" w:hAnsi="Simplified Arabic" w:cs="Simplified Arabic"/>
          <w:sz w:val="28"/>
          <w:szCs w:val="28"/>
          <w:rtl/>
          <w:lang w:val="fr-FR"/>
        </w:rPr>
        <w:t xml:space="preserve"> إثبات اختيار العبد ومسؤوليته عن الأفعال الاختيارية، </w:t>
      </w:r>
      <w:r w:rsidR="009D4E9A">
        <w:rPr>
          <w:rFonts w:ascii="Simplified Arabic" w:eastAsia="Times New Roman" w:hAnsi="Simplified Arabic" w:cs="Simplified Arabic"/>
          <w:b/>
          <w:bCs/>
          <w:sz w:val="28"/>
          <w:szCs w:val="28"/>
          <w:u w:val="single"/>
          <w:rtl/>
          <w:lang w:val="fr-FR"/>
        </w:rPr>
        <w:t>و(الثاني</w:t>
      </w:r>
      <w:r w:rsidR="00AE0DCE">
        <w:rPr>
          <w:rFonts w:ascii="Simplified Arabic" w:eastAsia="Times New Roman" w:hAnsi="Simplified Arabic" w:cs="Simplified Arabic"/>
          <w:b/>
          <w:bCs/>
          <w:sz w:val="28"/>
          <w:szCs w:val="28"/>
          <w:u w:val="single"/>
          <w:rtl/>
          <w:lang w:val="fr-FR"/>
        </w:rPr>
        <w:t>)</w:t>
      </w:r>
      <w:r w:rsidR="006434EC">
        <w:rPr>
          <w:rFonts w:ascii="Simplified Arabic" w:eastAsia="Times New Roman" w:hAnsi="Simplified Arabic" w:cs="Simplified Arabic"/>
          <w:b/>
          <w:bCs/>
          <w:sz w:val="28"/>
          <w:szCs w:val="28"/>
          <w:u w:val="single"/>
          <w:rtl/>
          <w:lang w:val="fr-FR"/>
        </w:rPr>
        <w:t>:</w:t>
      </w:r>
      <w:r w:rsidR="009D4E9A">
        <w:rPr>
          <w:rFonts w:ascii="Simplified Arabic" w:eastAsia="Times New Roman" w:hAnsi="Simplified Arabic" w:cs="Simplified Arabic"/>
          <w:sz w:val="28"/>
          <w:szCs w:val="28"/>
          <w:rtl/>
          <w:lang w:val="fr-FR"/>
        </w:rPr>
        <w:t xml:space="preserve"> الحفاظ على جوهر التوحيد وعدم جرحه كما فعل التيار الاعتزالي من قبل، فمن اختار طريق الهداية فبفضل الله تعالى وتوفيقه، لما يعلمه الله تعالى من </w:t>
      </w:r>
      <w:r w:rsidR="009D4E9A">
        <w:rPr>
          <w:rFonts w:ascii="Simplified Arabic" w:eastAsia="Times New Roman" w:hAnsi="Simplified Arabic" w:cs="Simplified Arabic"/>
          <w:sz w:val="28"/>
          <w:szCs w:val="28"/>
          <w:rtl/>
          <w:lang w:val="fr-FR"/>
        </w:rPr>
        <w:lastRenderedPageBreak/>
        <w:t>قدره الذي لم يطلع عليه غيره، ومن اختار طريق الضلال فبخذلان الله تعالى له بعدله وعلمه فيه وقدره الذي لم يطلع عليه غيره، فليس عمل الإنسان جبراً من الله تعالى على العبد، وليس عمل الإنسان من خلق الإنسان، إذ ليس في الكون إلا خالق واحدٌ هو الله وحده، ومن طلب في القدر ما وراء ذلك فقد ساء الأدب، وسأل الله عمّا لا يحق له التدخل فيه،</w:t>
      </w:r>
      <w:r w:rsidR="009D4E9A">
        <w:rPr>
          <w:rFonts w:ascii="Simplified Arabic" w:hAnsi="Simplified Arabic" w:cs="Simplified Arabic"/>
          <w:sz w:val="28"/>
          <w:szCs w:val="28"/>
          <w:rtl/>
        </w:rPr>
        <w:t xml:space="preserve"> كما قال تعالى في كتابه: {</w:t>
      </w:r>
      <w:r w:rsidR="009D4E9A">
        <w:rPr>
          <w:rFonts w:ascii="Simplified Arabic" w:hAnsi="Simplified Arabic" w:cs="Simplified Arabic"/>
          <w:sz w:val="28"/>
          <w:szCs w:val="28"/>
          <w:bdr w:val="none" w:sz="0" w:space="0" w:color="auto" w:frame="1"/>
          <w:rtl/>
        </w:rPr>
        <w:t>لا يسأل عما يفعل وهم يسألون}،</w:t>
      </w:r>
    </w:p>
    <w:p w14:paraId="2934F520" w14:textId="3A0A9E0D" w:rsidR="0085586D" w:rsidRDefault="002040AF" w:rsidP="0085586D">
      <w:pPr>
        <w:tabs>
          <w:tab w:val="left" w:pos="302"/>
        </w:tabs>
        <w:bidi/>
        <w:jc w:val="both"/>
        <w:outlineLvl w:val="0"/>
        <w:rPr>
          <w:rFonts w:ascii="Simplified Arabic" w:hAnsi="Simplified Arabic" w:cs="Simplified Arabic"/>
          <w:b/>
          <w:sz w:val="28"/>
          <w:szCs w:val="28"/>
          <w:rtl/>
        </w:rPr>
      </w:pPr>
      <w:r w:rsidRPr="007A171B">
        <w:rPr>
          <w:rFonts w:ascii="Simplified Arabic" w:hAnsi="Simplified Arabic" w:cs="Simplified Arabic" w:hint="cs"/>
          <w:bCs/>
          <w:sz w:val="30"/>
          <w:szCs w:val="30"/>
          <w:highlight w:val="yellow"/>
          <w:u w:val="single"/>
          <w:rtl/>
        </w:rPr>
        <w:t>(</w:t>
      </w:r>
      <w:r w:rsidR="00FC5C1A" w:rsidRPr="007A171B">
        <w:rPr>
          <w:rFonts w:ascii="Simplified Arabic" w:hAnsi="Simplified Arabic" w:cs="Simplified Arabic"/>
          <w:bCs/>
          <w:sz w:val="30"/>
          <w:szCs w:val="30"/>
          <w:highlight w:val="yellow"/>
          <w:u w:val="single"/>
          <w:rtl/>
        </w:rPr>
        <w:t>ج</w:t>
      </w:r>
      <w:r w:rsidR="00AE0DCE" w:rsidRPr="007A171B">
        <w:rPr>
          <w:rFonts w:ascii="Simplified Arabic" w:hAnsi="Simplified Arabic" w:cs="Simplified Arabic"/>
          <w:bCs/>
          <w:sz w:val="30"/>
          <w:szCs w:val="30"/>
          <w:highlight w:val="yellow"/>
          <w:u w:val="single"/>
          <w:rtl/>
        </w:rPr>
        <w:t xml:space="preserve">) </w:t>
      </w:r>
      <w:r w:rsidR="00FC5C1A" w:rsidRPr="007A171B">
        <w:rPr>
          <w:rFonts w:ascii="Simplified Arabic" w:hAnsi="Simplified Arabic" w:cs="Simplified Arabic"/>
          <w:bCs/>
          <w:sz w:val="30"/>
          <w:szCs w:val="30"/>
          <w:highlight w:val="yellow"/>
          <w:u w:val="single"/>
          <w:rtl/>
        </w:rPr>
        <w:t>توحيد الله تعالى في ربوبيته لخلقه:</w:t>
      </w:r>
      <w:r w:rsidR="00FC5C1A" w:rsidRPr="00E2375F">
        <w:rPr>
          <w:rFonts w:ascii="Simplified Arabic" w:hAnsi="Simplified Arabic" w:cs="Simplified Arabic"/>
          <w:b/>
          <w:sz w:val="28"/>
          <w:szCs w:val="28"/>
          <w:rtl/>
        </w:rPr>
        <w:t xml:space="preserve"> يعني أنّه لا موجد ولا خالق ولا مكون لهذا الكون كله بما فيه إلا الله رب العالمين</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ولا رازق في الكون كله إلا الله رب العالمين</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ولا مالك لا متصرف ولا مدبر للكون كله إلا الله رب العالمين</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ولا سيد ولا مهيمن ولا حاكم ولا آمر في الكون كله على الحقيقة إلا الله رب العالمين</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ولا ناصر ولا معين ولا معز ولا مذل ولا خافض ولا رافع ولا قابض ولا باسط إلا الله رب العالمين</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من ذا الذي يشفع عنده إلا بإذنه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والحاصل أن مصطلح توحيد الربوبية مصطلح عظيم لا يكون عليه إلا الموحدون الذين تبرؤا من كل شرك في الربوبية وتمثلوا قول الله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قُلْ أَغَيْرَ اللَّهِ أَبْغِي رَبًّا وَهُوَ رَبُّ كُلِّ شَيْءٍ</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الأنعام: 164</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والربوبية مصطلح شامل واسع يحمل معاني أساسية كثيرة: لا يقوم بتلك المعاني مجتمعة إلا مسمى الربوبية</w:t>
      </w:r>
      <w:r w:rsidR="00A60D48"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وتتمثل في كل معاني الإيجاد والخلق: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ربنا الذي أعطى كل شيء خلقه</w:t>
      </w:r>
      <w:r w:rsidR="00EF0DC2" w:rsidRPr="00E2375F">
        <w:rPr>
          <w:rFonts w:ascii="Simplified Arabic" w:hAnsi="Simplified Arabic" w:cs="Simplified Arabic"/>
          <w:b/>
          <w:sz w:val="28"/>
          <w:szCs w:val="28"/>
          <w:rtl/>
        </w:rPr>
        <w:t>}</w:t>
      </w:r>
      <w:r w:rsidR="00A60D48"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وتتمثل في كل معاني التربية من التنشئة والرعاية والتعهد والإمداد والرزق والاستصلاح والهداية: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ربنا الذي أعطى كل شيء خلقه ثم هدى</w:t>
      </w:r>
      <w:r w:rsidR="00AE0DCE">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ثم كل معاني التملك من الملك</w:t>
      </w:r>
      <w:r w:rsidR="00A60D48"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والتصرف والتدبير والتصريف ثم كل معاني العلو والسيادة والرئاسة والهيمنة والحكم والأمر ثم كل معاني النصر والعز والنفع والضر فمن ذلك كله تنشأ معاني الربوبية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فتلك عي معاني الربوبية والتي لا يحيط بها مصطلح آخر سوى </w:t>
      </w:r>
      <w:r w:rsidR="006D42FC">
        <w:rPr>
          <w:rFonts w:ascii="Simplified Arabic" w:hAnsi="Simplified Arabic" w:cs="Simplified Arabic" w:hint="cs"/>
          <w:b/>
          <w:sz w:val="28"/>
          <w:szCs w:val="28"/>
          <w:rtl/>
        </w:rPr>
        <w:t>(</w:t>
      </w:r>
      <w:r w:rsidR="00FC5C1A" w:rsidRPr="00E2375F">
        <w:rPr>
          <w:rFonts w:ascii="Simplified Arabic" w:hAnsi="Simplified Arabic" w:cs="Simplified Arabic"/>
          <w:b/>
          <w:sz w:val="28"/>
          <w:szCs w:val="28"/>
          <w:rtl/>
        </w:rPr>
        <w:t>الربوبية</w:t>
      </w:r>
      <w:r w:rsidR="00AE0DCE">
        <w:rPr>
          <w:rFonts w:ascii="Simplified Arabic" w:hAnsi="Simplified Arabic" w:cs="Simplified Arabic" w:hint="cs"/>
          <w:b/>
          <w:sz w:val="28"/>
          <w:szCs w:val="28"/>
          <w:rtl/>
        </w:rPr>
        <w:t>)</w:t>
      </w:r>
      <w:r w:rsidR="00A00DA5">
        <w:rPr>
          <w:rFonts w:ascii="Simplified Arabic" w:hAnsi="Simplified Arabic" w:cs="Simplified Arabic" w:hint="cs"/>
          <w:b/>
          <w:sz w:val="28"/>
          <w:szCs w:val="28"/>
          <w:rtl/>
        </w:rPr>
        <w:t>،</w:t>
      </w:r>
      <w:r w:rsidR="00AE3E69" w:rsidRPr="00E2375F">
        <w:rPr>
          <w:rFonts w:ascii="Simplified Arabic" w:hAnsi="Simplified Arabic" w:cs="Simplified Arabic"/>
          <w:b/>
          <w:sz w:val="28"/>
          <w:szCs w:val="28"/>
          <w:rtl/>
        </w:rPr>
        <w:t xml:space="preserve"> </w:t>
      </w:r>
      <w:r w:rsidR="00FC5C1A" w:rsidRPr="0085586D">
        <w:rPr>
          <w:rFonts w:ascii="Simplified Arabic" w:hAnsi="Simplified Arabic" w:cs="Simplified Arabic"/>
          <w:bCs/>
          <w:sz w:val="28"/>
          <w:szCs w:val="28"/>
          <w:u w:val="single"/>
          <w:rtl/>
        </w:rPr>
        <w:t>وقد</w:t>
      </w:r>
      <w:r w:rsidR="00A60D48" w:rsidRPr="0085586D">
        <w:rPr>
          <w:rFonts w:ascii="Simplified Arabic" w:hAnsi="Simplified Arabic" w:cs="Simplified Arabic"/>
          <w:bCs/>
          <w:sz w:val="28"/>
          <w:szCs w:val="28"/>
          <w:u w:val="single"/>
          <w:rtl/>
        </w:rPr>
        <w:t xml:space="preserve"> </w:t>
      </w:r>
      <w:r w:rsidR="00FC5C1A" w:rsidRPr="0085586D">
        <w:rPr>
          <w:rFonts w:ascii="Simplified Arabic" w:hAnsi="Simplified Arabic" w:cs="Simplified Arabic"/>
          <w:bCs/>
          <w:sz w:val="28"/>
          <w:szCs w:val="28"/>
          <w:u w:val="single"/>
          <w:rtl/>
        </w:rPr>
        <w:t>جاءت الآيات القرآنية متتالية تشير إلى حصر الربوبية في الله رب العالمين</w:t>
      </w:r>
      <w:r w:rsidR="00AE3E69" w:rsidRPr="00E2375F">
        <w:rPr>
          <w:rFonts w:ascii="Simplified Arabic" w:hAnsi="Simplified Arabic" w:cs="Simplified Arabic"/>
          <w:b/>
          <w:sz w:val="28"/>
          <w:szCs w:val="28"/>
          <w:rtl/>
        </w:rPr>
        <w:t xml:space="preserve">، </w:t>
      </w:r>
      <w:r w:rsidR="0085586D">
        <w:rPr>
          <w:rFonts w:ascii="Simplified Arabic" w:hAnsi="Simplified Arabic" w:cs="Simplified Arabic" w:hint="cs"/>
          <w:b/>
          <w:sz w:val="28"/>
          <w:szCs w:val="28"/>
          <w:rtl/>
        </w:rPr>
        <w:t xml:space="preserve">قال </w:t>
      </w:r>
      <w:r w:rsidR="00FC5C1A" w:rsidRPr="00E2375F">
        <w:rPr>
          <w:rFonts w:ascii="Simplified Arabic" w:hAnsi="Simplified Arabic" w:cs="Simplified Arabic"/>
          <w:b/>
          <w:sz w:val="28"/>
          <w:szCs w:val="28"/>
          <w:rtl/>
        </w:rPr>
        <w:t xml:space="preserve">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إنَّ رَبَّكمُ اللّهُ الّذي خلقَ السَّمواتِ وَالارضَ في ستَّةِ أَيّامٍ ثُمَّ استوى على العَرشِ يُدَبِّرُ الامرَ ما مِن شَفيعٍ إلاّ مِن بَعدِ إذنِهِ ذلِكم اللّهُ رَبُّكم فاعبدوهُ أَفلا تَذَكّرون}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يونس: 3</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85586D">
        <w:rPr>
          <w:rFonts w:ascii="Simplified Arabic" w:hAnsi="Simplified Arabic" w:cs="Simplified Arabic" w:hint="cs"/>
          <w:b/>
          <w:sz w:val="28"/>
          <w:szCs w:val="28"/>
          <w:rtl/>
        </w:rPr>
        <w:t>وقال</w:t>
      </w:r>
      <w:r w:rsidR="00FC5C1A" w:rsidRPr="00E2375F">
        <w:rPr>
          <w:rFonts w:ascii="Simplified Arabic" w:hAnsi="Simplified Arabic" w:cs="Simplified Arabic"/>
          <w:b/>
          <w:sz w:val="28"/>
          <w:szCs w:val="28"/>
          <w:rtl/>
        </w:rPr>
        <w:t xml:space="preserve">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ذَلِكُمُ اللَّهُ رَبُّكُمْ لَا إِلَهَ إِلَّا هُوَ خَالِقُ كُلِّ شَيْءٍ فَاعْبُدُوهُ وَهُوَ عَلَى كُلِّ شَيْءٍ وَكِيلٌ (102</w:t>
      </w:r>
      <w:r w:rsidR="00AE0DCE">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الْأَنعام: 102</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85586D" w:rsidRPr="0085586D">
        <w:rPr>
          <w:rFonts w:ascii="Simplified Arabic" w:hAnsi="Simplified Arabic" w:cs="Simplified Arabic"/>
          <w:bCs/>
          <w:sz w:val="28"/>
          <w:szCs w:val="28"/>
          <w:u w:val="single"/>
          <w:rtl/>
        </w:rPr>
        <w:t>وجاءت الآيات القرآنية تترا تدعو إلى توحيد الربوبية</w:t>
      </w:r>
      <w:r w:rsidR="0085586D">
        <w:rPr>
          <w:rFonts w:ascii="Simplified Arabic" w:hAnsi="Simplified Arabic" w:cs="Simplified Arabic"/>
          <w:b/>
          <w:sz w:val="28"/>
          <w:szCs w:val="28"/>
          <w:rtl/>
        </w:rPr>
        <w:t>،</w:t>
      </w:r>
      <w:r w:rsidR="0085586D">
        <w:rPr>
          <w:rFonts w:ascii="Simplified Arabic" w:hAnsi="Simplified Arabic" w:cs="Simplified Arabic" w:hint="cs"/>
          <w:b/>
          <w:sz w:val="28"/>
          <w:szCs w:val="28"/>
          <w:rtl/>
        </w:rPr>
        <w:t xml:space="preserve"> ك</w:t>
      </w:r>
      <w:r w:rsidR="00FC5C1A" w:rsidRPr="00E2375F">
        <w:rPr>
          <w:rFonts w:ascii="Simplified Arabic" w:hAnsi="Simplified Arabic" w:cs="Simplified Arabic"/>
          <w:b/>
          <w:sz w:val="28"/>
          <w:szCs w:val="28"/>
          <w:rtl/>
        </w:rPr>
        <w:t xml:space="preserve">قوله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لَكِنَّ هُوَ اللَّهُ رَبِّي وَلَا أُشْرِكُ بِرَبِّي أَحَدًا</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الكهف: 38</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وقوله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وَيَقُولُ يَا لَيْتَنِي لَمْ أُشْرِكْ بِرَبِّي أَحَدًا</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الكهف: 42</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وقوله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يَا صَاحِبَيِ السِّجْنِ أَأَرْبَابٌ مُتَفَرِّقُونَ خَيْرٌ أَمِ اللَّهُ الْوَاحِدُ الْقَهَّارُ</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يوسف: 39</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وقوله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[آل عمران: 64</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وقوله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اتَّخَذُوا </w:t>
      </w:r>
      <w:r w:rsidR="00FC5C1A" w:rsidRPr="00E2375F">
        <w:rPr>
          <w:rFonts w:ascii="Simplified Arabic" w:hAnsi="Simplified Arabic" w:cs="Simplified Arabic"/>
          <w:b/>
          <w:sz w:val="28"/>
          <w:szCs w:val="28"/>
          <w:rtl/>
        </w:rPr>
        <w:lastRenderedPageBreak/>
        <w:t>أَحْبَارَهُمْ وَرُهْبَانَهُمْ أَرْبَابًا مِنْ دُونِ اللَّهِ وَالْمَسِيحَ بْنَ مَرْيَمَ وَمَا أُمِرُوا إِلَّا لِيَعْبُدُوا إِلَهًا وَاحِدًا لَا إِلَهَ إِلَّا هُوَ سُبْحَانَهُ عَمَّا يُشْرِكُونَ</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التوبة: 31</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 (توحيد الربوبية</w:t>
      </w:r>
      <w:r w:rsidR="00AE0DCE">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مصطلح شامل يحمل اعتقاد معاني أساسية لا يقوم بتلك المعاني مجتمعة إلا مسمى توحيد الربوبية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لا يصح مصطلح توحيد الربوبية إلا باعتقادها جميعا</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وإلا كان الشرك في الربوبية جليا</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وتتمثل تلك الاعتقادات فيما يلي: اعتقاد أنه لا موجد ولا خالق ولا مكون لهذا الكون كله بما فيه إلا الله رب العالمين</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واعتقاد أنه لا رازق على الحقيقة في الكون كله إلا الله رب العالمين</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واعتقاد أنه لا مالك لا متصرف بيده ملكوت كل شيء ولا مدبر للكون كله على الحقيقة إلا الله رب العالمين</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واعتقاد أنه لا سيد ولا مهيمن ولا حاكم ولا آمر في الكون كله على الحقيقة إلا الله رب العالمين</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واعتقاد أنه لا ناصر ولا معين ولا معز ولا مذل ولا خافض ولا رافع ولا قابض ولا باسط إلا الله رب العالمين</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واعتقاد أنه لا شفيع في شيء من أمور الكون كله إلا من بعد إذن الواحد الأحد الله رب العالمين</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واعتقاد أنه لا شريك للرب الواحد الأحد الله رب العالمين في شيء من تلك المعاني التي يشملها توحيد الربوبية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لا يصح مصطلح توحيد الربوبية إلا بحصر معاني الربوبية في اللّهِ وحده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ولا يصح مصطلح توحيد الربوبية إلا باعتقادها جميعا لله رب العالمين وحده لا شريك له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ويشتمل توحيد الربوبية على ثلاثة أقسام رئيسية: هي التوحيد في الخلق والتكوين</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فلا خالق إلا الله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والتوحيد في التدبير والتصريف</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فلا مدبر ولا مصرف للأمور إلا هو</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والتوحيد في الحكم والتشريع</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فلا حاكم ولا مشرع للبشر إلا هو</w:t>
      </w:r>
      <w:r w:rsidR="009D4E9A">
        <w:rPr>
          <w:rFonts w:ascii="Simplified Arabic" w:hAnsi="Simplified Arabic" w:cs="Simplified Arabic" w:hint="cs"/>
          <w:b/>
          <w:sz w:val="28"/>
          <w:szCs w:val="28"/>
          <w:rtl/>
        </w:rPr>
        <w:t xml:space="preserve">، وتوحيد الربوبية علم عظيم من علوم العقيدة، </w:t>
      </w:r>
      <w:r w:rsidR="009D4E9A">
        <w:rPr>
          <w:rFonts w:ascii="Simplified Arabic" w:hAnsi="Simplified Arabic" w:cs="Simplified Arabic"/>
          <w:b/>
          <w:sz w:val="28"/>
          <w:szCs w:val="28"/>
          <w:rtl/>
        </w:rPr>
        <w:t>سيأتي تفصيل</w:t>
      </w:r>
      <w:r w:rsidR="009D4E9A">
        <w:rPr>
          <w:rFonts w:ascii="Simplified Arabic" w:hAnsi="Simplified Arabic" w:cs="Simplified Arabic" w:hint="cs"/>
          <w:b/>
          <w:sz w:val="28"/>
          <w:szCs w:val="28"/>
          <w:rtl/>
        </w:rPr>
        <w:t xml:space="preserve">ه </w:t>
      </w:r>
      <w:r w:rsidR="009D4E9A">
        <w:rPr>
          <w:rFonts w:ascii="Simplified Arabic" w:hAnsi="Simplified Arabic" w:cs="Simplified Arabic"/>
          <w:b/>
          <w:sz w:val="28"/>
          <w:szCs w:val="28"/>
          <w:rtl/>
        </w:rPr>
        <w:t xml:space="preserve">إن شاء الله عند الحديث عن المقصود من توحيد </w:t>
      </w:r>
      <w:r w:rsidR="009D4E9A">
        <w:rPr>
          <w:rFonts w:ascii="Simplified Arabic" w:hAnsi="Simplified Arabic" w:cs="Simplified Arabic" w:hint="cs"/>
          <w:b/>
          <w:sz w:val="28"/>
          <w:szCs w:val="28"/>
          <w:rtl/>
        </w:rPr>
        <w:t>الربوبية</w:t>
      </w:r>
      <w:r w:rsidR="009D4E9A">
        <w:rPr>
          <w:rFonts w:ascii="Simplified Arabic" w:hAnsi="Simplified Arabic" w:cs="Simplified Arabic"/>
          <w:b/>
          <w:sz w:val="28"/>
          <w:szCs w:val="28"/>
          <w:rtl/>
        </w:rPr>
        <w:t xml:space="preserve">، والأسس والركائز التي تمنع من الغلو والغلط في فهم توحيد </w:t>
      </w:r>
      <w:r w:rsidR="009D4E9A">
        <w:rPr>
          <w:rFonts w:ascii="Simplified Arabic" w:hAnsi="Simplified Arabic" w:cs="Simplified Arabic" w:hint="cs"/>
          <w:b/>
          <w:sz w:val="28"/>
          <w:szCs w:val="28"/>
          <w:rtl/>
        </w:rPr>
        <w:t>الربوبية</w:t>
      </w:r>
    </w:p>
    <w:p w14:paraId="26A87FD3" w14:textId="6C9E51CB" w:rsidR="00FC5C1A" w:rsidRDefault="00FC5C1A" w:rsidP="009D4E9A">
      <w:pPr>
        <w:tabs>
          <w:tab w:val="left" w:pos="302"/>
        </w:tabs>
        <w:bidi/>
        <w:jc w:val="both"/>
        <w:outlineLvl w:val="0"/>
        <w:rPr>
          <w:rFonts w:ascii="Simplified Arabic" w:hAnsi="Simplified Arabic" w:cs="Simplified Arabic"/>
          <w:b/>
          <w:sz w:val="28"/>
          <w:szCs w:val="28"/>
          <w:rtl/>
        </w:rPr>
      </w:pPr>
      <w:r w:rsidRPr="007A171B">
        <w:rPr>
          <w:rFonts w:ascii="Simplified Arabic" w:hAnsi="Simplified Arabic" w:cs="Simplified Arabic"/>
          <w:bCs/>
          <w:sz w:val="30"/>
          <w:szCs w:val="30"/>
          <w:highlight w:val="yellow"/>
          <w:u w:val="single"/>
          <w:rtl/>
        </w:rPr>
        <w:t>(ح</w:t>
      </w:r>
      <w:r w:rsidR="00AE0DCE" w:rsidRPr="007A171B">
        <w:rPr>
          <w:rFonts w:ascii="Simplified Arabic" w:hAnsi="Simplified Arabic" w:cs="Simplified Arabic"/>
          <w:bCs/>
          <w:sz w:val="30"/>
          <w:szCs w:val="30"/>
          <w:highlight w:val="yellow"/>
          <w:u w:val="single"/>
          <w:rtl/>
        </w:rPr>
        <w:t xml:space="preserve">) </w:t>
      </w:r>
      <w:r w:rsidRPr="007A171B">
        <w:rPr>
          <w:rFonts w:ascii="Simplified Arabic" w:hAnsi="Simplified Arabic" w:cs="Simplified Arabic"/>
          <w:bCs/>
          <w:sz w:val="30"/>
          <w:szCs w:val="30"/>
          <w:highlight w:val="yellow"/>
          <w:u w:val="single"/>
          <w:rtl/>
        </w:rPr>
        <w:t>توحيد الله تعالى بإفراده بالعبودية</w:t>
      </w:r>
      <w:r w:rsidRPr="00E2375F">
        <w:rPr>
          <w:rFonts w:ascii="Simplified Arabic" w:hAnsi="Simplified Arabic" w:cs="Simplified Arabic"/>
          <w:b/>
          <w:sz w:val="28"/>
          <w:szCs w:val="28"/>
          <w:rtl/>
        </w:rPr>
        <w:t>: وذلك يعني إفراد الله تعالى بالعبادة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فلا معبود بحق إلا هو</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وحتى نفهم توحيد العبادة لابد من فهم معنى العبادة وما هو أصل العبادة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وما هي صور العبادة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وكيف يكون توحيد العبادة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ومتى يكون الشرك في العبادة شرك أكبر مخرج من دين الإسلام</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ومتى لا يكون كذلك</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Cs/>
          <w:sz w:val="28"/>
          <w:szCs w:val="28"/>
          <w:rtl/>
        </w:rPr>
        <w:t>فالعبادة في اللغة</w:t>
      </w:r>
      <w:r w:rsidRPr="00E2375F">
        <w:rPr>
          <w:rFonts w:ascii="Simplified Arabic" w:hAnsi="Simplified Arabic" w:cs="Simplified Arabic"/>
          <w:b/>
          <w:sz w:val="28"/>
          <w:szCs w:val="28"/>
          <w:rtl/>
        </w:rPr>
        <w:t>: معناها اللغوي: غاية الخضوع والتذلل والاستسلام والانقياد</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قال ابن منظور في لسان العرب: " أصل العبودية: الخضوع والتذلل</w:t>
      </w:r>
      <w:r w:rsidR="00AE3E69" w:rsidRPr="00E2375F">
        <w:rPr>
          <w:rFonts w:ascii="Simplified Arabic" w:hAnsi="Simplified Arabic" w:cs="Simplified Arabic"/>
          <w:b/>
          <w:sz w:val="28"/>
          <w:szCs w:val="28"/>
          <w:rtl/>
        </w:rPr>
        <w:t>،</w:t>
      </w:r>
      <w:r w:rsidR="00854101"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التعبد التنسك</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والعبادة الطاعة " أهـ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لسان العرب ج3 ص</w:t>
      </w:r>
      <w:r w:rsidR="00A60D48"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272</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وجاء في تهذيب اللغة: " المعبد المذلل</w:t>
      </w:r>
      <w:r w:rsidR="00FC32D9">
        <w:rPr>
          <w:rFonts w:ascii="Simplified Arabic" w:hAnsi="Simplified Arabic" w:cs="Simplified Arabic"/>
          <w:b/>
          <w:sz w:val="28"/>
          <w:szCs w:val="28"/>
          <w:rtl/>
        </w:rPr>
        <w:t>..</w:t>
      </w:r>
      <w:r w:rsidR="00854101"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(إِيَّاكَ نَعْبُدُ</w:t>
      </w:r>
      <w:r w:rsidR="00AE0DCE">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إياك نطيع الطاعة التي نخضع معها</w:t>
      </w:r>
      <w:r w:rsidR="00FC32D9">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ومعنى العبادة في اللغة الطاعة مع الخضوع</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ويقال طريق معبد إذا كان مذللا بكثرة الوطء</w:t>
      </w:r>
      <w:r w:rsidR="00FC32D9">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فلان عابد وهو الخاضع لربه المستسلم لقضائه المنقاد لأمره</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وقوله (اعْبُدُواْ رَبَّكُمُ</w:t>
      </w:r>
      <w:r w:rsidR="00AE0DCE">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أي أطيعوا ربكم</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وقيل في </w:t>
      </w:r>
      <w:proofErr w:type="gramStart"/>
      <w:r w:rsidRPr="00E2375F">
        <w:rPr>
          <w:rFonts w:ascii="Simplified Arabic" w:hAnsi="Simplified Arabic" w:cs="Simplified Arabic"/>
          <w:b/>
          <w:sz w:val="28"/>
          <w:szCs w:val="28"/>
          <w:rtl/>
        </w:rPr>
        <w:t>قوله(</w:t>
      </w:r>
      <w:proofErr w:type="gramEnd"/>
      <w:r w:rsidRPr="00E2375F">
        <w:rPr>
          <w:rFonts w:ascii="Simplified Arabic" w:hAnsi="Simplified Arabic" w:cs="Simplified Arabic"/>
          <w:b/>
          <w:sz w:val="28"/>
          <w:szCs w:val="28"/>
          <w:rtl/>
        </w:rPr>
        <w:t>إِيَّاكَ نَعْبُدُ</w:t>
      </w:r>
      <w:r w:rsidR="00AE0DCE">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إياك نوحد</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والعابد الموحد</w:t>
      </w:r>
      <w:r w:rsidR="00FC32D9">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 أهـ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تهذيب اللغة ج2 ص136 -141</w:t>
      </w:r>
      <w:proofErr w:type="gramStart"/>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w:t>
      </w:r>
      <w:proofErr w:type="gramEnd"/>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وجاء في تاج العروس: " وقوله تعالى (إِيَّاكَ </w:t>
      </w:r>
      <w:r w:rsidRPr="00E2375F">
        <w:rPr>
          <w:rFonts w:ascii="Simplified Arabic" w:hAnsi="Simplified Arabic" w:cs="Simplified Arabic"/>
          <w:b/>
          <w:sz w:val="28"/>
          <w:szCs w:val="28"/>
          <w:rtl/>
        </w:rPr>
        <w:lastRenderedPageBreak/>
        <w:t>نَعْبُدُ وإِيَّاكَ نَسْتَعِينُ</w:t>
      </w:r>
      <w:r w:rsidR="00AE0DCE">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أي نطيع الطاعة التي يخضع معها</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قال ابن الأثير: ومعنى العبادة في اللغة الطاعة مع الخضوع " أهـ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تاج العروس ج2 ص</w:t>
      </w:r>
      <w:r w:rsidR="00A60D48"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410</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Cs/>
          <w:sz w:val="28"/>
          <w:szCs w:val="28"/>
          <w:rtl/>
        </w:rPr>
        <w:t>وقد اتفقت كلمة المفسرين على تفسير العبادة بغاية الخضوع والتذلل والاستسلام والانقياد لله رب العالمين</w:t>
      </w:r>
      <w:r w:rsidR="00AE3E69" w:rsidRPr="00E2375F">
        <w:rPr>
          <w:rFonts w:ascii="Simplified Arabic" w:hAnsi="Simplified Arabic" w:cs="Simplified Arabic"/>
          <w:bCs/>
          <w:sz w:val="28"/>
          <w:szCs w:val="28"/>
          <w:rtl/>
        </w:rPr>
        <w:t xml:space="preserve">، </w:t>
      </w:r>
      <w:r w:rsidRPr="00E2375F">
        <w:rPr>
          <w:rFonts w:ascii="Simplified Arabic" w:hAnsi="Simplified Arabic" w:cs="Simplified Arabic"/>
          <w:b/>
          <w:sz w:val="28"/>
          <w:szCs w:val="28"/>
          <w:rtl/>
        </w:rPr>
        <w:t xml:space="preserve">قال الطبري: " وتأويل قوله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إِيَّاكَ نَعْبُدُ</w:t>
      </w:r>
      <w:r w:rsidR="00EF0DC2" w:rsidRPr="00E2375F">
        <w:rPr>
          <w:rFonts w:ascii="Simplified Arabic" w:hAnsi="Simplified Arabic" w:cs="Simplified Arabic"/>
          <w:b/>
          <w:sz w:val="28"/>
          <w:szCs w:val="28"/>
          <w:rtl/>
        </w:rPr>
        <w:t>}</w:t>
      </w:r>
      <w:r w:rsidR="00A60D48"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لك اللهم نخشع ونذل ونستكين إقرارا لك يا ربنا بالربوبية لا لغيرك</w:t>
      </w:r>
      <w:r w:rsidR="00FC32D9">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إياك نعبد</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إياك نوحد ونخاف ونرجو يا ربنا لا غيرك</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 أهـ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تفسير الطبري ج1 ص 103]</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وقال القرطبي: " ونعبد معناه نطيع والعبادة الطاعة والتذلل وطريق معبد إذا كان مذللا للسالكين</w:t>
      </w:r>
      <w:r w:rsidR="00FC32D9">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ونطق المكلف به إقرار بالربوبية وتحقيق لعبادة الله تعالى إذ سائر الناس يعبدون سواه من أصنام وغير ذلك " أهـ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الجامع لأحكام القرآن ج1 ص 142]</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وقال البيضاوي " والعبادة: أقصى غاية الخضوع والتذلل ومنه طريق معبد أي مذلل</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وثوب ذو عبدة إذا كان في غاية الصفاقة ولذلك لا تستعمل إلا في الخضوع لله تعالى " أهـ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تفسير البيضاوي ج 1 ص 6]</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وقال ابن كثير: " والعبادة في اللغة من الذل يقال طريق معبد وبعير معبد أي مذلل</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وفي الشرع عبارة عما يجمع كمال المحبة والخضوع والخوف " أهـ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تفسير ابن كثير ج1 ص 27</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8A16EA">
        <w:rPr>
          <w:rFonts w:ascii="Simplified Arabic" w:hAnsi="Simplified Arabic" w:cs="Simplified Arabic"/>
          <w:bCs/>
          <w:sz w:val="30"/>
          <w:szCs w:val="30"/>
          <w:u w:val="single"/>
          <w:rtl/>
        </w:rPr>
        <w:t>أما الضابط الرصين للعبادة</w:t>
      </w:r>
      <w:r w:rsidRPr="00E2375F">
        <w:rPr>
          <w:rFonts w:ascii="Simplified Arabic" w:hAnsi="Simplified Arabic" w:cs="Simplified Arabic"/>
          <w:bCs/>
          <w:sz w:val="28"/>
          <w:szCs w:val="28"/>
          <w:rtl/>
        </w:rPr>
        <w:t xml:space="preserve">: فإن </w:t>
      </w:r>
      <w:r w:rsidRPr="00E2375F">
        <w:rPr>
          <w:rFonts w:ascii="Simplified Arabic" w:hAnsi="Simplified Arabic" w:cs="Simplified Arabic"/>
          <w:b/>
          <w:sz w:val="28"/>
          <w:szCs w:val="28"/>
          <w:rtl/>
        </w:rPr>
        <w:t>ضوابط الفقه في الدين توجب وجود معنى وراء الطاعة والمحبة والخضوع والتذلل يستقيم له مسمى العبادة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فهذه المعاني قد تصرف للوالدين وتكون من أعظم البر بهما ولا يصح تسميتها عبادة قال تعالى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وَاخْفِضْ لَهُما جناحَ الذُّلِّ مِنَ الرَّحْمَةِ</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[الاِسراء: 24] ولا يعد التذلل لهما عبادة وكذلك من باب الأولى الطاعة والمحبة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وكذلك فما هو الفرق بين سجود الملائكة لله وسجودهم لآدم</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الهيئة واحدة هي هيئة السجود (وهي أقوى هيئة تدل على التذلل والخضوع</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الفعل واحد هو السجود</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والنية تختلف الاول بنية العبودية لله والثاني بنية طاعة الله تكريما لآدم</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ومثال آخر يبين الفرق بين سجود نبي الله يعقوب لله وسجوده ليوسف عليهما السلام</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الاول بنية العبودية لله والثاني تكريما ليوسف وهذا المعنى هو الضابط لفقه العبادة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Cs/>
          <w:sz w:val="28"/>
          <w:szCs w:val="28"/>
          <w:rtl/>
        </w:rPr>
        <w:t xml:space="preserve">إذن الاعتقاد </w:t>
      </w:r>
      <w:r w:rsidR="009D4E9A">
        <w:rPr>
          <w:rFonts w:ascii="Simplified Arabic" w:hAnsi="Simplified Arabic" w:cs="Simplified Arabic" w:hint="cs"/>
          <w:bCs/>
          <w:sz w:val="28"/>
          <w:szCs w:val="28"/>
          <w:rtl/>
        </w:rPr>
        <w:t>(اعتقاد الإلهية والربوبية فيمن تُصرف إليه العبادات</w:t>
      </w:r>
      <w:r w:rsidR="00AE0DCE">
        <w:rPr>
          <w:rFonts w:ascii="Simplified Arabic" w:hAnsi="Simplified Arabic" w:cs="Simplified Arabic" w:hint="cs"/>
          <w:bCs/>
          <w:sz w:val="28"/>
          <w:szCs w:val="28"/>
          <w:rtl/>
        </w:rPr>
        <w:t xml:space="preserve">) </w:t>
      </w:r>
      <w:r w:rsidRPr="00E2375F">
        <w:rPr>
          <w:rFonts w:ascii="Simplified Arabic" w:hAnsi="Simplified Arabic" w:cs="Simplified Arabic"/>
          <w:bCs/>
          <w:sz w:val="28"/>
          <w:szCs w:val="28"/>
          <w:rtl/>
        </w:rPr>
        <w:t xml:space="preserve">هو ضابط الفقه في مسائل توحيد العبادة وشرك العبادة: </w:t>
      </w:r>
      <w:r w:rsidRPr="00E2375F">
        <w:rPr>
          <w:rFonts w:ascii="Simplified Arabic" w:hAnsi="Simplified Arabic" w:cs="Simplified Arabic"/>
          <w:b/>
          <w:sz w:val="28"/>
          <w:szCs w:val="28"/>
          <w:rtl/>
        </w:rPr>
        <w:t>فمن صرف مفردة من مفردات العبادة بنية العبودية لغير الله وقع في الشرك الأكبر ومن صرفها بغير نية العبودية لغير الله لم يكن شركا أكبر</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وقد وفق علماء الأصول أيما توفيق في جعل ضابط الفقه في مسائل الإيمان والكفر ومسائل التوحيد والشرك هو الاعتقاد وليس مجرد فعل العبادة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ودليل هذه القاعدة الضابطة لفقه مسائل الأسماء والأحكام عامة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قوله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((إنما الأعمال بالنيات وإنما لكل امري ما نوى</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أخرجه مسلم</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ولاحظ القصر في الحديث للدلالة على أنه ضابط الحكم على العمل</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ألا وهو النية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والنية هي الاعتقاد القلبي</w:t>
      </w:r>
      <w:r w:rsidR="00AE3E69" w:rsidRPr="00E2375F">
        <w:rPr>
          <w:rFonts w:ascii="Simplified Arabic" w:hAnsi="Simplified Arabic" w:cs="Simplified Arabic"/>
          <w:b/>
          <w:sz w:val="28"/>
          <w:szCs w:val="28"/>
          <w:rtl/>
        </w:rPr>
        <w:t xml:space="preserve">، </w:t>
      </w:r>
      <w:r w:rsidR="009D4E9A">
        <w:rPr>
          <w:rFonts w:ascii="Simplified Arabic" w:hAnsi="Simplified Arabic" w:cs="Simplified Arabic" w:hint="cs"/>
          <w:b/>
          <w:sz w:val="28"/>
          <w:szCs w:val="28"/>
          <w:rtl/>
        </w:rPr>
        <w:t xml:space="preserve">و </w:t>
      </w:r>
      <w:r w:rsidR="00EF0DC2" w:rsidRPr="00E2375F">
        <w:rPr>
          <w:rFonts w:ascii="Simplified Arabic" w:hAnsi="Simplified Arabic" w:cs="Simplified Arabic"/>
          <w:bCs/>
          <w:sz w:val="28"/>
          <w:szCs w:val="28"/>
          <w:rtl/>
        </w:rPr>
        <w:t>[</w:t>
      </w:r>
      <w:r w:rsidRPr="00E2375F">
        <w:rPr>
          <w:rFonts w:ascii="Simplified Arabic" w:hAnsi="Simplified Arabic" w:cs="Simplified Arabic"/>
          <w:bCs/>
          <w:sz w:val="28"/>
          <w:szCs w:val="28"/>
          <w:rtl/>
        </w:rPr>
        <w:t>العبادة</w:t>
      </w:r>
      <w:r w:rsidR="00EF0DC2" w:rsidRPr="00E2375F">
        <w:rPr>
          <w:rFonts w:ascii="Simplified Arabic" w:hAnsi="Simplified Arabic" w:cs="Simplified Arabic"/>
          <w:bCs/>
          <w:sz w:val="28"/>
          <w:szCs w:val="28"/>
          <w:rtl/>
        </w:rPr>
        <w:t>]</w:t>
      </w:r>
      <w:r w:rsidRPr="00E2375F">
        <w:rPr>
          <w:rFonts w:ascii="Simplified Arabic" w:hAnsi="Simplified Arabic" w:cs="Simplified Arabic"/>
          <w:bCs/>
          <w:sz w:val="28"/>
          <w:szCs w:val="28"/>
          <w:rtl/>
        </w:rPr>
        <w:t xml:space="preserve"> لها أصل وهو الاعتقاد</w:t>
      </w:r>
      <w:r w:rsidR="00AE3E69" w:rsidRPr="00E2375F">
        <w:rPr>
          <w:rFonts w:ascii="Simplified Arabic" w:hAnsi="Simplified Arabic" w:cs="Simplified Arabic"/>
          <w:bCs/>
          <w:sz w:val="28"/>
          <w:szCs w:val="28"/>
          <w:rtl/>
        </w:rPr>
        <w:t xml:space="preserve">، </w:t>
      </w:r>
      <w:r w:rsidRPr="00E2375F">
        <w:rPr>
          <w:rFonts w:ascii="Simplified Arabic" w:hAnsi="Simplified Arabic" w:cs="Simplified Arabic"/>
          <w:bCs/>
          <w:sz w:val="28"/>
          <w:szCs w:val="28"/>
          <w:rtl/>
        </w:rPr>
        <w:t xml:space="preserve">ولها صور </w:t>
      </w:r>
      <w:r w:rsidRPr="00E2375F">
        <w:rPr>
          <w:rFonts w:ascii="Simplified Arabic" w:hAnsi="Simplified Arabic" w:cs="Simplified Arabic"/>
          <w:bCs/>
          <w:sz w:val="28"/>
          <w:szCs w:val="28"/>
          <w:rtl/>
        </w:rPr>
        <w:lastRenderedPageBreak/>
        <w:t xml:space="preserve">تنطلق من تلك العقيدة: </w:t>
      </w:r>
      <w:r w:rsidRPr="00E2375F">
        <w:rPr>
          <w:rFonts w:ascii="Simplified Arabic" w:hAnsi="Simplified Arabic" w:cs="Simplified Arabic"/>
          <w:b/>
          <w:sz w:val="28"/>
          <w:szCs w:val="28"/>
          <w:rtl/>
        </w:rPr>
        <w:t xml:space="preserve">تتمثل </w:t>
      </w:r>
      <w:r w:rsidR="009D4E9A">
        <w:rPr>
          <w:rFonts w:ascii="Simplified Arabic" w:hAnsi="Simplified Arabic" w:cs="Simplified Arabic" w:hint="cs"/>
          <w:b/>
          <w:sz w:val="28"/>
          <w:szCs w:val="28"/>
          <w:rtl/>
        </w:rPr>
        <w:t xml:space="preserve">تلك الصور </w:t>
      </w:r>
      <w:r w:rsidRPr="00E2375F">
        <w:rPr>
          <w:rFonts w:ascii="Simplified Arabic" w:hAnsi="Simplified Arabic" w:cs="Simplified Arabic"/>
          <w:b/>
          <w:sz w:val="28"/>
          <w:szCs w:val="28"/>
          <w:rtl/>
        </w:rPr>
        <w:t>في العديد من هيئات العبادة كالسجود والصلاة والذبح والدعاء وغير ذلك من هيئات العبادة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فمن صرف السجود _ وهو غاية مظاهر التذلل والخضوع _ لغير الله اعتقادا له بالربوبية</w:t>
      </w:r>
      <w:r w:rsidR="0005011D">
        <w:rPr>
          <w:rFonts w:ascii="Simplified Arabic" w:hAnsi="Simplified Arabic" w:cs="Simplified Arabic"/>
          <w:b/>
          <w:sz w:val="28"/>
          <w:szCs w:val="28"/>
          <w:rtl/>
        </w:rPr>
        <w:t xml:space="preserve"> أو </w:t>
      </w:r>
      <w:r w:rsidRPr="00E2375F">
        <w:rPr>
          <w:rFonts w:ascii="Simplified Arabic" w:hAnsi="Simplified Arabic" w:cs="Simplified Arabic"/>
          <w:b/>
          <w:sz w:val="28"/>
          <w:szCs w:val="28"/>
          <w:rtl/>
        </w:rPr>
        <w:t>بعض مفرداتها من التدبير والتصريف</w:t>
      </w:r>
      <w:r w:rsidR="00AE3E69" w:rsidRPr="00E2375F">
        <w:rPr>
          <w:rFonts w:ascii="Simplified Arabic" w:hAnsi="Simplified Arabic" w:cs="Simplified Arabic"/>
          <w:b/>
          <w:sz w:val="28"/>
          <w:szCs w:val="28"/>
          <w:rtl/>
        </w:rPr>
        <w:t>،</w:t>
      </w:r>
      <w:r w:rsidR="0005011D">
        <w:rPr>
          <w:rFonts w:ascii="Simplified Arabic" w:hAnsi="Simplified Arabic" w:cs="Simplified Arabic"/>
          <w:b/>
          <w:sz w:val="28"/>
          <w:szCs w:val="28"/>
          <w:rtl/>
        </w:rPr>
        <w:t xml:space="preserve"> أو </w:t>
      </w:r>
      <w:r w:rsidRPr="00E2375F">
        <w:rPr>
          <w:rFonts w:ascii="Simplified Arabic" w:hAnsi="Simplified Arabic" w:cs="Simplified Arabic"/>
          <w:b/>
          <w:sz w:val="28"/>
          <w:szCs w:val="28"/>
          <w:rtl/>
        </w:rPr>
        <w:t>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هذا وإن كان النهي عن السجود لغير الله تعالى هو الذي جاء به الإسلام</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ولكن من سجد بنية التكريم بغير اعتقاد</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فلا يكفر عند الفقهاء</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ولا يعد مشركاً بالله الشرك الأكبر المخرج من الملة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وإنما هي معصية من المعاصي التي لا يجوز فعلها بحال</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Cs/>
          <w:sz w:val="28"/>
          <w:szCs w:val="28"/>
          <w:rtl/>
        </w:rPr>
        <w:t>ولكل مفردة من هذه العبادات ركنان</w:t>
      </w:r>
      <w:r w:rsidRPr="00E2375F">
        <w:rPr>
          <w:rFonts w:ascii="Simplified Arabic" w:hAnsi="Simplified Arabic" w:cs="Simplified Arabic"/>
          <w:b/>
          <w:sz w:val="28"/>
          <w:szCs w:val="28"/>
          <w:rtl/>
        </w:rPr>
        <w:t>:</w:t>
      </w:r>
      <w:r w:rsidRPr="00E2375F">
        <w:rPr>
          <w:rFonts w:ascii="Simplified Arabic" w:hAnsi="Simplified Arabic" w:cs="Simplified Arabic"/>
          <w:bCs/>
          <w:sz w:val="28"/>
          <w:szCs w:val="28"/>
          <w:rtl/>
        </w:rPr>
        <w:t xml:space="preserve"> الركن الأول</w:t>
      </w:r>
      <w:r w:rsidRPr="00E2375F">
        <w:rPr>
          <w:rFonts w:ascii="Simplified Arabic" w:hAnsi="Simplified Arabic" w:cs="Simplified Arabic"/>
          <w:b/>
          <w:sz w:val="28"/>
          <w:szCs w:val="28"/>
          <w:rtl/>
        </w:rPr>
        <w:t>: الاعتقاد</w:t>
      </w:r>
      <w:r w:rsidR="0005011D">
        <w:rPr>
          <w:rFonts w:ascii="Simplified Arabic" w:hAnsi="Simplified Arabic" w:cs="Simplified Arabic"/>
          <w:b/>
          <w:sz w:val="28"/>
          <w:szCs w:val="28"/>
          <w:rtl/>
        </w:rPr>
        <w:t xml:space="preserve"> أو </w:t>
      </w:r>
      <w:r w:rsidRPr="00E2375F">
        <w:rPr>
          <w:rFonts w:ascii="Simplified Arabic" w:hAnsi="Simplified Arabic" w:cs="Simplified Arabic"/>
          <w:b/>
          <w:sz w:val="28"/>
          <w:szCs w:val="28"/>
          <w:rtl/>
        </w:rPr>
        <w:t>ما يسميه العلماء القصد والنية للعبادة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Cs/>
          <w:sz w:val="28"/>
          <w:szCs w:val="28"/>
          <w:rtl/>
        </w:rPr>
        <w:t>والركن الثاني</w:t>
      </w:r>
      <w:r w:rsidRPr="00E2375F">
        <w:rPr>
          <w:rFonts w:ascii="Simplified Arabic" w:hAnsi="Simplified Arabic" w:cs="Simplified Arabic"/>
          <w:b/>
          <w:sz w:val="28"/>
          <w:szCs w:val="28"/>
          <w:rtl/>
        </w:rPr>
        <w:t>: العمل العبادي الدال على الطاعة والانقياد</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فمن صرف العبادة بركنيها إلى غير الله صار مشركا الشرك الأكبر بالله وخرج من دين الإسلام إلى الكفر</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ومن صرف العمل</w:t>
      </w:r>
      <w:r w:rsidR="0005011D">
        <w:rPr>
          <w:rFonts w:ascii="Simplified Arabic" w:hAnsi="Simplified Arabic" w:cs="Simplified Arabic"/>
          <w:b/>
          <w:sz w:val="28"/>
          <w:szCs w:val="28"/>
          <w:rtl/>
        </w:rPr>
        <w:t xml:space="preserve"> أو </w:t>
      </w:r>
      <w:r w:rsidRPr="00E2375F">
        <w:rPr>
          <w:rFonts w:ascii="Simplified Arabic" w:hAnsi="Simplified Arabic" w:cs="Simplified Arabic"/>
          <w:b/>
          <w:sz w:val="28"/>
          <w:szCs w:val="28"/>
          <w:rtl/>
        </w:rPr>
        <w:t>القول العبادي بغير اعتقاد ربوبية وألوهية لمن يصرف إليه فليس من الشرك الأكبر المخرج من الملة وفعله</w:t>
      </w:r>
      <w:r w:rsidR="0005011D">
        <w:rPr>
          <w:rFonts w:ascii="Simplified Arabic" w:hAnsi="Simplified Arabic" w:cs="Simplified Arabic"/>
          <w:b/>
          <w:sz w:val="28"/>
          <w:szCs w:val="28"/>
          <w:rtl/>
        </w:rPr>
        <w:t xml:space="preserve"> أو </w:t>
      </w:r>
      <w:r w:rsidRPr="00E2375F">
        <w:rPr>
          <w:rFonts w:ascii="Simplified Arabic" w:hAnsi="Simplified Arabic" w:cs="Simplified Arabic"/>
          <w:b/>
          <w:sz w:val="28"/>
          <w:szCs w:val="28"/>
          <w:rtl/>
        </w:rPr>
        <w:t>قوله يدور بين الشرك في إطار الملة</w:t>
      </w:r>
      <w:r w:rsidR="0005011D">
        <w:rPr>
          <w:rFonts w:ascii="Simplified Arabic" w:hAnsi="Simplified Arabic" w:cs="Simplified Arabic"/>
          <w:b/>
          <w:sz w:val="28"/>
          <w:szCs w:val="28"/>
          <w:rtl/>
        </w:rPr>
        <w:t xml:space="preserve"> أو </w:t>
      </w:r>
      <w:r w:rsidRPr="00E2375F">
        <w:rPr>
          <w:rFonts w:ascii="Simplified Arabic" w:hAnsi="Simplified Arabic" w:cs="Simplified Arabic"/>
          <w:b/>
          <w:sz w:val="28"/>
          <w:szCs w:val="28"/>
          <w:rtl/>
        </w:rPr>
        <w:t>البدعة</w:t>
      </w:r>
      <w:r w:rsidR="0005011D">
        <w:rPr>
          <w:rFonts w:ascii="Simplified Arabic" w:hAnsi="Simplified Arabic" w:cs="Simplified Arabic"/>
          <w:b/>
          <w:sz w:val="28"/>
          <w:szCs w:val="28"/>
          <w:rtl/>
        </w:rPr>
        <w:t xml:space="preserve"> أو </w:t>
      </w:r>
      <w:r w:rsidRPr="00E2375F">
        <w:rPr>
          <w:rFonts w:ascii="Simplified Arabic" w:hAnsi="Simplified Arabic" w:cs="Simplified Arabic"/>
          <w:b/>
          <w:sz w:val="28"/>
          <w:szCs w:val="28"/>
          <w:rtl/>
        </w:rPr>
        <w:t>المعصية ولا تستحل محارمه بغير اعتقاد</w:t>
      </w:r>
      <w:r w:rsidR="00AE3E69" w:rsidRPr="00E2375F">
        <w:rPr>
          <w:rFonts w:ascii="Simplified Arabic" w:hAnsi="Simplified Arabic" w:cs="Simplified Arabic"/>
          <w:b/>
          <w:sz w:val="28"/>
          <w:szCs w:val="28"/>
          <w:rtl/>
        </w:rPr>
        <w:t xml:space="preserve">، </w:t>
      </w:r>
      <w:r w:rsidR="009D4E9A">
        <w:rPr>
          <w:rFonts w:ascii="Simplified Arabic" w:hAnsi="Simplified Arabic" w:cs="Simplified Arabic" w:hint="cs"/>
          <w:b/>
          <w:sz w:val="28"/>
          <w:szCs w:val="28"/>
          <w:rtl/>
        </w:rPr>
        <w:t>و</w:t>
      </w:r>
      <w:r w:rsidR="00EF0DC2" w:rsidRPr="007A171B">
        <w:rPr>
          <w:rFonts w:ascii="Simplified Arabic" w:hAnsi="Simplified Arabic" w:cs="Simplified Arabic"/>
          <w:bCs/>
          <w:sz w:val="30"/>
          <w:szCs w:val="30"/>
          <w:u w:val="single"/>
          <w:rtl/>
        </w:rPr>
        <w:t>[</w:t>
      </w:r>
      <w:r w:rsidRPr="007A171B">
        <w:rPr>
          <w:rFonts w:ascii="Simplified Arabic" w:hAnsi="Simplified Arabic" w:cs="Simplified Arabic"/>
          <w:bCs/>
          <w:sz w:val="30"/>
          <w:szCs w:val="30"/>
          <w:u w:val="single"/>
          <w:rtl/>
        </w:rPr>
        <w:t>التعريف الصحيح الضابط لفهم توحيد العبادة</w:t>
      </w:r>
      <w:r w:rsidR="00EF0DC2" w:rsidRPr="007A171B">
        <w:rPr>
          <w:rFonts w:ascii="Simplified Arabic" w:hAnsi="Simplified Arabic" w:cs="Simplified Arabic"/>
          <w:b/>
          <w:sz w:val="30"/>
          <w:szCs w:val="30"/>
          <w:u w:val="single"/>
          <w:rtl/>
        </w:rPr>
        <w:t>]</w:t>
      </w:r>
      <w:r w:rsidRPr="00E2375F">
        <w:rPr>
          <w:rFonts w:ascii="Simplified Arabic" w:hAnsi="Simplified Arabic" w:cs="Simplified Arabic"/>
          <w:b/>
          <w:sz w:val="28"/>
          <w:szCs w:val="28"/>
          <w:rtl/>
        </w:rPr>
        <w:t>: هو: (إفراد الله تعالى باعتقاد الربوبية والإلهية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وافراد الله تعالى بأفعال العبد من سائر مفردات العبادة من صلاة وصيام ودعاء وذبح</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ومن سائر أعمال القلوب العبادية كالتوكل والاستعانة واليقين</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وبالتالي يكون ضابط الشرك الأكبر المنافي لتوحيد الألوهية هو صرف العبادة إلى غير الله مع اعتقاد وجود نوع من شراكته مع الله في شيء الربوبية</w:t>
      </w:r>
      <w:r w:rsidR="0005011D">
        <w:rPr>
          <w:rFonts w:ascii="Simplified Arabic" w:hAnsi="Simplified Arabic" w:cs="Simplified Arabic"/>
          <w:b/>
          <w:sz w:val="28"/>
          <w:szCs w:val="28"/>
          <w:rtl/>
        </w:rPr>
        <w:t xml:space="preserve"> أو </w:t>
      </w:r>
      <w:r w:rsidRPr="00E2375F">
        <w:rPr>
          <w:rFonts w:ascii="Simplified Arabic" w:hAnsi="Simplified Arabic" w:cs="Simplified Arabic"/>
          <w:b/>
          <w:sz w:val="28"/>
          <w:szCs w:val="28"/>
          <w:rtl/>
        </w:rPr>
        <w:t>الألوهية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كأن يعتقد فيه نوع من التدبير والتصريف باستقلال عن الله</w:t>
      </w:r>
      <w:r w:rsidR="00AE3E69" w:rsidRPr="00E2375F">
        <w:rPr>
          <w:rFonts w:ascii="Simplified Arabic" w:hAnsi="Simplified Arabic" w:cs="Simplified Arabic"/>
          <w:b/>
          <w:sz w:val="28"/>
          <w:szCs w:val="28"/>
          <w:rtl/>
        </w:rPr>
        <w:t>،</w:t>
      </w:r>
      <w:r w:rsidR="0005011D">
        <w:rPr>
          <w:rFonts w:ascii="Simplified Arabic" w:hAnsi="Simplified Arabic" w:cs="Simplified Arabic"/>
          <w:b/>
          <w:sz w:val="28"/>
          <w:szCs w:val="28"/>
          <w:rtl/>
        </w:rPr>
        <w:t xml:space="preserve"> أو </w:t>
      </w:r>
      <w:r w:rsidRPr="00E2375F">
        <w:rPr>
          <w:rFonts w:ascii="Simplified Arabic" w:hAnsi="Simplified Arabic" w:cs="Simplified Arabic"/>
          <w:b/>
          <w:sz w:val="28"/>
          <w:szCs w:val="28"/>
          <w:rtl/>
        </w:rPr>
        <w:t>شفاعة ملزمة على الله</w:t>
      </w:r>
      <w:r w:rsidR="00AE3E69" w:rsidRPr="00E2375F">
        <w:rPr>
          <w:rFonts w:ascii="Simplified Arabic" w:hAnsi="Simplified Arabic" w:cs="Simplified Arabic"/>
          <w:b/>
          <w:sz w:val="28"/>
          <w:szCs w:val="28"/>
          <w:rtl/>
        </w:rPr>
        <w:t>،</w:t>
      </w:r>
      <w:r w:rsidR="0005011D">
        <w:rPr>
          <w:rFonts w:ascii="Simplified Arabic" w:hAnsi="Simplified Arabic" w:cs="Simplified Arabic"/>
          <w:b/>
          <w:sz w:val="28"/>
          <w:szCs w:val="28"/>
          <w:rtl/>
        </w:rPr>
        <w:t xml:space="preserve"> أو </w:t>
      </w:r>
      <w:r w:rsidRPr="00E2375F">
        <w:rPr>
          <w:rFonts w:ascii="Simplified Arabic" w:hAnsi="Simplified Arabic" w:cs="Simplified Arabic"/>
          <w:b/>
          <w:sz w:val="28"/>
          <w:szCs w:val="28"/>
          <w:rtl/>
        </w:rPr>
        <w:t>استحقاق أن يعبد من دون الله</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فمن صرف السجود لمن يعتقد شراكته مع الله في صفات الربوبية</w:t>
      </w:r>
      <w:r w:rsidR="0005011D">
        <w:rPr>
          <w:rFonts w:ascii="Simplified Arabic" w:hAnsi="Simplified Arabic" w:cs="Simplified Arabic"/>
          <w:b/>
          <w:sz w:val="28"/>
          <w:szCs w:val="28"/>
          <w:rtl/>
        </w:rPr>
        <w:t xml:space="preserve"> أو </w:t>
      </w:r>
      <w:r w:rsidRPr="00E2375F">
        <w:rPr>
          <w:rFonts w:ascii="Simplified Arabic" w:hAnsi="Simplified Arabic" w:cs="Simplified Arabic"/>
          <w:b/>
          <w:sz w:val="28"/>
          <w:szCs w:val="28"/>
          <w:rtl/>
        </w:rPr>
        <w:t>الالوهية فقد أشرك في ألوهية الله تعالى</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وأتى بالشرك الأكبر الذي لا يغفره الله لمن مات مصراً عليه</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وسيأتي تفصيل ذلك </w:t>
      </w:r>
      <w:r w:rsidR="009D4E9A">
        <w:rPr>
          <w:rFonts w:ascii="Simplified Arabic" w:hAnsi="Simplified Arabic" w:cs="Simplified Arabic" w:hint="cs"/>
          <w:b/>
          <w:sz w:val="28"/>
          <w:szCs w:val="28"/>
          <w:rtl/>
        </w:rPr>
        <w:t xml:space="preserve">إن شاء الله </w:t>
      </w:r>
      <w:r w:rsidRPr="00E2375F">
        <w:rPr>
          <w:rFonts w:ascii="Simplified Arabic" w:hAnsi="Simplified Arabic" w:cs="Simplified Arabic"/>
          <w:b/>
          <w:sz w:val="28"/>
          <w:szCs w:val="28"/>
          <w:rtl/>
        </w:rPr>
        <w:t>عند الحديث عن المقصود من توحيد العبودية</w:t>
      </w:r>
      <w:r w:rsidR="00AE3E69" w:rsidRPr="00E2375F">
        <w:rPr>
          <w:rFonts w:ascii="Simplified Arabic" w:hAnsi="Simplified Arabic" w:cs="Simplified Arabic"/>
          <w:b/>
          <w:sz w:val="28"/>
          <w:szCs w:val="28"/>
          <w:rtl/>
        </w:rPr>
        <w:t xml:space="preserve">، </w:t>
      </w:r>
      <w:r w:rsidR="009D4E9A">
        <w:rPr>
          <w:rFonts w:ascii="Simplified Arabic" w:hAnsi="Simplified Arabic" w:cs="Simplified Arabic" w:hint="cs"/>
          <w:b/>
          <w:sz w:val="28"/>
          <w:szCs w:val="28"/>
          <w:rtl/>
        </w:rPr>
        <w:t>وال</w:t>
      </w:r>
      <w:r w:rsidRPr="00E2375F">
        <w:rPr>
          <w:rFonts w:ascii="Simplified Arabic" w:hAnsi="Simplified Arabic" w:cs="Simplified Arabic"/>
          <w:b/>
          <w:sz w:val="28"/>
          <w:szCs w:val="28"/>
          <w:rtl/>
        </w:rPr>
        <w:t>أسس و</w:t>
      </w:r>
      <w:r w:rsidR="009D4E9A">
        <w:rPr>
          <w:rFonts w:ascii="Simplified Arabic" w:hAnsi="Simplified Arabic" w:cs="Simplified Arabic" w:hint="cs"/>
          <w:b/>
          <w:sz w:val="28"/>
          <w:szCs w:val="28"/>
          <w:rtl/>
        </w:rPr>
        <w:t>ال</w:t>
      </w:r>
      <w:r w:rsidRPr="00E2375F">
        <w:rPr>
          <w:rFonts w:ascii="Simplified Arabic" w:hAnsi="Simplified Arabic" w:cs="Simplified Arabic"/>
          <w:b/>
          <w:sz w:val="28"/>
          <w:szCs w:val="28"/>
          <w:rtl/>
        </w:rPr>
        <w:t xml:space="preserve">ركائز </w:t>
      </w:r>
      <w:r w:rsidR="009D4E9A">
        <w:rPr>
          <w:rFonts w:ascii="Simplified Arabic" w:hAnsi="Simplified Arabic" w:cs="Simplified Arabic" w:hint="cs"/>
          <w:b/>
          <w:sz w:val="28"/>
          <w:szCs w:val="28"/>
          <w:rtl/>
        </w:rPr>
        <w:t xml:space="preserve">التي </w:t>
      </w:r>
      <w:r w:rsidRPr="00E2375F">
        <w:rPr>
          <w:rFonts w:ascii="Simplified Arabic" w:hAnsi="Simplified Arabic" w:cs="Simplified Arabic"/>
          <w:b/>
          <w:sz w:val="28"/>
          <w:szCs w:val="28"/>
          <w:rtl/>
        </w:rPr>
        <w:t xml:space="preserve">تمنع من الغلو </w:t>
      </w:r>
      <w:r w:rsidR="009D4E9A">
        <w:rPr>
          <w:rFonts w:ascii="Simplified Arabic" w:hAnsi="Simplified Arabic" w:cs="Simplified Arabic" w:hint="cs"/>
          <w:b/>
          <w:sz w:val="28"/>
          <w:szCs w:val="28"/>
          <w:rtl/>
        </w:rPr>
        <w:t xml:space="preserve">والغلط في فهم </w:t>
      </w:r>
      <w:r w:rsidRPr="00E2375F">
        <w:rPr>
          <w:rFonts w:ascii="Simplified Arabic" w:hAnsi="Simplified Arabic" w:cs="Simplified Arabic"/>
          <w:b/>
          <w:sz w:val="28"/>
          <w:szCs w:val="28"/>
          <w:rtl/>
        </w:rPr>
        <w:t>توحيد العبودية</w:t>
      </w:r>
      <w:r w:rsidR="00A60D48" w:rsidRPr="00E2375F">
        <w:rPr>
          <w:rFonts w:ascii="Simplified Arabic" w:hAnsi="Simplified Arabic" w:cs="Simplified Arabic"/>
          <w:b/>
          <w:sz w:val="28"/>
          <w:szCs w:val="28"/>
          <w:rtl/>
        </w:rPr>
        <w:t xml:space="preserve"> </w:t>
      </w:r>
    </w:p>
    <w:p w14:paraId="6ECC8A87" w14:textId="55BDE499" w:rsidR="006F677F" w:rsidRDefault="006F677F" w:rsidP="006F677F">
      <w:pPr>
        <w:tabs>
          <w:tab w:val="left" w:pos="302"/>
        </w:tabs>
        <w:bidi/>
        <w:jc w:val="center"/>
        <w:outlineLvl w:val="0"/>
        <w:rPr>
          <w:rFonts w:ascii="Simplified Arabic" w:hAnsi="Simplified Arabic" w:cs="Simplified Arabic"/>
          <w:b/>
          <w:sz w:val="28"/>
          <w:szCs w:val="28"/>
          <w:rtl/>
        </w:rPr>
      </w:pPr>
      <w:r>
        <w:rPr>
          <w:rFonts w:ascii="Simplified Arabic" w:hAnsi="Simplified Arabic" w:cs="Simplified Arabic" w:hint="cs"/>
          <w:b/>
          <w:sz w:val="28"/>
          <w:szCs w:val="28"/>
          <w:rtl/>
        </w:rPr>
        <w:t>***</w:t>
      </w:r>
    </w:p>
    <w:p w14:paraId="3C414585" w14:textId="4AABBE27" w:rsidR="002040AF" w:rsidRDefault="00252232" w:rsidP="00B6607D">
      <w:pPr>
        <w:tabs>
          <w:tab w:val="left" w:pos="302"/>
        </w:tabs>
        <w:bidi/>
        <w:jc w:val="both"/>
        <w:outlineLvl w:val="0"/>
        <w:rPr>
          <w:rFonts w:ascii="Simplified Arabic" w:hAnsi="Simplified Arabic" w:cs="Simplified Arabic"/>
          <w:bCs/>
          <w:sz w:val="30"/>
          <w:szCs w:val="30"/>
          <w:rtl/>
        </w:rPr>
      </w:pPr>
      <w:r>
        <w:rPr>
          <w:rFonts w:ascii="Simplified Arabic" w:hAnsi="Simplified Arabic" w:cs="Simplified Arabic"/>
          <w:b/>
          <w:bCs/>
          <w:sz w:val="40"/>
          <w:szCs w:val="40"/>
          <w:highlight w:val="yellow"/>
          <w:u w:val="single"/>
          <w:rtl/>
        </w:rPr>
        <w:t xml:space="preserve">[المفتاح </w:t>
      </w:r>
      <w:r w:rsidR="002A013E">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103457">
        <w:rPr>
          <w:rFonts w:ascii="Simplified Arabic" w:hAnsi="Simplified Arabic" w:cs="Simplified Arabic"/>
          <w:bCs/>
          <w:sz w:val="30"/>
          <w:szCs w:val="30"/>
          <w:u w:val="single"/>
          <w:rtl/>
        </w:rPr>
        <w:t xml:space="preserve">الركن الثاني من أركان شهادة </w:t>
      </w:r>
      <w:r w:rsidR="00A60D48" w:rsidRPr="00103457">
        <w:rPr>
          <w:rFonts w:ascii="Simplified Arabic" w:hAnsi="Simplified Arabic" w:cs="Simplified Arabic"/>
          <w:bCs/>
          <w:sz w:val="30"/>
          <w:szCs w:val="30"/>
          <w:u w:val="single"/>
          <w:rtl/>
        </w:rPr>
        <w:t>التوحيد</w:t>
      </w:r>
      <w:r w:rsidR="00FC5C1A" w:rsidRPr="00103457">
        <w:rPr>
          <w:rFonts w:ascii="Simplified Arabic" w:hAnsi="Simplified Arabic" w:cs="Simplified Arabic"/>
          <w:bCs/>
          <w:sz w:val="30"/>
          <w:szCs w:val="30"/>
          <w:u w:val="single"/>
          <w:rtl/>
        </w:rPr>
        <w:t>: (البراءة من الشرك</w:t>
      </w:r>
      <w:r w:rsidR="00AE0DCE">
        <w:rPr>
          <w:rFonts w:ascii="Simplified Arabic" w:hAnsi="Simplified Arabic" w:cs="Simplified Arabic"/>
          <w:bCs/>
          <w:sz w:val="30"/>
          <w:szCs w:val="30"/>
          <w:rtl/>
        </w:rPr>
        <w:t>)</w:t>
      </w:r>
      <w:r w:rsidR="006434EC">
        <w:rPr>
          <w:rFonts w:ascii="Simplified Arabic" w:hAnsi="Simplified Arabic" w:cs="Simplified Arabic"/>
          <w:bCs/>
          <w:sz w:val="30"/>
          <w:szCs w:val="30"/>
          <w:rtl/>
        </w:rPr>
        <w:t>:</w:t>
      </w:r>
      <w:r w:rsidR="00B6607D">
        <w:rPr>
          <w:rFonts w:ascii="Simplified Arabic" w:hAnsi="Simplified Arabic" w:cs="Simplified Arabic" w:hint="cs"/>
          <w:bCs/>
          <w:sz w:val="30"/>
          <w:szCs w:val="30"/>
          <w:rtl/>
        </w:rPr>
        <w:t xml:space="preserve"> </w:t>
      </w:r>
    </w:p>
    <w:p w14:paraId="020855A7" w14:textId="2909340C" w:rsidR="002040AF" w:rsidRDefault="00046E0F" w:rsidP="002040AF">
      <w:pPr>
        <w:tabs>
          <w:tab w:val="left" w:pos="302"/>
        </w:tabs>
        <w:bidi/>
        <w:jc w:val="both"/>
        <w:outlineLvl w:val="0"/>
        <w:rPr>
          <w:rFonts w:ascii="Simplified Arabic" w:hAnsi="Simplified Arabic" w:cs="Simplified Arabic"/>
          <w:b/>
          <w:sz w:val="28"/>
          <w:szCs w:val="28"/>
          <w:rtl/>
        </w:rPr>
      </w:pPr>
      <w:r w:rsidRPr="007A171B">
        <w:rPr>
          <w:rFonts w:ascii="Simplified Arabic" w:hAnsi="Simplified Arabic" w:cs="Simplified Arabic"/>
          <w:bCs/>
          <w:sz w:val="30"/>
          <w:szCs w:val="30"/>
          <w:highlight w:val="yellow"/>
          <w:u w:val="single"/>
          <w:rtl/>
        </w:rPr>
        <w:t>(</w:t>
      </w:r>
      <w:r w:rsidR="00556117" w:rsidRPr="007A171B">
        <w:rPr>
          <w:rFonts w:ascii="Simplified Arabic" w:hAnsi="Simplified Arabic" w:cs="Simplified Arabic"/>
          <w:bCs/>
          <w:sz w:val="30"/>
          <w:szCs w:val="30"/>
          <w:highlight w:val="yellow"/>
          <w:u w:val="single"/>
          <w:rtl/>
        </w:rPr>
        <w:t>1</w:t>
      </w:r>
      <w:r w:rsidR="00AE0DCE" w:rsidRPr="007A171B">
        <w:rPr>
          <w:rFonts w:ascii="Simplified Arabic" w:hAnsi="Simplified Arabic" w:cs="Simplified Arabic"/>
          <w:bCs/>
          <w:sz w:val="30"/>
          <w:szCs w:val="30"/>
          <w:highlight w:val="yellow"/>
          <w:u w:val="single"/>
          <w:rtl/>
        </w:rPr>
        <w:t xml:space="preserve">) </w:t>
      </w:r>
      <w:r w:rsidRPr="007A171B">
        <w:rPr>
          <w:rFonts w:ascii="Simplified Arabic" w:hAnsi="Simplified Arabic" w:cs="Simplified Arabic"/>
          <w:bCs/>
          <w:sz w:val="30"/>
          <w:szCs w:val="30"/>
          <w:highlight w:val="yellow"/>
          <w:u w:val="single"/>
          <w:rtl/>
        </w:rPr>
        <w:t>خطورة الشرك</w:t>
      </w:r>
      <w:r w:rsidR="006434EC">
        <w:rPr>
          <w:rFonts w:ascii="Simplified Arabic" w:hAnsi="Simplified Arabic" w:cs="Simplified Arabic"/>
          <w:bCs/>
          <w:sz w:val="28"/>
          <w:szCs w:val="28"/>
          <w:rtl/>
        </w:rPr>
        <w:t>:</w:t>
      </w:r>
      <w:r w:rsidRPr="00E2375F">
        <w:rPr>
          <w:rFonts w:ascii="Simplified Arabic" w:hAnsi="Simplified Arabic" w:cs="Simplified Arabic"/>
          <w:bCs/>
          <w:sz w:val="28"/>
          <w:szCs w:val="28"/>
          <w:rtl/>
        </w:rPr>
        <w:t xml:space="preserve"> </w:t>
      </w:r>
      <w:r w:rsidR="007A171B">
        <w:rPr>
          <w:rFonts w:ascii="Simplified Arabic" w:hAnsi="Simplified Arabic" w:cs="Simplified Arabic" w:hint="cs"/>
          <w:bCs/>
          <w:sz w:val="28"/>
          <w:szCs w:val="28"/>
          <w:rtl/>
        </w:rPr>
        <w:t xml:space="preserve">(أ) </w:t>
      </w:r>
      <w:r w:rsidR="00FC5C1A" w:rsidRPr="00B6607D">
        <w:rPr>
          <w:rFonts w:ascii="Simplified Arabic" w:hAnsi="Simplified Arabic" w:cs="Simplified Arabic"/>
          <w:bCs/>
          <w:sz w:val="28"/>
          <w:szCs w:val="28"/>
          <w:rtl/>
        </w:rPr>
        <w:t>الشرك هو ذلك الظلم العظيم</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قال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وَإِذْ قَالَ لُقْمَانُ لِابْنِهِ وَهُوَ يَعِظُهُ يَا بُنَيَّ لَا تُشْرِكْ بِاللَّهِ إِنَّ الشِّرْكَ لَظُلْمٌ عَظِيمٌ</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لقمان: 13</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7A171B">
        <w:rPr>
          <w:rFonts w:ascii="Simplified Arabic" w:hAnsi="Simplified Arabic" w:cs="Simplified Arabic" w:hint="cs"/>
          <w:b/>
          <w:sz w:val="28"/>
          <w:szCs w:val="28"/>
          <w:rtl/>
        </w:rPr>
        <w:t xml:space="preserve">(ب) </w:t>
      </w:r>
      <w:r w:rsidR="00FC5C1A" w:rsidRPr="00B6607D">
        <w:rPr>
          <w:rFonts w:ascii="Simplified Arabic" w:hAnsi="Simplified Arabic" w:cs="Simplified Arabic"/>
          <w:bCs/>
          <w:sz w:val="28"/>
          <w:szCs w:val="28"/>
          <w:rtl/>
        </w:rPr>
        <w:t xml:space="preserve">والشرك يحرم على صاحبه </w:t>
      </w:r>
      <w:r w:rsidR="00FC5C1A" w:rsidRPr="00B6607D">
        <w:rPr>
          <w:rFonts w:ascii="Simplified Arabic" w:hAnsi="Simplified Arabic" w:cs="Simplified Arabic"/>
          <w:bCs/>
          <w:sz w:val="28"/>
          <w:szCs w:val="28"/>
          <w:rtl/>
        </w:rPr>
        <w:lastRenderedPageBreak/>
        <w:t>الجنة</w:t>
      </w:r>
      <w:r w:rsidR="00FC5C1A" w:rsidRPr="00E2375F">
        <w:rPr>
          <w:rFonts w:ascii="Simplified Arabic" w:hAnsi="Simplified Arabic" w:cs="Simplified Arabic"/>
          <w:b/>
          <w:sz w:val="28"/>
          <w:szCs w:val="28"/>
          <w:rtl/>
        </w:rPr>
        <w:t xml:space="preserve"> </w:t>
      </w:r>
      <w:r w:rsidR="00FC5C1A" w:rsidRPr="00B6607D">
        <w:rPr>
          <w:rFonts w:ascii="Simplified Arabic" w:hAnsi="Simplified Arabic" w:cs="Simplified Arabic"/>
          <w:bCs/>
          <w:sz w:val="28"/>
          <w:szCs w:val="28"/>
          <w:rtl/>
        </w:rPr>
        <w:t>ويوجب الخلود في النار</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قال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وَقَالَ الْمَسِيحُ يَا بَنِي إِسْرَائِيلَ اعْبُدُوا اللَّهَ رَبِّي وَرَبَّكُمْ إِنَّهُ مَنْ يُشْرِكْ بِاللَّهِ فَقَدْ حَرَّمَ اللَّهُ عَلَيْهِ الْجَنَّةَ وَمَأْوَاهُ النَّارُ وَمَا لِلظَّالِمِينَ مِنْ أَنْصَارٍ</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المائدة: 72</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7A171B">
        <w:rPr>
          <w:rFonts w:ascii="Simplified Arabic" w:hAnsi="Simplified Arabic" w:cs="Simplified Arabic" w:hint="cs"/>
          <w:b/>
          <w:sz w:val="28"/>
          <w:szCs w:val="28"/>
          <w:rtl/>
        </w:rPr>
        <w:t xml:space="preserve">(ت) </w:t>
      </w:r>
      <w:r w:rsidR="00FC5C1A" w:rsidRPr="00B6607D">
        <w:rPr>
          <w:rFonts w:ascii="Simplified Arabic" w:hAnsi="Simplified Arabic" w:cs="Simplified Arabic"/>
          <w:bCs/>
          <w:sz w:val="28"/>
          <w:szCs w:val="28"/>
          <w:rtl/>
        </w:rPr>
        <w:t>والشرك هو الإثم المبين الذي لا يغفره الله تعالى</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قال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إِنَّ اللَّهَ لَا يَغْفِرُ أَنْ يُشْرَكَ بِهِ وَيَغْفِرُ مَا دُونَ ذَلِكَ لِمَنْ يَشَاءُ وَمَنْ يُشْرِكْ بِاللَّهِ فَقَدِ افْتَرَى إِثْمًا عَظِيمًا</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النساء: 48</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7A171B">
        <w:rPr>
          <w:rFonts w:ascii="Simplified Arabic" w:hAnsi="Simplified Arabic" w:cs="Simplified Arabic" w:hint="cs"/>
          <w:b/>
          <w:sz w:val="28"/>
          <w:szCs w:val="28"/>
          <w:rtl/>
        </w:rPr>
        <w:t xml:space="preserve">(ث) </w:t>
      </w:r>
      <w:r w:rsidR="00FC5C1A" w:rsidRPr="00B6607D">
        <w:rPr>
          <w:rFonts w:ascii="Simplified Arabic" w:hAnsi="Simplified Arabic" w:cs="Simplified Arabic"/>
          <w:bCs/>
          <w:sz w:val="28"/>
          <w:szCs w:val="28"/>
          <w:rtl/>
        </w:rPr>
        <w:t>والشرك هو الضلال البعيد الذي لا يغفره الله تعالى</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قال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إِنَّ اللَّهَ لَا يَغْفِرُ أَنْ يُشْرَكَ بِهِ وَيَغْفِرُ مَا دُونَ ذَلِكَ لِمَنْ يَشَاءُ وَمَنْ يُشْرِكْ بِاللَّهِ فَقَدْ ضَلَّ ضَلَالًا بَعِيدًا</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النساء: 116</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7A171B">
        <w:rPr>
          <w:rFonts w:ascii="Simplified Arabic" w:hAnsi="Simplified Arabic" w:cs="Simplified Arabic" w:hint="cs"/>
          <w:b/>
          <w:sz w:val="28"/>
          <w:szCs w:val="28"/>
          <w:rtl/>
        </w:rPr>
        <w:t xml:space="preserve">(ج) </w:t>
      </w:r>
      <w:r w:rsidR="00FC5C1A" w:rsidRPr="00B6607D">
        <w:rPr>
          <w:rFonts w:ascii="Simplified Arabic" w:hAnsi="Simplified Arabic" w:cs="Simplified Arabic"/>
          <w:bCs/>
          <w:sz w:val="28"/>
          <w:szCs w:val="28"/>
          <w:rtl/>
        </w:rPr>
        <w:t>وهو الهلاك المحقق لصاحبه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كما وصفه الله تعالى بقوله: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فَاجْتَنِبُوا الرِّجْسَ مِنَ الْأَوْثَانِ وَاجْتَنِبُوا قَوْلَ الزُّورِ * حُنَفَاءَ لِلَّهِ غَيْرَ مُشْرِكِينَ بِهِ وَمَنْ يُشْرِكْ بِاللَّهِ فَكَأَنَّمَا خَرَّ مِنَ السَّمَاءِ فَتَخْطَفُهُ الطَّيْرُ</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تَهْوِي بِهِ الرِّيحُ فِي مَكَانٍ سَحِيقٍ</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الحج: 30</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31</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7A171B">
        <w:rPr>
          <w:rFonts w:ascii="Simplified Arabic" w:hAnsi="Simplified Arabic" w:cs="Simplified Arabic" w:hint="cs"/>
          <w:b/>
          <w:sz w:val="28"/>
          <w:szCs w:val="28"/>
          <w:rtl/>
        </w:rPr>
        <w:t xml:space="preserve">(ح) </w:t>
      </w:r>
      <w:r w:rsidR="00FC5C1A" w:rsidRPr="00B6607D">
        <w:rPr>
          <w:rFonts w:ascii="Simplified Arabic" w:hAnsi="Simplified Arabic" w:cs="Simplified Arabic"/>
          <w:bCs/>
          <w:sz w:val="28"/>
          <w:szCs w:val="28"/>
          <w:rtl/>
        </w:rPr>
        <w:t>وهو يحبط العمل يوم القيامة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كما في قوله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وَلَقَدْ أُوحِيَ إِلَيْكَ وَإِلَى الَّذِينَ مِنْ قَبْلِكَ لَئِنْ أَشْرَكْتَ لَيَحْبَطَنَّ عَمَلُكَ وَلَتَكُونَنَّ مِنَ الْخَاسِرِينَ * بَلِ اللَّهَ فَاعْبُدْ وَكُنْ مِنَ الشَّاكِرِينَ</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الزمر: 65</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66</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7A171B">
        <w:rPr>
          <w:rFonts w:ascii="Simplified Arabic" w:hAnsi="Simplified Arabic" w:cs="Simplified Arabic" w:hint="cs"/>
          <w:b/>
          <w:sz w:val="28"/>
          <w:szCs w:val="28"/>
          <w:rtl/>
        </w:rPr>
        <w:t xml:space="preserve">(خ) </w:t>
      </w:r>
      <w:r w:rsidR="00FC5C1A" w:rsidRPr="00B6607D">
        <w:rPr>
          <w:rFonts w:ascii="Simplified Arabic" w:hAnsi="Simplified Arabic" w:cs="Simplified Arabic"/>
          <w:bCs/>
          <w:sz w:val="28"/>
          <w:szCs w:val="28"/>
          <w:rtl/>
        </w:rPr>
        <w:t>وهو الحسرة والندامة يوم القيامة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قال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وَيَوْمَ نَحْشُرُهُمْ جَمِيعًا ثُمَّ نَقُولُ لِلَّذِينَ أَشْرَكُوا أَيْنَ شُرَكَاؤُكُمُ الَّذِينَ كُنْتُمْ تَزْعُمُونَ * ثُمَّ لَمْ تَكُنْ فِتْنَتُهُمْ إِلَّا أَنْ قَالُوا وَاللَّهِ رَبِّنَا مَا كُنَّا مُشْرِكِينَ * انْظُرْ كَيْفَ كَذَبُوا عَلَى أَنْفُسِهِمْ وَضَلَّ عَنْهُمْ مَا كَانُوا يَفْتَرُونَ</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الأنعام: 22 إلى 24</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7A171B">
        <w:rPr>
          <w:rFonts w:ascii="Simplified Arabic" w:hAnsi="Simplified Arabic" w:cs="Simplified Arabic" w:hint="cs"/>
          <w:b/>
          <w:sz w:val="28"/>
          <w:szCs w:val="28"/>
          <w:rtl/>
        </w:rPr>
        <w:t xml:space="preserve">(د) </w:t>
      </w:r>
      <w:r w:rsidR="00FC5C1A" w:rsidRPr="00B6607D">
        <w:rPr>
          <w:rFonts w:ascii="Simplified Arabic" w:hAnsi="Simplified Arabic" w:cs="Simplified Arabic"/>
          <w:bCs/>
          <w:sz w:val="28"/>
          <w:szCs w:val="28"/>
          <w:rtl/>
        </w:rPr>
        <w:t>وهو الذنب الذي لا يغفره الله تعالى أبداً إلا أن يتوب صاحبه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قال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إِنَّ اللَّهَ لَا يَغْفِرُ أَنْ يُشْرَكَ بِهِ وَيَغْفِرُ مَا دُونَ ذَلِكَ لِمَنْ يَشَاءُ وَمَنْ يُشْرِكْ بِاللَّهِ فَقَدِ افْتَرَى إِثْمًا عَظِيمًا</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النساء: 48</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وقال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إِنَّ اللَّهَ لَا يَغْفِرُ أَنْ يُشْرَكَ بِهِ وَيَغْفِرُ مَا دُونَ ذَلِكَ لِمَنْ يَشَاءُ وَمَنْ يُشْرِكْ بِاللَّهِ فَقَدْ ضَلَّ ضَلَالًا بَعِيدًا</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النساء: 116</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7A171B">
        <w:rPr>
          <w:rFonts w:ascii="Simplified Arabic" w:hAnsi="Simplified Arabic" w:cs="Simplified Arabic" w:hint="cs"/>
          <w:b/>
          <w:sz w:val="28"/>
          <w:szCs w:val="28"/>
          <w:rtl/>
        </w:rPr>
        <w:t xml:space="preserve">(ذ) </w:t>
      </w:r>
      <w:r w:rsidR="00FC5C1A" w:rsidRPr="00B6607D">
        <w:rPr>
          <w:rFonts w:ascii="Simplified Arabic" w:hAnsi="Simplified Arabic" w:cs="Simplified Arabic"/>
          <w:bCs/>
          <w:sz w:val="28"/>
          <w:szCs w:val="28"/>
          <w:rtl/>
        </w:rPr>
        <w:t>وهو الخصام الأبدي في النار حيث يعض المشركون أصابع الندم</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كما في قوله تعالى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وَبُرِّزَتِ الْجَحِيمُ لِلْغَاوِينَ * وَقِيلَ لَهُمْ أَيْنَ مَا كُنْتُمْ تَعْبُدُونَ * مِنْ دُونِ اللَّهِ هَلْ يَنْصُرُونَكُمْ</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يَنْتَصِرُونَ * فَكُبْكِبُوا فِيهَا هُمْ وَالْغَاوُونَ * وَجُنُودُ إِبْلِيسَ أَجْمَعُونَ * قَالُوا وَهُمْ فِيهَا يَخْتَصِمُونَ * تَاللَّهِ إِنْ كُنَّا لَفِي ضَلَالٍ مُبِينٍ * إِذْ نُسَوِّيكُمْ بِرَبِّ الْعَالَمِينَ</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الشعراء: 91 إلى 98</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7A171B">
        <w:rPr>
          <w:rFonts w:ascii="Simplified Arabic" w:hAnsi="Simplified Arabic" w:cs="Simplified Arabic" w:hint="cs"/>
          <w:b/>
          <w:sz w:val="28"/>
          <w:szCs w:val="28"/>
          <w:rtl/>
        </w:rPr>
        <w:t xml:space="preserve">(ج) </w:t>
      </w:r>
      <w:r w:rsidR="00FC5C1A" w:rsidRPr="00B6607D">
        <w:rPr>
          <w:rFonts w:ascii="Simplified Arabic" w:hAnsi="Simplified Arabic" w:cs="Simplified Arabic"/>
          <w:bCs/>
          <w:sz w:val="28"/>
          <w:szCs w:val="28"/>
          <w:rtl/>
        </w:rPr>
        <w:t>وهو أعظم الذنب</w:t>
      </w:r>
      <w:r w:rsidR="00FC5C1A" w:rsidRPr="00E2375F">
        <w:rPr>
          <w:rFonts w:ascii="Simplified Arabic" w:hAnsi="Simplified Arabic" w:cs="Simplified Arabic"/>
          <w:b/>
          <w:sz w:val="28"/>
          <w:szCs w:val="28"/>
          <w:rtl/>
        </w:rPr>
        <w:t xml:space="preserve"> كما جاء في الصحيح - عندما سئل الرسول </w:t>
      </w:r>
      <w:r w:rsidR="004E18D0">
        <w:rPr>
          <w:rFonts w:ascii="Simplified Arabic" w:hAnsi="Simplified Arabic" w:cs="Simplified Arabic"/>
          <w:b/>
          <w:sz w:val="28"/>
          <w:szCs w:val="28"/>
          <w:rtl/>
        </w:rPr>
        <w:t>صلى الله عليه وآله وسلم</w:t>
      </w:r>
      <w:r w:rsidR="00FC5C1A" w:rsidRPr="00E2375F">
        <w:rPr>
          <w:rFonts w:ascii="Simplified Arabic" w:hAnsi="Simplified Arabic" w:cs="Simplified Arabic"/>
          <w:b/>
          <w:sz w:val="28"/>
          <w:szCs w:val="28"/>
          <w:rtl/>
        </w:rPr>
        <w:t xml:space="preserve"> أي الذنب أعظم قال: ((أن تجعل لله ندًا وهو خلقك</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متفق عليه</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وهو أكبر الكبائر</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فقد أخرج البخاري ومسلم عَنْ أبِي بَكْرَةَ رَضيَ اللهُ عَنهُ قال: قال النَّبِيُّ </w:t>
      </w:r>
      <w:r w:rsidR="004E18D0">
        <w:rPr>
          <w:rFonts w:ascii="Simplified Arabic" w:hAnsi="Simplified Arabic" w:cs="Simplified Arabic"/>
          <w:b/>
          <w:sz w:val="28"/>
          <w:szCs w:val="28"/>
          <w:rtl/>
        </w:rPr>
        <w:t>صلى الله عليه وآله وسلم</w:t>
      </w:r>
      <w:r w:rsidR="00FC5C1A" w:rsidRPr="00E2375F">
        <w:rPr>
          <w:rFonts w:ascii="Simplified Arabic" w:hAnsi="Simplified Arabic" w:cs="Simplified Arabic"/>
          <w:b/>
          <w:sz w:val="28"/>
          <w:szCs w:val="28"/>
          <w:rtl/>
        </w:rPr>
        <w:t>: ((ألا أنَبِّئُكُمْ بِأكْبَرِ الكَبَائِرِ</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ثَلاثاً</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قالوا: بَلَى يَا رَسُولَ الله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قال: ((الإِشْرَاكُ بِالله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وَعُقُوقُ الوَالِدَيْنِ وَجَلَسَ وَكَانَ مُتَّكِئاً</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فَقال: ألا وَقَوْلُ الزُّورِ</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قال: فَمَا زَالَ يُكَرِّرُهَا حَتَّى قُلْنَا: لَيْتَهُ سَكَتَ</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متفق عليه</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p>
    <w:p w14:paraId="39988354" w14:textId="77777777" w:rsidR="002040AF" w:rsidRDefault="00B6607D" w:rsidP="002040AF">
      <w:pPr>
        <w:tabs>
          <w:tab w:val="left" w:pos="302"/>
        </w:tabs>
        <w:bidi/>
        <w:jc w:val="both"/>
        <w:outlineLvl w:val="0"/>
        <w:rPr>
          <w:rFonts w:ascii="Simplified Arabic" w:hAnsi="Simplified Arabic" w:cs="Simplified Arabic"/>
          <w:b/>
          <w:sz w:val="28"/>
          <w:szCs w:val="28"/>
          <w:rtl/>
        </w:rPr>
      </w:pPr>
      <w:r w:rsidRPr="007A171B">
        <w:rPr>
          <w:rFonts w:ascii="Simplified Arabic" w:hAnsi="Simplified Arabic" w:cs="Simplified Arabic" w:hint="cs"/>
          <w:bCs/>
          <w:sz w:val="30"/>
          <w:szCs w:val="30"/>
          <w:highlight w:val="yellow"/>
          <w:u w:val="single"/>
          <w:rtl/>
        </w:rPr>
        <w:lastRenderedPageBreak/>
        <w:t>[</w:t>
      </w:r>
      <w:r w:rsidR="00FC5C1A" w:rsidRPr="007A171B">
        <w:rPr>
          <w:rFonts w:ascii="Simplified Arabic" w:hAnsi="Simplified Arabic" w:cs="Simplified Arabic"/>
          <w:bCs/>
          <w:sz w:val="30"/>
          <w:szCs w:val="30"/>
          <w:highlight w:val="yellow"/>
          <w:u w:val="single"/>
          <w:rtl/>
        </w:rPr>
        <w:t>(</w:t>
      </w:r>
      <w:r w:rsidR="00556117" w:rsidRPr="007A171B">
        <w:rPr>
          <w:rFonts w:ascii="Simplified Arabic" w:hAnsi="Simplified Arabic" w:cs="Simplified Arabic"/>
          <w:bCs/>
          <w:sz w:val="30"/>
          <w:szCs w:val="30"/>
          <w:highlight w:val="yellow"/>
          <w:u w:val="single"/>
          <w:rtl/>
        </w:rPr>
        <w:t>2</w:t>
      </w:r>
      <w:r w:rsidR="00AE0DCE" w:rsidRPr="007A171B">
        <w:rPr>
          <w:rFonts w:ascii="Simplified Arabic" w:hAnsi="Simplified Arabic" w:cs="Simplified Arabic"/>
          <w:bCs/>
          <w:sz w:val="30"/>
          <w:szCs w:val="30"/>
          <w:highlight w:val="yellow"/>
          <w:u w:val="single"/>
          <w:rtl/>
        </w:rPr>
        <w:t xml:space="preserve">) </w:t>
      </w:r>
      <w:r w:rsidR="00FC5C1A" w:rsidRPr="007A171B">
        <w:rPr>
          <w:rFonts w:ascii="Simplified Arabic" w:hAnsi="Simplified Arabic" w:cs="Simplified Arabic"/>
          <w:bCs/>
          <w:sz w:val="30"/>
          <w:szCs w:val="30"/>
          <w:highlight w:val="yellow"/>
          <w:u w:val="single"/>
          <w:rtl/>
        </w:rPr>
        <w:t>أنواع الشرك</w:t>
      </w:r>
      <w:r w:rsidRPr="007A171B">
        <w:rPr>
          <w:rFonts w:ascii="Simplified Arabic" w:hAnsi="Simplified Arabic" w:cs="Simplified Arabic" w:hint="cs"/>
          <w:bCs/>
          <w:sz w:val="30"/>
          <w:szCs w:val="30"/>
          <w:highlight w:val="yellow"/>
          <w:rtl/>
        </w:rPr>
        <w:t>]</w:t>
      </w:r>
      <w:r w:rsidR="00FC5C1A" w:rsidRPr="007A171B">
        <w:rPr>
          <w:rFonts w:ascii="Simplified Arabic" w:hAnsi="Simplified Arabic" w:cs="Simplified Arabic"/>
          <w:bCs/>
          <w:sz w:val="30"/>
          <w:szCs w:val="30"/>
          <w:highlight w:val="yellow"/>
          <w:rtl/>
        </w:rPr>
        <w:t>:</w:t>
      </w:r>
      <w:r w:rsidR="00FC5C1A" w:rsidRPr="00E2375F">
        <w:rPr>
          <w:rFonts w:ascii="Simplified Arabic" w:hAnsi="Simplified Arabic" w:cs="Simplified Arabic"/>
          <w:b/>
          <w:sz w:val="28"/>
          <w:szCs w:val="28"/>
          <w:rtl/>
        </w:rPr>
        <w:t xml:space="preserve"> الشرك أنواع</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فمنه الشرك الأكبر</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وهو المخرج من الملة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والموجب للخلود الأبدي في النار وهو شرك اعتقاد يوجب اعتقاد شريك مع الله تعالى في ذاته</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اسمائه</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صفاته</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أفعاله</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في ربوبيته</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في ألوهيته</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في هذه الأقسام جميعها</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ومنه الشرك دون شرك (الشرك الأصغر</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وهو شرك العمل بغير اعتقاد الشريك مع الله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ومنه الشرك الخفي وهو تعلق القلب بغير الله تعالى من سائر الأسباب</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والشرك الأكبر لا يغفره الله إلا بالتوبة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وصاحبه مخلد في النار</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وهو محبط لجميع الأعمال مبيح للدم والمال</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قال الله تعالى: {إِنَّ اللَّهَ لَا يَغْفِرُ أَنْ يُشْرَكَ بِهِ وَيَغْفِرُ مَا دُونَ ذَلِكَ لِمَنْ يَشَاءُ وَمَنْ يُشْرِكْ بِاللَّهِ فَقَدِ افْتَرَى إِثْمًا عَظِيمًا</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[النساء: 48]</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وقال الله تعالى: {وَلَقَدْ أُوحِيَ إِلَيْكَ وَإِلَى الَّذِينَ مِنْ قَبْلِكَ لَئِنْ أَشْرَكْتَ لَيَحْبَطَنَّ عَمَلُكَ وَلَتَكُونَنَّ مِنَ الْخَاسِرِينَ</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[الزُّمَر: 65</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والشرك الأصغر (الشرك دون شرك</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 xml:space="preserve"> وهو شرك العمل مع صحة اعتقاد القلب بالتوحيد</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وهذا الشرك لا يخرج من الملة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ولا يخلد صاحبه في النار</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بل يعذب بقدر ذنوبه ثم يخرج من النار</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وقد يتوب الله عليه فلا يدخل النار</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والشرك دون شرك لا يحبط جميع الأعمال</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وإنما يحبط العمل الذي خالطه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ولا يبيح الدم والمال كالأكبر</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وحكم فاعله حكم عصاة الموحدين</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وقد يصبح أكبراً بحسب ما يقوم في قلب صاحبه من اعتقاد</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فيجب على المسلم الحذر من الشرك مطلقاً</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وهناك نوع ثالث من الشرك وهو الشرك الخفي: سمي بالخفي لأنه أخفى على القلب من دبيب النمل</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وتخفى دقائقه على أهل التوحيد</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ولهذا لا ينجو منه إلا الأنبياء والمرسلين</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ومحاربة هذا النوع من الشرك هو من كمال التوحيد</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ومثاله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تعلق القلب بالأسباب</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وتعلق المحبة بالأبناء والأموال</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وهكذا</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وقد علمنا الرسول الكريم الاستعاذة من هذا الشرك بقوله </w:t>
      </w:r>
      <w:r w:rsidR="004E18D0">
        <w:rPr>
          <w:rFonts w:ascii="Simplified Arabic" w:hAnsi="Simplified Arabic" w:cs="Simplified Arabic"/>
          <w:b/>
          <w:sz w:val="28"/>
          <w:szCs w:val="28"/>
          <w:rtl/>
        </w:rPr>
        <w:t>صلى الله عليه وآله وسلم</w:t>
      </w:r>
      <w:r w:rsidR="00FC5C1A" w:rsidRPr="00E2375F">
        <w:rPr>
          <w:rFonts w:ascii="Simplified Arabic" w:hAnsi="Simplified Arabic" w:cs="Simplified Arabic"/>
          <w:b/>
          <w:sz w:val="28"/>
          <w:szCs w:val="28"/>
          <w:rtl/>
        </w:rPr>
        <w:t xml:space="preserve"> ((اللهم إني أعوذ بك أن أشرك بك وأنا أعلم واستغفرك لما لا أعلم</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أخرجه الإمام أحمد في مسنده برقم (18781</w:t>
      </w:r>
      <w:r w:rsidR="00AE0DCE">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p>
    <w:p w14:paraId="23A3A559" w14:textId="1C8F1EAD" w:rsidR="00FC5C1A" w:rsidRPr="00E2375F" w:rsidRDefault="00B6607D" w:rsidP="002040AF">
      <w:pPr>
        <w:tabs>
          <w:tab w:val="left" w:pos="302"/>
        </w:tabs>
        <w:bidi/>
        <w:jc w:val="both"/>
        <w:outlineLvl w:val="0"/>
        <w:rPr>
          <w:rFonts w:ascii="Simplified Arabic" w:hAnsi="Simplified Arabic" w:cs="Simplified Arabic"/>
          <w:b/>
          <w:sz w:val="28"/>
          <w:szCs w:val="28"/>
          <w:rtl/>
        </w:rPr>
      </w:pPr>
      <w:r w:rsidRPr="007A171B">
        <w:rPr>
          <w:rFonts w:ascii="Simplified Arabic" w:hAnsi="Simplified Arabic" w:cs="Simplified Arabic" w:hint="cs"/>
          <w:bCs/>
          <w:sz w:val="30"/>
          <w:szCs w:val="30"/>
          <w:highlight w:val="yellow"/>
          <w:u w:val="single"/>
          <w:rtl/>
        </w:rPr>
        <w:t>[</w:t>
      </w:r>
      <w:r w:rsidR="00FC5C1A" w:rsidRPr="007A171B">
        <w:rPr>
          <w:rFonts w:ascii="Simplified Arabic" w:hAnsi="Simplified Arabic" w:cs="Simplified Arabic"/>
          <w:bCs/>
          <w:sz w:val="30"/>
          <w:szCs w:val="30"/>
          <w:highlight w:val="yellow"/>
          <w:u w:val="single"/>
          <w:rtl/>
        </w:rPr>
        <w:t>(</w:t>
      </w:r>
      <w:r w:rsidR="00556117" w:rsidRPr="007A171B">
        <w:rPr>
          <w:rFonts w:ascii="Simplified Arabic" w:hAnsi="Simplified Arabic" w:cs="Simplified Arabic"/>
          <w:bCs/>
          <w:sz w:val="30"/>
          <w:szCs w:val="30"/>
          <w:highlight w:val="yellow"/>
          <w:u w:val="single"/>
          <w:rtl/>
        </w:rPr>
        <w:t>3</w:t>
      </w:r>
      <w:r w:rsidR="00AE0DCE" w:rsidRPr="007A171B">
        <w:rPr>
          <w:rFonts w:ascii="Simplified Arabic" w:hAnsi="Simplified Arabic" w:cs="Simplified Arabic"/>
          <w:bCs/>
          <w:sz w:val="30"/>
          <w:szCs w:val="30"/>
          <w:highlight w:val="yellow"/>
          <w:u w:val="single"/>
          <w:rtl/>
        </w:rPr>
        <w:t xml:space="preserve">) </w:t>
      </w:r>
      <w:r w:rsidR="00FC5C1A" w:rsidRPr="007A171B">
        <w:rPr>
          <w:rFonts w:ascii="Simplified Arabic" w:hAnsi="Simplified Arabic" w:cs="Simplified Arabic"/>
          <w:bCs/>
          <w:sz w:val="30"/>
          <w:szCs w:val="30"/>
          <w:highlight w:val="yellow"/>
          <w:u w:val="single"/>
          <w:rtl/>
        </w:rPr>
        <w:t>ضابط الشرك الأكبر المحبط للعمل</w:t>
      </w:r>
      <w:r w:rsidRPr="007A171B">
        <w:rPr>
          <w:rFonts w:ascii="Simplified Arabic" w:hAnsi="Simplified Arabic" w:cs="Simplified Arabic" w:hint="cs"/>
          <w:bCs/>
          <w:sz w:val="30"/>
          <w:szCs w:val="30"/>
          <w:highlight w:val="yellow"/>
          <w:u w:val="single"/>
          <w:rtl/>
        </w:rPr>
        <w:t>]</w:t>
      </w:r>
      <w:r w:rsidR="00FC5C1A" w:rsidRPr="00E2375F">
        <w:rPr>
          <w:rFonts w:ascii="Simplified Arabic" w:hAnsi="Simplified Arabic" w:cs="Simplified Arabic"/>
          <w:b/>
          <w:sz w:val="28"/>
          <w:szCs w:val="28"/>
          <w:rtl/>
        </w:rPr>
        <w:t>: شرك العبادة قسمان أكبر يتعلق بالقلب والاعتقاد</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وأصغر يتعلق بالعمل والجوارح</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وهذا من أعظم الفقه في دين الله تعالى ومن الموازين الربانية لضبط مسائل وأحكام الشرك</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وإلا دخلت الأمة</w:t>
      </w:r>
      <w:r w:rsidR="00A60D48"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في فوضى التشريك واتهام أهل الجهل والبدعة بالشر ك الأكبر المخرج من الملة والعياذ بالله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Cs/>
          <w:sz w:val="28"/>
          <w:szCs w:val="28"/>
          <w:rtl/>
        </w:rPr>
        <w:t>(أ</w:t>
      </w:r>
      <w:r w:rsidR="00AE0DCE">
        <w:rPr>
          <w:rFonts w:ascii="Simplified Arabic" w:hAnsi="Simplified Arabic" w:cs="Simplified Arabic"/>
          <w:bCs/>
          <w:sz w:val="28"/>
          <w:szCs w:val="28"/>
          <w:rtl/>
        </w:rPr>
        <w:t xml:space="preserve">) </w:t>
      </w:r>
      <w:r w:rsidR="00FC5C1A" w:rsidRPr="00E2375F">
        <w:rPr>
          <w:rFonts w:ascii="Simplified Arabic" w:hAnsi="Simplified Arabic" w:cs="Simplified Arabic"/>
          <w:bCs/>
          <w:sz w:val="28"/>
          <w:szCs w:val="28"/>
          <w:rtl/>
        </w:rPr>
        <w:t>شرك العبادة الأكبر شرك اعتقاد:</w:t>
      </w:r>
      <w:r w:rsidR="00FC5C1A" w:rsidRPr="00E2375F">
        <w:rPr>
          <w:rFonts w:ascii="Simplified Arabic" w:hAnsi="Simplified Arabic" w:cs="Simplified Arabic"/>
          <w:b/>
          <w:sz w:val="28"/>
          <w:szCs w:val="28"/>
          <w:rtl/>
        </w:rPr>
        <w:t xml:space="preserve"> ويتناول اعتقاد استحقاق غير الله تعالى للعبادة والنسك</w:t>
      </w:r>
      <w:r w:rsidR="00AE3E69" w:rsidRPr="00E2375F">
        <w:rPr>
          <w:rFonts w:ascii="Simplified Arabic" w:hAnsi="Simplified Arabic" w:cs="Simplified Arabic"/>
          <w:b/>
          <w:sz w:val="28"/>
          <w:szCs w:val="28"/>
          <w:rtl/>
        </w:rPr>
        <w:t>،</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استحقاق غير الله تعالى</w:t>
      </w:r>
      <w:r w:rsidR="00A60D48"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للحكم والتشريع</w:t>
      </w:r>
      <w:r w:rsidR="00AE3E69" w:rsidRPr="00E2375F">
        <w:rPr>
          <w:rFonts w:ascii="Simplified Arabic" w:hAnsi="Simplified Arabic" w:cs="Simplified Arabic"/>
          <w:b/>
          <w:sz w:val="28"/>
          <w:szCs w:val="28"/>
          <w:rtl/>
        </w:rPr>
        <w:t>،</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استحقاق غير الله تعالى</w:t>
      </w:r>
      <w:r w:rsidR="00A60D48"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للطاعة والاتباع</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فمن اعتقد أنّ غير الله تعالى يستحق العبادة ومفرداتها من صلاة وسجود وركوع وخشوع وعبادات القلب من خوف ورجاء ورهبة ورغبة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ومن اعتقد أنّ غير الله تعالى يستحق الحكم والتشريع فيحرم ويحلل كيفما أراد لا يسأل عما يحكم</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 xml:space="preserve">يأمر به مهما </w:t>
      </w:r>
      <w:r w:rsidR="00FC5C1A" w:rsidRPr="00E2375F">
        <w:rPr>
          <w:rFonts w:ascii="Simplified Arabic" w:hAnsi="Simplified Arabic" w:cs="Simplified Arabic"/>
          <w:b/>
          <w:sz w:val="28"/>
          <w:szCs w:val="28"/>
          <w:rtl/>
        </w:rPr>
        <w:lastRenderedPageBreak/>
        <w:t>خالف دين الله تعالى</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ومن اعتقد أنّ غير الله تعالى يستحق الطاعة المطلقة في كل ما يأمر</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ينهى ولو خالف شرع الله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وعلى ذلك فمناط الشرك الأكبر هو صرف تلك العبادات والطاعات لغير الله وهو يعتقد ألوهية من يصرف إليه العبادة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Cs/>
          <w:sz w:val="28"/>
          <w:szCs w:val="28"/>
          <w:rtl/>
        </w:rPr>
        <w:t>(ب</w:t>
      </w:r>
      <w:r w:rsidR="00AE0DCE">
        <w:rPr>
          <w:rFonts w:ascii="Simplified Arabic" w:hAnsi="Simplified Arabic" w:cs="Simplified Arabic"/>
          <w:bCs/>
          <w:sz w:val="28"/>
          <w:szCs w:val="28"/>
          <w:rtl/>
        </w:rPr>
        <w:t xml:space="preserve">) </w:t>
      </w:r>
      <w:r w:rsidR="00FC5C1A" w:rsidRPr="00E2375F">
        <w:rPr>
          <w:rFonts w:ascii="Simplified Arabic" w:hAnsi="Simplified Arabic" w:cs="Simplified Arabic"/>
          <w:bCs/>
          <w:sz w:val="28"/>
          <w:szCs w:val="28"/>
          <w:rtl/>
        </w:rPr>
        <w:t>شرك العبادة</w:t>
      </w:r>
      <w:r w:rsidR="0005011D">
        <w:rPr>
          <w:rFonts w:ascii="Simplified Arabic" w:hAnsi="Simplified Arabic" w:cs="Simplified Arabic"/>
          <w:bCs/>
          <w:sz w:val="28"/>
          <w:szCs w:val="28"/>
          <w:rtl/>
        </w:rPr>
        <w:t xml:space="preserve"> أو </w:t>
      </w:r>
      <w:r w:rsidR="00FC5C1A" w:rsidRPr="00E2375F">
        <w:rPr>
          <w:rFonts w:ascii="Simplified Arabic" w:hAnsi="Simplified Arabic" w:cs="Simplified Arabic"/>
          <w:bCs/>
          <w:sz w:val="28"/>
          <w:szCs w:val="28"/>
          <w:rtl/>
        </w:rPr>
        <w:t>شرك الألوهية الأصغر شرك عمل</w:t>
      </w:r>
      <w:r w:rsidR="00FC5C1A" w:rsidRPr="00E2375F">
        <w:rPr>
          <w:rFonts w:ascii="Simplified Arabic" w:hAnsi="Simplified Arabic" w:cs="Simplified Arabic"/>
          <w:b/>
          <w:sz w:val="28"/>
          <w:szCs w:val="28"/>
          <w:rtl/>
        </w:rPr>
        <w:t>: ويتناول صرف بعض مفردات العبادة إلى غير الله تعالى مع سلامة الاعتقاد</w:t>
      </w:r>
      <w:r w:rsidR="00AE3E69" w:rsidRPr="00E2375F">
        <w:rPr>
          <w:rFonts w:ascii="Simplified Arabic" w:hAnsi="Simplified Arabic" w:cs="Simplified Arabic"/>
          <w:b/>
          <w:sz w:val="28"/>
          <w:szCs w:val="28"/>
          <w:rtl/>
        </w:rPr>
        <w:t>،</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الحكم العملي بغير ما انزل الله تعالى مع سلامة الاعتقاد بأن الله تعالى هو وحده الحكم المشرع</w:t>
      </w:r>
      <w:r w:rsidR="00AE3E69" w:rsidRPr="00E2375F">
        <w:rPr>
          <w:rFonts w:ascii="Simplified Arabic" w:hAnsi="Simplified Arabic" w:cs="Simplified Arabic"/>
          <w:b/>
          <w:sz w:val="28"/>
          <w:szCs w:val="28"/>
          <w:rtl/>
        </w:rPr>
        <w:t>،</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طاعة غير الله تعالى في معصية الله مع سلامة الاعتقاد بأنّ ما يفعله معصية تغضب الله تعالى لا يستحلها</w:t>
      </w:r>
      <w:r w:rsidR="00AE3E69" w:rsidRPr="00E2375F">
        <w:rPr>
          <w:rFonts w:ascii="Simplified Arabic" w:hAnsi="Simplified Arabic" w:cs="Simplified Arabic"/>
          <w:b/>
          <w:sz w:val="28"/>
          <w:szCs w:val="28"/>
          <w:rtl/>
        </w:rPr>
        <w:t xml:space="preserve">، </w:t>
      </w:r>
      <w:r w:rsidR="00FC5C1A" w:rsidRPr="00B6607D">
        <w:rPr>
          <w:rFonts w:ascii="Simplified Arabic" w:hAnsi="Simplified Arabic" w:cs="Simplified Arabic"/>
          <w:bCs/>
          <w:sz w:val="30"/>
          <w:szCs w:val="30"/>
          <w:u w:val="single"/>
          <w:rtl/>
        </w:rPr>
        <w:t>(ت</w:t>
      </w:r>
      <w:r w:rsidR="00AE0DCE">
        <w:rPr>
          <w:rFonts w:ascii="Simplified Arabic" w:hAnsi="Simplified Arabic" w:cs="Simplified Arabic"/>
          <w:bCs/>
          <w:sz w:val="30"/>
          <w:szCs w:val="30"/>
          <w:u w:val="single"/>
          <w:rtl/>
        </w:rPr>
        <w:t xml:space="preserve">) </w:t>
      </w:r>
      <w:r w:rsidR="00FC5C1A" w:rsidRPr="00B6607D">
        <w:rPr>
          <w:rFonts w:ascii="Simplified Arabic" w:hAnsi="Simplified Arabic" w:cs="Simplified Arabic"/>
          <w:bCs/>
          <w:sz w:val="30"/>
          <w:szCs w:val="30"/>
          <w:u w:val="single"/>
          <w:rtl/>
        </w:rPr>
        <w:t>ضابط الشرك في ألوهية الله</w:t>
      </w:r>
      <w:r w:rsidR="00FC5C1A" w:rsidRPr="00E2375F">
        <w:rPr>
          <w:rFonts w:ascii="Simplified Arabic" w:hAnsi="Simplified Arabic" w:cs="Simplified Arabic"/>
          <w:bCs/>
          <w:sz w:val="28"/>
          <w:szCs w:val="28"/>
          <w:rtl/>
        </w:rPr>
        <w:t xml:space="preserve"> تعالى:</w:t>
      </w:r>
      <w:r w:rsidR="00FC5C1A" w:rsidRPr="00E2375F">
        <w:rPr>
          <w:rFonts w:ascii="Simplified Arabic" w:hAnsi="Simplified Arabic" w:cs="Simplified Arabic"/>
          <w:b/>
          <w:sz w:val="28"/>
          <w:szCs w:val="28"/>
          <w:rtl/>
        </w:rPr>
        <w:t xml:space="preserve"> إن الاضطراب الحاصل في تحديد حقيقة الشرك الأكبر في العبادة والألوهية أوقع الكثير من المنتسبين للعلم في اتهام المسلمين بالشرك</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بمجرد البدعة التي ظنوها شركاً أكبر</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وضابط الشرك في الألوهية يكون باعتقاد استحقاق غير الله تعالى للعبادة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وهو يكون بصرف العبادة</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بعض مفرداتها إلى غير الله بنية العبادة لمن يعتقد ألوهيته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وهذا الضابط هاهنا هام جداً كضابط لمسائل الشرك في الألوهية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فمن صرف العبادة</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مفرده منها كالسجود لغير الله بنية العبادة لمن يعتقد ألوهيته فقد أشرك بالله الشرك الأكبر المخرج من الملة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وأنا هنا أنبه لهذا الضابط</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وذلك لأن السجود بنية الإكرام</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التعظيم وليس العبادة لا يكون شركاً أكبر بالله البته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وهذا بحمد الله لا خلاف فيه بين علماء المسلمين المحققين</w:t>
      </w:r>
      <w:r w:rsidR="00AE3E69" w:rsidRPr="00E2375F">
        <w:rPr>
          <w:rFonts w:ascii="Simplified Arabic" w:hAnsi="Simplified Arabic" w:cs="Simplified Arabic"/>
          <w:b/>
          <w:sz w:val="28"/>
          <w:szCs w:val="28"/>
          <w:rtl/>
        </w:rPr>
        <w:t xml:space="preserve">، </w:t>
      </w:r>
      <w:r w:rsidR="00FC5C1A" w:rsidRPr="00B6607D">
        <w:rPr>
          <w:rFonts w:ascii="Simplified Arabic" w:hAnsi="Simplified Arabic" w:cs="Simplified Arabic"/>
          <w:bCs/>
          <w:sz w:val="30"/>
          <w:szCs w:val="30"/>
          <w:rtl/>
        </w:rPr>
        <w:t>(ث</w:t>
      </w:r>
      <w:r w:rsidR="00AE0DCE">
        <w:rPr>
          <w:rFonts w:ascii="Simplified Arabic" w:hAnsi="Simplified Arabic" w:cs="Simplified Arabic"/>
          <w:bCs/>
          <w:sz w:val="30"/>
          <w:szCs w:val="30"/>
          <w:rtl/>
        </w:rPr>
        <w:t xml:space="preserve">) </w:t>
      </w:r>
      <w:r w:rsidR="00FC5C1A" w:rsidRPr="00B6607D">
        <w:rPr>
          <w:rFonts w:ascii="Simplified Arabic" w:hAnsi="Simplified Arabic" w:cs="Simplified Arabic"/>
          <w:bCs/>
          <w:sz w:val="30"/>
          <w:szCs w:val="30"/>
          <w:rtl/>
        </w:rPr>
        <w:t>قاعدة عظيمة في ضبط مسائل الشرك</w:t>
      </w:r>
      <w:r w:rsidR="00FC5C1A" w:rsidRPr="00E2375F">
        <w:rPr>
          <w:rFonts w:ascii="Simplified Arabic" w:hAnsi="Simplified Arabic" w:cs="Simplified Arabic"/>
          <w:bCs/>
          <w:sz w:val="28"/>
          <w:szCs w:val="28"/>
          <w:rtl/>
        </w:rPr>
        <w:t>:</w:t>
      </w:r>
      <w:r w:rsidR="00FC5C1A" w:rsidRPr="00E2375F">
        <w:rPr>
          <w:rFonts w:ascii="Simplified Arabic" w:hAnsi="Simplified Arabic" w:cs="Simplified Arabic"/>
          <w:b/>
          <w:sz w:val="28"/>
          <w:szCs w:val="28"/>
          <w:rtl/>
        </w:rPr>
        <w:t xml:space="preserve"> الشرك الأكبر اعتقادي والشرك الأصغر عملي: فلا يكون العمل الشركي دالا على الشرك الأكبر إلا باعتقاد ألوهية غير الله واستحقاق غيره للعبادة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وهذا الضابط هو العاصم من التكفير واتهام المسام بالشرك الاكبر المخرج من الملة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بمعنى أنه كل من يقول أنا لا أعبد إلا الله وما أقوم به ليس عبادة لغير الله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لا يمكن أن يقال له: لا بل أنت مشرك</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أنت تعبد غير الله لأننا نحن نعرف معنى العبادة وأنت لم تعرفها</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هو مسلم بمجرد اعتقاده بأن العبادة لا تكون إلا لله ولم يقصد غير الله بالأعمال العبادية</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وكل مقر بلسانه بكلمة التوحيد مسلم ليس لنا أن تتهمه بالشرك ما دام يأبى الشرك بالله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والاتهام بالشرك أخطر أنواع التكفير والمقر بلسانه بكلمة التوحيد(لا إله إلا الله</w:t>
      </w:r>
      <w:r w:rsidR="00AE0DCE">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مسلم</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ليس لنا أن تتهمه بغير ذلك</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ما كان مقرا بأن الله هو الخالق المدبر المعبود وحده لا شريك ولا يمكن أن نحكم بكفره إلا إذا أنكر ما هو ضروري من الدين مع انتفاء الشبهة في حقه</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 xml:space="preserve">وقد ردع رسول الله </w:t>
      </w:r>
      <w:r w:rsidR="004E18D0">
        <w:rPr>
          <w:rFonts w:ascii="Simplified Arabic" w:hAnsi="Simplified Arabic" w:cs="Simplified Arabic"/>
          <w:b/>
          <w:sz w:val="28"/>
          <w:szCs w:val="28"/>
          <w:rtl/>
        </w:rPr>
        <w:t>صلى الله عليه وآله وسلم</w:t>
      </w:r>
      <w:r w:rsidR="00FC5C1A" w:rsidRPr="00E2375F">
        <w:rPr>
          <w:rFonts w:ascii="Simplified Arabic" w:hAnsi="Simplified Arabic" w:cs="Simplified Arabic"/>
          <w:b/>
          <w:sz w:val="28"/>
          <w:szCs w:val="28"/>
          <w:rtl/>
        </w:rPr>
        <w:t xml:space="preserve"> عن اتهام اي مسلم بالشرك</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الكفر</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sz w:val="28"/>
          <w:szCs w:val="28"/>
          <w:rtl/>
        </w:rPr>
        <w:t>ففي صحيح مسلم: ((إذا كفر الرجل أخاه فقد باء بها أحدهما</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00FC5C1A" w:rsidRPr="00E2375F">
        <w:rPr>
          <w:rFonts w:ascii="Simplified Arabic" w:hAnsi="Simplified Arabic" w:cs="Simplified Arabic"/>
          <w:b/>
          <w:sz w:val="28"/>
          <w:szCs w:val="28"/>
          <w:rtl/>
        </w:rPr>
        <w:t>صحيح مسلم ج1 ص 79</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p>
    <w:p w14:paraId="449D0C46" w14:textId="1240F99F" w:rsidR="00CE086A" w:rsidRPr="00F85AD8" w:rsidRDefault="00252232" w:rsidP="00FC5C1A">
      <w:pPr>
        <w:tabs>
          <w:tab w:val="left" w:pos="302"/>
        </w:tabs>
        <w:bidi/>
        <w:jc w:val="both"/>
        <w:outlineLvl w:val="0"/>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lastRenderedPageBreak/>
        <w:t xml:space="preserve">[المفتاح </w:t>
      </w:r>
      <w:r w:rsidR="002A013E">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B6607D">
        <w:rPr>
          <w:rFonts w:ascii="Simplified Arabic" w:hAnsi="Simplified Arabic" w:cs="Simplified Arabic"/>
          <w:bCs/>
          <w:sz w:val="30"/>
          <w:szCs w:val="30"/>
          <w:u w:val="single"/>
          <w:rtl/>
        </w:rPr>
        <w:t xml:space="preserve">الركن الثالث من أركان شهادة </w:t>
      </w:r>
      <w:r w:rsidR="00A60D48" w:rsidRPr="00B6607D">
        <w:rPr>
          <w:rFonts w:ascii="Simplified Arabic" w:hAnsi="Simplified Arabic" w:cs="Simplified Arabic"/>
          <w:bCs/>
          <w:sz w:val="30"/>
          <w:szCs w:val="30"/>
          <w:u w:val="single"/>
          <w:rtl/>
        </w:rPr>
        <w:t>التوحيد</w:t>
      </w:r>
      <w:r w:rsidR="00FC5C1A" w:rsidRPr="00B6607D">
        <w:rPr>
          <w:rFonts w:ascii="Simplified Arabic" w:hAnsi="Simplified Arabic" w:cs="Simplified Arabic"/>
          <w:bCs/>
          <w:sz w:val="30"/>
          <w:szCs w:val="30"/>
          <w:u w:val="single"/>
          <w:rtl/>
        </w:rPr>
        <w:t xml:space="preserve">: (الإيمان برسالة النبي </w:t>
      </w:r>
      <w:r w:rsidR="004E18D0" w:rsidRPr="00B6607D">
        <w:rPr>
          <w:rFonts w:ascii="Simplified Arabic" w:hAnsi="Simplified Arabic" w:cs="Simplified Arabic"/>
          <w:bCs/>
          <w:sz w:val="30"/>
          <w:szCs w:val="30"/>
          <w:u w:val="single"/>
          <w:rtl/>
        </w:rPr>
        <w:t>صلى الله عليه وآله وسلم</w:t>
      </w:r>
      <w:r w:rsidR="00AE0DCE">
        <w:rPr>
          <w:rFonts w:ascii="Simplified Arabic" w:hAnsi="Simplified Arabic" w:cs="Simplified Arabic"/>
          <w:bCs/>
          <w:sz w:val="30"/>
          <w:szCs w:val="30"/>
          <w:u w:val="single"/>
          <w:rtl/>
        </w:rPr>
        <w:t xml:space="preserve">) </w:t>
      </w:r>
      <w:r w:rsidR="00EF0DC2" w:rsidRPr="00B6607D">
        <w:rPr>
          <w:rFonts w:ascii="Simplified Arabic" w:hAnsi="Simplified Arabic" w:cs="Simplified Arabic"/>
          <w:bCs/>
          <w:sz w:val="30"/>
          <w:szCs w:val="30"/>
          <w:u w:val="single"/>
          <w:rtl/>
        </w:rPr>
        <w:t>]</w:t>
      </w:r>
      <w:r w:rsidR="00FC5C1A" w:rsidRPr="00E2375F">
        <w:rPr>
          <w:rFonts w:ascii="Simplified Arabic" w:hAnsi="Simplified Arabic" w:cs="Simplified Arabic"/>
          <w:bCs/>
          <w:sz w:val="28"/>
          <w:szCs w:val="28"/>
          <w:rtl/>
        </w:rPr>
        <w:t xml:space="preserve">: </w:t>
      </w:r>
      <w:r w:rsidR="00FC5C1A" w:rsidRPr="00F85AD8">
        <w:rPr>
          <w:rFonts w:ascii="Simplified Arabic" w:hAnsi="Simplified Arabic" w:cs="Simplified Arabic"/>
          <w:b/>
          <w:sz w:val="28"/>
          <w:szCs w:val="28"/>
          <w:rtl/>
        </w:rPr>
        <w:t xml:space="preserve">ويتضمن هذا الركن عدة أمور أهمها ثمانية هي: </w:t>
      </w:r>
      <w:r w:rsidR="00F85AD8" w:rsidRPr="00F85AD8">
        <w:rPr>
          <w:rFonts w:ascii="Simplified Arabic" w:hAnsi="Simplified Arabic" w:cs="Simplified Arabic"/>
          <w:sz w:val="28"/>
          <w:szCs w:val="28"/>
          <w:rtl/>
        </w:rPr>
        <w:t>(1</w:t>
      </w:r>
      <w:r w:rsidR="00AE0DCE">
        <w:rPr>
          <w:rFonts w:ascii="Simplified Arabic" w:hAnsi="Simplified Arabic" w:cs="Simplified Arabic"/>
          <w:sz w:val="28"/>
          <w:szCs w:val="28"/>
          <w:rtl/>
        </w:rPr>
        <w:t xml:space="preserve">) </w:t>
      </w:r>
      <w:r w:rsidR="00F85AD8" w:rsidRPr="00F85AD8">
        <w:rPr>
          <w:rFonts w:ascii="Simplified Arabic" w:hAnsi="Simplified Arabic" w:cs="Simplified Arabic"/>
          <w:sz w:val="28"/>
          <w:szCs w:val="28"/>
          <w:rtl/>
        </w:rPr>
        <w:t>الإيمان به صلى الله عليه وآله وسلم رسولاً من عند الله، (2</w:t>
      </w:r>
      <w:r w:rsidR="00AE0DCE">
        <w:rPr>
          <w:rFonts w:ascii="Simplified Arabic" w:hAnsi="Simplified Arabic" w:cs="Simplified Arabic"/>
          <w:sz w:val="28"/>
          <w:szCs w:val="28"/>
          <w:rtl/>
        </w:rPr>
        <w:t xml:space="preserve">) </w:t>
      </w:r>
      <w:r w:rsidR="00F85AD8" w:rsidRPr="00F85AD8">
        <w:rPr>
          <w:rFonts w:ascii="Simplified Arabic" w:hAnsi="Simplified Arabic" w:cs="Simplified Arabic"/>
          <w:sz w:val="28"/>
          <w:szCs w:val="28"/>
          <w:rtl/>
        </w:rPr>
        <w:t>وتتضمن اعتقاد صدق النبي صلى الله عليه وآله وسلم فيما أخبر، (3</w:t>
      </w:r>
      <w:r w:rsidR="00AE0DCE">
        <w:rPr>
          <w:rFonts w:ascii="Simplified Arabic" w:hAnsi="Simplified Arabic" w:cs="Simplified Arabic"/>
          <w:sz w:val="28"/>
          <w:szCs w:val="28"/>
          <w:rtl/>
        </w:rPr>
        <w:t xml:space="preserve">) </w:t>
      </w:r>
      <w:r w:rsidR="00F85AD8" w:rsidRPr="00F85AD8">
        <w:rPr>
          <w:rFonts w:ascii="Simplified Arabic" w:hAnsi="Simplified Arabic" w:cs="Simplified Arabic"/>
          <w:sz w:val="28"/>
          <w:szCs w:val="28"/>
          <w:rtl/>
        </w:rPr>
        <w:t>وتتضمن اتباعه صلى الله عليه وآله وسلم وطاعته فيما يأمر وينهى، (4</w:t>
      </w:r>
      <w:r w:rsidR="00AE0DCE">
        <w:rPr>
          <w:rFonts w:ascii="Simplified Arabic" w:hAnsi="Simplified Arabic" w:cs="Simplified Arabic"/>
          <w:sz w:val="28"/>
          <w:szCs w:val="28"/>
          <w:rtl/>
        </w:rPr>
        <w:t xml:space="preserve">) </w:t>
      </w:r>
      <w:r w:rsidR="00F85AD8" w:rsidRPr="00F85AD8">
        <w:rPr>
          <w:rFonts w:ascii="Simplified Arabic" w:hAnsi="Simplified Arabic" w:cs="Simplified Arabic"/>
          <w:sz w:val="28"/>
          <w:szCs w:val="28"/>
          <w:rtl/>
        </w:rPr>
        <w:t>وتتضمن تحكميه صلى الله عليه وآله وسلم في كل أمر، (5</w:t>
      </w:r>
      <w:r w:rsidR="00AE0DCE">
        <w:rPr>
          <w:rFonts w:ascii="Simplified Arabic" w:hAnsi="Simplified Arabic" w:cs="Simplified Arabic"/>
          <w:sz w:val="28"/>
          <w:szCs w:val="28"/>
          <w:rtl/>
        </w:rPr>
        <w:t xml:space="preserve">) </w:t>
      </w:r>
      <w:r w:rsidR="00F85AD8" w:rsidRPr="00F85AD8">
        <w:rPr>
          <w:rFonts w:ascii="Simplified Arabic" w:hAnsi="Simplified Arabic" w:cs="Simplified Arabic"/>
          <w:sz w:val="28"/>
          <w:szCs w:val="28"/>
          <w:rtl/>
        </w:rPr>
        <w:t>وتتضمن تجريد المتابعة لرسول الله صلى الله عليه وآله وسلم، (6</w:t>
      </w:r>
      <w:r w:rsidR="00AE0DCE">
        <w:rPr>
          <w:rFonts w:ascii="Simplified Arabic" w:hAnsi="Simplified Arabic" w:cs="Simplified Arabic"/>
          <w:sz w:val="28"/>
          <w:szCs w:val="28"/>
          <w:rtl/>
        </w:rPr>
        <w:t xml:space="preserve">) </w:t>
      </w:r>
      <w:r w:rsidR="00F85AD8" w:rsidRPr="00F85AD8">
        <w:rPr>
          <w:rFonts w:ascii="Simplified Arabic" w:hAnsi="Simplified Arabic" w:cs="Simplified Arabic"/>
          <w:sz w:val="28"/>
          <w:szCs w:val="28"/>
          <w:rtl/>
        </w:rPr>
        <w:t>وتتضمن محبته صلى الله عليه وآله وسلم، (7</w:t>
      </w:r>
      <w:r w:rsidR="00AE0DCE">
        <w:rPr>
          <w:rFonts w:ascii="Simplified Arabic" w:hAnsi="Simplified Arabic" w:cs="Simplified Arabic"/>
          <w:sz w:val="28"/>
          <w:szCs w:val="28"/>
          <w:rtl/>
        </w:rPr>
        <w:t xml:space="preserve">) </w:t>
      </w:r>
      <w:r w:rsidR="00F85AD8" w:rsidRPr="00F85AD8">
        <w:rPr>
          <w:rFonts w:ascii="Simplified Arabic" w:hAnsi="Simplified Arabic" w:cs="Simplified Arabic"/>
          <w:sz w:val="28"/>
          <w:szCs w:val="28"/>
          <w:rtl/>
        </w:rPr>
        <w:t>وتتضمن تعظيمه وتوقيره صلى الله عليه وآله وسلم، (8</w:t>
      </w:r>
      <w:r w:rsidR="00AE0DCE">
        <w:rPr>
          <w:rFonts w:ascii="Simplified Arabic" w:hAnsi="Simplified Arabic" w:cs="Simplified Arabic"/>
          <w:sz w:val="28"/>
          <w:szCs w:val="28"/>
          <w:rtl/>
        </w:rPr>
        <w:t xml:space="preserve">) </w:t>
      </w:r>
      <w:r w:rsidR="00F85AD8" w:rsidRPr="00F85AD8">
        <w:rPr>
          <w:rFonts w:ascii="Simplified Arabic" w:hAnsi="Simplified Arabic" w:cs="Simplified Arabic"/>
          <w:sz w:val="28"/>
          <w:szCs w:val="28"/>
          <w:rtl/>
        </w:rPr>
        <w:t>وتتضمن الصلاة عليه صلى الله عليه وآله وسلم</w:t>
      </w:r>
    </w:p>
    <w:p w14:paraId="30247E8A" w14:textId="7A60CC0D" w:rsidR="00CE086A" w:rsidRDefault="00FC5C1A" w:rsidP="00CE086A">
      <w:pPr>
        <w:tabs>
          <w:tab w:val="left" w:pos="302"/>
        </w:tabs>
        <w:bidi/>
        <w:jc w:val="both"/>
        <w:outlineLvl w:val="0"/>
        <w:rPr>
          <w:rFonts w:ascii="Simplified Arabic" w:hAnsi="Simplified Arabic" w:cs="Simplified Arabic"/>
          <w:b/>
          <w:sz w:val="28"/>
          <w:szCs w:val="28"/>
          <w:rtl/>
        </w:rPr>
      </w:pPr>
      <w:r w:rsidRPr="007A171B">
        <w:rPr>
          <w:rFonts w:ascii="Simplified Arabic" w:hAnsi="Simplified Arabic" w:cs="Simplified Arabic"/>
          <w:bCs/>
          <w:sz w:val="30"/>
          <w:szCs w:val="30"/>
          <w:highlight w:val="yellow"/>
          <w:u w:val="single"/>
          <w:rtl/>
        </w:rPr>
        <w:t>(1</w:t>
      </w:r>
      <w:r w:rsidR="00AE0DCE" w:rsidRPr="007A171B">
        <w:rPr>
          <w:rFonts w:ascii="Simplified Arabic" w:hAnsi="Simplified Arabic" w:cs="Simplified Arabic"/>
          <w:bCs/>
          <w:sz w:val="30"/>
          <w:szCs w:val="30"/>
          <w:highlight w:val="yellow"/>
          <w:u w:val="single"/>
          <w:rtl/>
        </w:rPr>
        <w:t xml:space="preserve">) </w:t>
      </w:r>
      <w:r w:rsidRPr="007A171B">
        <w:rPr>
          <w:rFonts w:ascii="Simplified Arabic" w:hAnsi="Simplified Arabic" w:cs="Simplified Arabic"/>
          <w:bCs/>
          <w:sz w:val="30"/>
          <w:szCs w:val="30"/>
          <w:highlight w:val="yellow"/>
          <w:u w:val="single"/>
          <w:rtl/>
        </w:rPr>
        <w:t>الإيمان به</w:t>
      </w:r>
      <w:r w:rsidR="00A60D48" w:rsidRPr="007A171B">
        <w:rPr>
          <w:rFonts w:ascii="Simplified Arabic" w:hAnsi="Simplified Arabic" w:cs="Simplified Arabic"/>
          <w:bCs/>
          <w:sz w:val="30"/>
          <w:szCs w:val="30"/>
          <w:highlight w:val="yellow"/>
          <w:u w:val="single"/>
          <w:rtl/>
        </w:rPr>
        <w:t xml:space="preserve"> </w:t>
      </w:r>
      <w:r w:rsidR="004E18D0" w:rsidRPr="007A171B">
        <w:rPr>
          <w:rFonts w:ascii="Simplified Arabic" w:hAnsi="Simplified Arabic" w:cs="Simplified Arabic"/>
          <w:bCs/>
          <w:sz w:val="30"/>
          <w:szCs w:val="30"/>
          <w:highlight w:val="yellow"/>
          <w:u w:val="single"/>
          <w:rtl/>
        </w:rPr>
        <w:t>صلى الله عليه وآله وسلم</w:t>
      </w:r>
      <w:r w:rsidRPr="007A171B">
        <w:rPr>
          <w:rFonts w:ascii="Simplified Arabic" w:hAnsi="Simplified Arabic" w:cs="Simplified Arabic"/>
          <w:bCs/>
          <w:sz w:val="30"/>
          <w:szCs w:val="30"/>
          <w:highlight w:val="yellow"/>
          <w:u w:val="single"/>
          <w:rtl/>
        </w:rPr>
        <w:t xml:space="preserve"> رسولاً من عند الله</w:t>
      </w:r>
      <w:r w:rsidRPr="00E2375F">
        <w:rPr>
          <w:rFonts w:ascii="Simplified Arabic" w:hAnsi="Simplified Arabic" w:cs="Simplified Arabic"/>
          <w:b/>
          <w:sz w:val="28"/>
          <w:szCs w:val="28"/>
          <w:rtl/>
        </w:rPr>
        <w:t xml:space="preserve">: الإيمان بكون الرسول </w:t>
      </w:r>
      <w:r w:rsidR="004E18D0">
        <w:rPr>
          <w:rFonts w:ascii="Simplified Arabic" w:hAnsi="Simplified Arabic" w:cs="Simplified Arabic"/>
          <w:b/>
          <w:sz w:val="28"/>
          <w:szCs w:val="28"/>
          <w:rtl/>
        </w:rPr>
        <w:t>صلى الله عليه وآله وسلم</w:t>
      </w:r>
      <w:r w:rsidR="00A60D48"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رسول من عند الله وكونه خاتم الأنبياء والرسل وكونه مرسل إلى الناس كافة وإلى قيام الساعة لا يقبل إسلام المرء إلا بهذا الإيمان وهذا الأمر تضمنته آيات كثيرة في كتاب الله تعالى: منها قوله تعالى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قل يا أيها الناس إني رسول الله إليكم جميعاً</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الأعراف: 158</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وقولـه تعـالى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وأرسلناك للناس رسولا وكفى بالله شهيداً</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النساء: 79</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وقوله تعالى: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ما كان محمد أبا أحد من رجالكم ولكن رسول الله وخاتم النبيين</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الأحزاب: 40</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وتضمنته أحاديث كثيرة عن النبي –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منها: قوله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((والذي نفس محمد بيده لا يسمع بي أحد من هذه الأمة يهودي</w:t>
      </w:r>
      <w:r w:rsidR="0005011D">
        <w:rPr>
          <w:rFonts w:ascii="Simplified Arabic" w:hAnsi="Simplified Arabic" w:cs="Simplified Arabic"/>
          <w:b/>
          <w:sz w:val="28"/>
          <w:szCs w:val="28"/>
          <w:rtl/>
        </w:rPr>
        <w:t xml:space="preserve"> أو </w:t>
      </w:r>
      <w:r w:rsidRPr="00E2375F">
        <w:rPr>
          <w:rFonts w:ascii="Simplified Arabic" w:hAnsi="Simplified Arabic" w:cs="Simplified Arabic"/>
          <w:b/>
          <w:sz w:val="28"/>
          <w:szCs w:val="28"/>
          <w:rtl/>
        </w:rPr>
        <w:t>نصراني ثم يموت ولم يؤمن بالذي أرسلت به إلا كان من أصحاب النار</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ويعلق النووي على هذا الحديث بقوله وفي هذا الحديث نسخ الملل كلها برسالة نبينا محمد –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 وفي مفهومه دلالة على أن من لم تبلغه دعوة الإسلام فهو معذور وهذا جاء على ما تقدم في الأصول أنه لا حكم قبل ورود الشرع على الصحيح والله أعلم</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وقوله</w:t>
      </w:r>
      <w:r w:rsidR="00A60D48" w:rsidRPr="00E2375F">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 لا يسمع بي أحد من هذه الأمة " أي ممن هو موجود في زمني وبعدي إلى يوم القيامة فكلهم يجب عليه الدخول في طاعته وإنما ذكر اليهود والنصارى تنبيهاً على من سواهما وذلك لأن اليهود والنصارى لهم كتاب فإذا كان هذا شأنهم مع أن لهم كتاباً فغيرهم ممن لا كتاب له أولى والله أعلم "</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ومنها قوله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((فضلت على الأنبياء بست أعطيت جوامع الكلم ونصرت بالرعب وأحلت لي الغنائم وجعلت لي الأرض طهوراً ومسجداً وأرسلت إلى الخلق كافة وختم بي النبيـون</w:t>
      </w:r>
      <w:r w:rsidR="00A00DA5">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p>
    <w:p w14:paraId="2E5F4EEB" w14:textId="1DA167CB" w:rsidR="00CE086A" w:rsidRDefault="00FC5C1A" w:rsidP="00CE086A">
      <w:pPr>
        <w:tabs>
          <w:tab w:val="left" w:pos="302"/>
        </w:tabs>
        <w:bidi/>
        <w:jc w:val="both"/>
        <w:outlineLvl w:val="0"/>
        <w:rPr>
          <w:rFonts w:ascii="Simplified Arabic" w:hAnsi="Simplified Arabic" w:cs="Simplified Arabic"/>
          <w:b/>
          <w:sz w:val="28"/>
          <w:szCs w:val="28"/>
          <w:rtl/>
        </w:rPr>
      </w:pPr>
      <w:r w:rsidRPr="007A171B">
        <w:rPr>
          <w:rFonts w:ascii="Simplified Arabic" w:hAnsi="Simplified Arabic" w:cs="Simplified Arabic"/>
          <w:bCs/>
          <w:sz w:val="30"/>
          <w:szCs w:val="30"/>
          <w:highlight w:val="yellow"/>
          <w:u w:val="single"/>
          <w:rtl/>
        </w:rPr>
        <w:t>(2</w:t>
      </w:r>
      <w:r w:rsidR="00AE0DCE" w:rsidRPr="007A171B">
        <w:rPr>
          <w:rFonts w:ascii="Simplified Arabic" w:hAnsi="Simplified Arabic" w:cs="Simplified Arabic"/>
          <w:bCs/>
          <w:sz w:val="30"/>
          <w:szCs w:val="30"/>
          <w:highlight w:val="yellow"/>
          <w:u w:val="single"/>
          <w:rtl/>
        </w:rPr>
        <w:t xml:space="preserve">) </w:t>
      </w:r>
      <w:r w:rsidRPr="007A171B">
        <w:rPr>
          <w:rFonts w:ascii="Simplified Arabic" w:hAnsi="Simplified Arabic" w:cs="Simplified Arabic"/>
          <w:bCs/>
          <w:sz w:val="30"/>
          <w:szCs w:val="30"/>
          <w:highlight w:val="yellow"/>
          <w:u w:val="single"/>
          <w:rtl/>
        </w:rPr>
        <w:t>وتتضمن اعتقاد صدق النبي</w:t>
      </w:r>
      <w:r w:rsidR="00A60D48" w:rsidRPr="007A171B">
        <w:rPr>
          <w:rFonts w:ascii="Simplified Arabic" w:hAnsi="Simplified Arabic" w:cs="Simplified Arabic"/>
          <w:bCs/>
          <w:sz w:val="30"/>
          <w:szCs w:val="30"/>
          <w:highlight w:val="yellow"/>
          <w:u w:val="single"/>
          <w:rtl/>
        </w:rPr>
        <w:t xml:space="preserve"> </w:t>
      </w:r>
      <w:r w:rsidR="004E18D0" w:rsidRPr="007A171B">
        <w:rPr>
          <w:rFonts w:ascii="Simplified Arabic" w:hAnsi="Simplified Arabic" w:cs="Simplified Arabic"/>
          <w:bCs/>
          <w:sz w:val="30"/>
          <w:szCs w:val="30"/>
          <w:highlight w:val="yellow"/>
          <w:u w:val="single"/>
          <w:rtl/>
        </w:rPr>
        <w:t>صلى الله عليه وآله وسلم</w:t>
      </w:r>
      <w:r w:rsidR="00A60D48" w:rsidRPr="007A171B">
        <w:rPr>
          <w:rFonts w:ascii="Simplified Arabic" w:hAnsi="Simplified Arabic" w:cs="Simplified Arabic"/>
          <w:bCs/>
          <w:sz w:val="30"/>
          <w:szCs w:val="30"/>
          <w:highlight w:val="yellow"/>
          <w:u w:val="single"/>
          <w:rtl/>
        </w:rPr>
        <w:t xml:space="preserve"> </w:t>
      </w:r>
      <w:r w:rsidRPr="007A171B">
        <w:rPr>
          <w:rFonts w:ascii="Simplified Arabic" w:hAnsi="Simplified Arabic" w:cs="Simplified Arabic"/>
          <w:bCs/>
          <w:sz w:val="30"/>
          <w:szCs w:val="30"/>
          <w:highlight w:val="yellow"/>
          <w:u w:val="single"/>
          <w:rtl/>
        </w:rPr>
        <w:t>فيما أخبر</w:t>
      </w:r>
      <w:r w:rsidRPr="00E2375F">
        <w:rPr>
          <w:rFonts w:ascii="Simplified Arabic" w:hAnsi="Simplified Arabic" w:cs="Simplified Arabic"/>
          <w:b/>
          <w:sz w:val="28"/>
          <w:szCs w:val="28"/>
          <w:rtl/>
        </w:rPr>
        <w:t xml:space="preserve">: ويدل عليه قوله تعالى: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وما ينطق عن الهوى إن هو إلا وحي يوحى</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النجم: 3- 4</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وقوله </w:t>
      </w:r>
      <w:r w:rsidR="004E18D0">
        <w:rPr>
          <w:rFonts w:ascii="Simplified Arabic" w:hAnsi="Simplified Arabic" w:cs="Simplified Arabic"/>
          <w:b/>
          <w:sz w:val="28"/>
          <w:szCs w:val="28"/>
          <w:rtl/>
        </w:rPr>
        <w:t xml:space="preserve">صلى الله عليه وآله </w:t>
      </w:r>
      <w:r w:rsidR="004E18D0">
        <w:rPr>
          <w:rFonts w:ascii="Simplified Arabic" w:hAnsi="Simplified Arabic" w:cs="Simplified Arabic"/>
          <w:b/>
          <w:sz w:val="28"/>
          <w:szCs w:val="28"/>
          <w:rtl/>
        </w:rPr>
        <w:lastRenderedPageBreak/>
        <w:t>وسلم</w:t>
      </w:r>
      <w:r w:rsidRPr="00E2375F">
        <w:rPr>
          <w:rFonts w:ascii="Simplified Arabic" w:hAnsi="Simplified Arabic" w:cs="Simplified Arabic"/>
          <w:b/>
          <w:sz w:val="28"/>
          <w:szCs w:val="28"/>
          <w:rtl/>
        </w:rPr>
        <w:t>: " لا أقول إلا حقاً قال بعض أصحابه فإنك تداعبنا قال إني لا أقول إلا حقاً "</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وما أخرجه أبو داود عن عبد الله بن عمرو قال كنت أكتب كل شيء أسمعه من رسول الله</w:t>
      </w:r>
      <w:r w:rsidR="00A60D48" w:rsidRPr="00E2375F">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A60D48"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أريد حفظه فنهتني قريش فقالوا إنك تكتب كل شيء تسمعه من رسول الله –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 ورسول الله يتكلم في الغضب والرضا فأمسكت عن الكتاب حتى ذكرت ذلك لرسول الله –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فقال "أكتب فو الذي نفسي بيده ما خرج مني إلا الحق"</w:t>
      </w:r>
      <w:r w:rsidR="00AE3E69" w:rsidRPr="00E2375F">
        <w:rPr>
          <w:rFonts w:ascii="Simplified Arabic" w:hAnsi="Simplified Arabic" w:cs="Simplified Arabic"/>
          <w:b/>
          <w:sz w:val="28"/>
          <w:szCs w:val="28"/>
          <w:rtl/>
        </w:rPr>
        <w:t xml:space="preserve">، </w:t>
      </w:r>
    </w:p>
    <w:p w14:paraId="122B7172" w14:textId="2AFE0641" w:rsidR="00CE086A" w:rsidRDefault="00FC5C1A" w:rsidP="00CE086A">
      <w:pPr>
        <w:tabs>
          <w:tab w:val="left" w:pos="302"/>
        </w:tabs>
        <w:bidi/>
        <w:jc w:val="both"/>
        <w:outlineLvl w:val="0"/>
        <w:rPr>
          <w:rFonts w:ascii="Simplified Arabic" w:hAnsi="Simplified Arabic" w:cs="Simplified Arabic"/>
          <w:b/>
          <w:sz w:val="28"/>
          <w:szCs w:val="28"/>
          <w:rtl/>
        </w:rPr>
      </w:pPr>
      <w:r w:rsidRPr="007A171B">
        <w:rPr>
          <w:rFonts w:ascii="Simplified Arabic" w:hAnsi="Simplified Arabic" w:cs="Simplified Arabic"/>
          <w:bCs/>
          <w:sz w:val="30"/>
          <w:szCs w:val="30"/>
          <w:highlight w:val="yellow"/>
          <w:u w:val="single"/>
          <w:rtl/>
        </w:rPr>
        <w:t>(3</w:t>
      </w:r>
      <w:r w:rsidR="00AE0DCE" w:rsidRPr="007A171B">
        <w:rPr>
          <w:rFonts w:ascii="Simplified Arabic" w:hAnsi="Simplified Arabic" w:cs="Simplified Arabic"/>
          <w:bCs/>
          <w:sz w:val="30"/>
          <w:szCs w:val="30"/>
          <w:highlight w:val="yellow"/>
          <w:u w:val="single"/>
          <w:rtl/>
        </w:rPr>
        <w:t xml:space="preserve">) </w:t>
      </w:r>
      <w:r w:rsidRPr="007A171B">
        <w:rPr>
          <w:rFonts w:ascii="Simplified Arabic" w:hAnsi="Simplified Arabic" w:cs="Simplified Arabic"/>
          <w:bCs/>
          <w:sz w:val="30"/>
          <w:szCs w:val="30"/>
          <w:highlight w:val="yellow"/>
          <w:u w:val="single"/>
          <w:rtl/>
        </w:rPr>
        <w:t xml:space="preserve">وتتضمن اتباعه </w:t>
      </w:r>
      <w:r w:rsidR="004E18D0" w:rsidRPr="007A171B">
        <w:rPr>
          <w:rFonts w:ascii="Simplified Arabic" w:hAnsi="Simplified Arabic" w:cs="Simplified Arabic"/>
          <w:bCs/>
          <w:sz w:val="30"/>
          <w:szCs w:val="30"/>
          <w:highlight w:val="yellow"/>
          <w:u w:val="single"/>
          <w:rtl/>
        </w:rPr>
        <w:t>صلى الله عليه وآله وسلم</w:t>
      </w:r>
      <w:r w:rsidRPr="007A171B">
        <w:rPr>
          <w:rFonts w:ascii="Simplified Arabic" w:hAnsi="Simplified Arabic" w:cs="Simplified Arabic"/>
          <w:bCs/>
          <w:sz w:val="30"/>
          <w:szCs w:val="30"/>
          <w:highlight w:val="yellow"/>
          <w:u w:val="single"/>
          <w:rtl/>
        </w:rPr>
        <w:t xml:space="preserve"> وطاعته فيما يأمر وينهى</w:t>
      </w:r>
      <w:r w:rsidRPr="00E2375F">
        <w:rPr>
          <w:rFonts w:ascii="Simplified Arabic" w:hAnsi="Simplified Arabic" w:cs="Simplified Arabic"/>
          <w:b/>
          <w:sz w:val="28"/>
          <w:szCs w:val="28"/>
          <w:rtl/>
        </w:rPr>
        <w:t xml:space="preserve">: بمعنى أن يعتقد المسلم اتباعه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وطاعته فيما يأمر وينهى</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فمن اعتقد أنه يسعه الخروج عن طاعة النبي</w:t>
      </w:r>
      <w:r w:rsidR="0005011D">
        <w:rPr>
          <w:rFonts w:ascii="Simplified Arabic" w:hAnsi="Simplified Arabic" w:cs="Simplified Arabic"/>
          <w:b/>
          <w:sz w:val="28"/>
          <w:szCs w:val="28"/>
          <w:rtl/>
        </w:rPr>
        <w:t xml:space="preserve"> أو </w:t>
      </w:r>
      <w:r w:rsidRPr="00E2375F">
        <w:rPr>
          <w:rFonts w:ascii="Simplified Arabic" w:hAnsi="Simplified Arabic" w:cs="Simplified Arabic"/>
          <w:b/>
          <w:sz w:val="28"/>
          <w:szCs w:val="28"/>
          <w:rtl/>
        </w:rPr>
        <w:t xml:space="preserve">يسعه الوصول إلى الله بغير سلوك طريقه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فقد كفر</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قال تعالى: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قل إن كنتم تحبون الله فاتبعوني يحببكم الله ويغفر لكم ذنوبكم والله غفور رحيم قل أطيعوا الله والرسول فإن تولوا فإن الله لا يحب الكافريـن</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آل عمران: 64</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و قال تعالى: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وما آتاكم الرسول فخذوه وما نهاكم عنه فانتهوا</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الحشر: 7</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وقال تعالى: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وما أرسلنا من رسول إلا ليطاع بإذن الله</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النساء: 64</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وقال تعالى: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ومن يطع الله ورسوله يدخله جنات تجري من تحتها الأنهار خالدين فيها وذلك الفوز العظيم ومن يعص الله ورسوله ويتعد حدوده يدخله ناراً خالداً فيها وله عذاب مهين</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النساء: 13-14</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p>
    <w:p w14:paraId="08C30047" w14:textId="0EFA6EB8" w:rsidR="00CE086A" w:rsidRDefault="00FC5C1A" w:rsidP="00CE086A">
      <w:pPr>
        <w:tabs>
          <w:tab w:val="left" w:pos="302"/>
        </w:tabs>
        <w:bidi/>
        <w:jc w:val="both"/>
        <w:outlineLvl w:val="0"/>
        <w:rPr>
          <w:rFonts w:ascii="Simplified Arabic" w:hAnsi="Simplified Arabic" w:cs="Simplified Arabic"/>
          <w:b/>
          <w:sz w:val="28"/>
          <w:szCs w:val="28"/>
          <w:rtl/>
        </w:rPr>
      </w:pPr>
      <w:r w:rsidRPr="007A171B">
        <w:rPr>
          <w:rFonts w:ascii="Simplified Arabic" w:hAnsi="Simplified Arabic" w:cs="Simplified Arabic"/>
          <w:bCs/>
          <w:sz w:val="30"/>
          <w:szCs w:val="30"/>
          <w:highlight w:val="yellow"/>
          <w:u w:val="single"/>
          <w:rtl/>
        </w:rPr>
        <w:t>(4</w:t>
      </w:r>
      <w:r w:rsidR="00AE0DCE" w:rsidRPr="007A171B">
        <w:rPr>
          <w:rFonts w:ascii="Simplified Arabic" w:hAnsi="Simplified Arabic" w:cs="Simplified Arabic"/>
          <w:bCs/>
          <w:sz w:val="30"/>
          <w:szCs w:val="30"/>
          <w:highlight w:val="yellow"/>
          <w:u w:val="single"/>
          <w:rtl/>
        </w:rPr>
        <w:t xml:space="preserve">) </w:t>
      </w:r>
      <w:r w:rsidRPr="007A171B">
        <w:rPr>
          <w:rFonts w:ascii="Simplified Arabic" w:hAnsi="Simplified Arabic" w:cs="Simplified Arabic"/>
          <w:bCs/>
          <w:sz w:val="30"/>
          <w:szCs w:val="30"/>
          <w:highlight w:val="yellow"/>
          <w:u w:val="single"/>
          <w:rtl/>
        </w:rPr>
        <w:t xml:space="preserve">وتتضمن تحكميه </w:t>
      </w:r>
      <w:r w:rsidR="004E18D0" w:rsidRPr="007A171B">
        <w:rPr>
          <w:rFonts w:ascii="Simplified Arabic" w:hAnsi="Simplified Arabic" w:cs="Simplified Arabic"/>
          <w:bCs/>
          <w:sz w:val="30"/>
          <w:szCs w:val="30"/>
          <w:highlight w:val="yellow"/>
          <w:u w:val="single"/>
          <w:rtl/>
        </w:rPr>
        <w:t>صلى الله عليه وآله وسلم</w:t>
      </w:r>
      <w:r w:rsidRPr="007A171B">
        <w:rPr>
          <w:rFonts w:ascii="Simplified Arabic" w:hAnsi="Simplified Arabic" w:cs="Simplified Arabic"/>
          <w:bCs/>
          <w:sz w:val="30"/>
          <w:szCs w:val="30"/>
          <w:highlight w:val="yellow"/>
          <w:u w:val="single"/>
          <w:rtl/>
        </w:rPr>
        <w:t xml:space="preserve"> في كل أمر</w:t>
      </w:r>
      <w:r w:rsidR="00AE3E69" w:rsidRPr="007A171B">
        <w:rPr>
          <w:rFonts w:ascii="Simplified Arabic" w:hAnsi="Simplified Arabic" w:cs="Simplified Arabic"/>
          <w:bCs/>
          <w:sz w:val="30"/>
          <w:szCs w:val="30"/>
          <w:highlight w:val="yellow"/>
          <w:u w:val="single"/>
          <w:rtl/>
        </w:rPr>
        <w:t>،</w:t>
      </w:r>
      <w:r w:rsidR="00AE3E69" w:rsidRPr="00E2375F">
        <w:rPr>
          <w:rFonts w:ascii="Simplified Arabic" w:hAnsi="Simplified Arabic" w:cs="Simplified Arabic"/>
          <w:bCs/>
          <w:sz w:val="28"/>
          <w:szCs w:val="28"/>
          <w:rtl/>
        </w:rPr>
        <w:t xml:space="preserve"> </w:t>
      </w:r>
      <w:r w:rsidRPr="00E2375F">
        <w:rPr>
          <w:rFonts w:ascii="Simplified Arabic" w:hAnsi="Simplified Arabic" w:cs="Simplified Arabic"/>
          <w:b/>
          <w:sz w:val="28"/>
          <w:szCs w:val="28"/>
          <w:rtl/>
        </w:rPr>
        <w:t xml:space="preserve">وعدم التقدم على قوله بقول: فلا نقدم على قوله قول ولا على حكمه حكم ولا على سنته وهديه رأي لأحد كائناً من كان وفي ذلك يقول الله تعالى: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فلا وربك لا يؤمنون حتى يحكموك فيما شجر بينهم ثم لا يجدوا في أنفسهم حرجاً مما قضيت ويسلموا تسليمـاً</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النساء: 65</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ويقول تعالى: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يا أيها الذين آمنوا لا تقدموا بين يدي الله ورسوله واتقوا الله إن الله سميع عليم</w:t>
      </w:r>
      <w:r w:rsidR="00EF0DC2" w:rsidRPr="00E2375F">
        <w:rPr>
          <w:rFonts w:ascii="Simplified Arabic" w:hAnsi="Simplified Arabic" w:cs="Simplified Arabic"/>
          <w:b/>
          <w:sz w:val="28"/>
          <w:szCs w:val="28"/>
          <w:rtl/>
        </w:rPr>
        <w:t>}</w:t>
      </w:r>
      <w:r w:rsidR="00A60D48"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الحجرات: 1</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ويقول جل وعلا: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وما كان لمؤمن ولا مؤمنة إذا قضى الله ورسوله أمراً أن يكون لهم الخيرة من أمرهم ومن يعص الله ورسوله فقد ضل ضلالاً مبيناً</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الأحزاب: 36</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ويقول عز وجل: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ويقولون آمنا بالله وبالرسول وأطعنا ثم يتولى فريق منهم من بعد ذلك وما أولئك بالمؤمنين وإذا دعوا إلى الله ورسوله ليحكم بينهم إذا فريق منهم معرضون وإن يكن لهم الحق يأتوا إليه مذعنين أفي قلوبهم مرض أم ارتابوا أم يخافون أن يحيف الله عليهم ورسوله بل أولئك هم الظالمون</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إنما كان قول المؤمنين إذا دعوا إلى الله ورسوله ليحكم بينهم أن يقولوا سمعنا وأطعنا وأولئك هم المفلحون ومن يطع الله ورسوله ويخشى الله ويتقه فأولئك هم الفائـزون</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النور: 47-52</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p>
    <w:p w14:paraId="3FED56E1" w14:textId="7E3EB0F3" w:rsidR="00CE086A" w:rsidRDefault="00FC5C1A" w:rsidP="00590A4F">
      <w:pPr>
        <w:bidi/>
        <w:jc w:val="both"/>
        <w:rPr>
          <w:rFonts w:ascii="Simplified Arabic" w:hAnsi="Simplified Arabic" w:cs="Simplified Arabic"/>
          <w:sz w:val="28"/>
          <w:szCs w:val="28"/>
          <w:rtl/>
        </w:rPr>
      </w:pPr>
      <w:r w:rsidRPr="007A171B">
        <w:rPr>
          <w:rFonts w:ascii="Simplified Arabic" w:hAnsi="Simplified Arabic" w:cs="Simplified Arabic"/>
          <w:bCs/>
          <w:sz w:val="30"/>
          <w:szCs w:val="30"/>
          <w:highlight w:val="yellow"/>
          <w:u w:val="single"/>
          <w:rtl/>
        </w:rPr>
        <w:lastRenderedPageBreak/>
        <w:t>(5</w:t>
      </w:r>
      <w:r w:rsidR="00AE0DCE" w:rsidRPr="007A171B">
        <w:rPr>
          <w:rFonts w:ascii="Simplified Arabic" w:hAnsi="Simplified Arabic" w:cs="Simplified Arabic"/>
          <w:bCs/>
          <w:sz w:val="30"/>
          <w:szCs w:val="30"/>
          <w:highlight w:val="yellow"/>
          <w:u w:val="single"/>
          <w:rtl/>
        </w:rPr>
        <w:t xml:space="preserve">) </w:t>
      </w:r>
      <w:r w:rsidRPr="007A171B">
        <w:rPr>
          <w:rFonts w:ascii="Simplified Arabic" w:hAnsi="Simplified Arabic" w:cs="Simplified Arabic"/>
          <w:bCs/>
          <w:sz w:val="30"/>
          <w:szCs w:val="30"/>
          <w:highlight w:val="yellow"/>
          <w:u w:val="single"/>
          <w:rtl/>
        </w:rPr>
        <w:t xml:space="preserve">وتتضمن تجريد المتابعة لرسول الله </w:t>
      </w:r>
      <w:r w:rsidR="004E18D0" w:rsidRPr="007A171B">
        <w:rPr>
          <w:rFonts w:ascii="Simplified Arabic" w:hAnsi="Simplified Arabic" w:cs="Simplified Arabic"/>
          <w:bCs/>
          <w:sz w:val="30"/>
          <w:szCs w:val="30"/>
          <w:highlight w:val="yellow"/>
          <w:u w:val="single"/>
          <w:rtl/>
        </w:rPr>
        <w:t>صلى الله عليه وآله وسلم</w:t>
      </w:r>
      <w:r w:rsidR="00AE3E69" w:rsidRPr="00E2375F">
        <w:rPr>
          <w:rFonts w:ascii="Simplified Arabic" w:hAnsi="Simplified Arabic" w:cs="Simplified Arabic"/>
          <w:bCs/>
          <w:sz w:val="28"/>
          <w:szCs w:val="28"/>
          <w:rtl/>
        </w:rPr>
        <w:t xml:space="preserve">، </w:t>
      </w:r>
      <w:r w:rsidRPr="00E2375F">
        <w:rPr>
          <w:rFonts w:ascii="Simplified Arabic" w:hAnsi="Simplified Arabic" w:cs="Simplified Arabic"/>
          <w:b/>
          <w:sz w:val="28"/>
          <w:szCs w:val="28"/>
          <w:rtl/>
        </w:rPr>
        <w:t>فمع شرع النبي</w:t>
      </w:r>
      <w:r w:rsidR="00A60D48" w:rsidRPr="00E2375F">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 xml:space="preserve">صلى الله </w:t>
      </w:r>
      <w:r w:rsidR="004E18D0" w:rsidRPr="00794EBB">
        <w:rPr>
          <w:rFonts w:ascii="Simplified Arabic" w:hAnsi="Simplified Arabic" w:cs="Simplified Arabic"/>
          <w:b/>
          <w:sz w:val="28"/>
          <w:szCs w:val="28"/>
          <w:rtl/>
        </w:rPr>
        <w:t>عليه وآله وسلم</w:t>
      </w:r>
      <w:r w:rsidRPr="00794EBB">
        <w:rPr>
          <w:rFonts w:ascii="Simplified Arabic" w:hAnsi="Simplified Arabic" w:cs="Simplified Arabic"/>
          <w:b/>
          <w:sz w:val="28"/>
          <w:szCs w:val="28"/>
          <w:rtl/>
        </w:rPr>
        <w:t xml:space="preserve"> أكمل الله تعالى الدين وأتم به النعمة ورضي للعباد جميعاً بعد بعثته وإلى قيام الساعة دينه الذي جاء به من ربه ديناً قيماً لا يقبل من العباد جميعاً ديناً سواه</w:t>
      </w:r>
      <w:r w:rsidR="00AE3E69" w:rsidRPr="00794EBB">
        <w:rPr>
          <w:rFonts w:ascii="Simplified Arabic" w:hAnsi="Simplified Arabic" w:cs="Simplified Arabic"/>
          <w:b/>
          <w:sz w:val="28"/>
          <w:szCs w:val="28"/>
          <w:rtl/>
        </w:rPr>
        <w:t xml:space="preserve">، </w:t>
      </w:r>
      <w:r w:rsidRPr="00794EBB">
        <w:rPr>
          <w:rFonts w:ascii="Simplified Arabic" w:hAnsi="Simplified Arabic" w:cs="Simplified Arabic"/>
          <w:b/>
          <w:sz w:val="28"/>
          <w:szCs w:val="28"/>
          <w:rtl/>
        </w:rPr>
        <w:t xml:space="preserve">قال تعالى: </w:t>
      </w:r>
      <w:r w:rsidR="00EF0DC2" w:rsidRPr="00794EBB">
        <w:rPr>
          <w:rFonts w:ascii="Simplified Arabic" w:hAnsi="Simplified Arabic" w:cs="Simplified Arabic"/>
          <w:b/>
          <w:sz w:val="28"/>
          <w:szCs w:val="28"/>
          <w:rtl/>
        </w:rPr>
        <w:t>{</w:t>
      </w:r>
      <w:r w:rsidR="007A171B" w:rsidRPr="00794EBB">
        <w:rPr>
          <w:rFonts w:ascii="Simplified Arabic" w:hAnsi="Simplified Arabic" w:cs="Simplified Arabic"/>
          <w:sz w:val="28"/>
          <w:szCs w:val="28"/>
          <w:rtl/>
        </w:rPr>
        <w:t>الْيَوْمَ أَكْمَلْتُ لَكُمْ دِينَكُمْ وَأَتْمَمْتُ عَلَيْكُمْ نِعْمَتِي وَرَضِيتُ لَكُمُ الْإِسْلَامَ دِينًا</w:t>
      </w:r>
      <w:r w:rsidR="00EF0DC2" w:rsidRPr="00794EBB">
        <w:rPr>
          <w:rFonts w:ascii="Simplified Arabic" w:hAnsi="Simplified Arabic" w:cs="Simplified Arabic"/>
          <w:b/>
          <w:sz w:val="28"/>
          <w:szCs w:val="28"/>
          <w:rtl/>
        </w:rPr>
        <w:t>}</w:t>
      </w:r>
      <w:r w:rsidR="007A171B" w:rsidRPr="00794EBB">
        <w:rPr>
          <w:rFonts w:ascii="Simplified Arabic" w:hAnsi="Simplified Arabic" w:cs="Simplified Arabic"/>
          <w:b/>
          <w:sz w:val="28"/>
          <w:szCs w:val="28"/>
          <w:rtl/>
        </w:rPr>
        <w:t xml:space="preserve"> [المائدة:3]، </w:t>
      </w:r>
      <w:r w:rsidRPr="00794EBB">
        <w:rPr>
          <w:rFonts w:ascii="Simplified Arabic" w:hAnsi="Simplified Arabic" w:cs="Simplified Arabic"/>
          <w:b/>
          <w:sz w:val="28"/>
          <w:szCs w:val="28"/>
          <w:rtl/>
        </w:rPr>
        <w:t xml:space="preserve">وقال تعالى: </w:t>
      </w:r>
      <w:r w:rsidR="00EF0DC2" w:rsidRPr="00794EBB">
        <w:rPr>
          <w:rFonts w:ascii="Simplified Arabic" w:hAnsi="Simplified Arabic" w:cs="Simplified Arabic"/>
          <w:b/>
          <w:sz w:val="28"/>
          <w:szCs w:val="28"/>
          <w:rtl/>
        </w:rPr>
        <w:t>{</w:t>
      </w:r>
      <w:r w:rsidR="007A171B" w:rsidRPr="00794EBB">
        <w:rPr>
          <w:rFonts w:ascii="Simplified Arabic" w:hAnsi="Simplified Arabic" w:cs="Simplified Arabic"/>
          <w:sz w:val="28"/>
          <w:szCs w:val="28"/>
          <w:rtl/>
        </w:rPr>
        <w:t>وَمَنْ يَبْتَغِ غَيْرَ الْإِسْلَامِ دِينًا فَلَنْ يُقْبَلَ مِنْهُ وَهُوَ فِي الْآخِرَةِ مِنَ الْخَاسِرِينَ} [آل عمران: 85</w:t>
      </w:r>
      <w:r w:rsidR="00EF0DC2" w:rsidRPr="00794EBB">
        <w:rPr>
          <w:rFonts w:ascii="Simplified Arabic" w:hAnsi="Simplified Arabic" w:cs="Simplified Arabic"/>
          <w:b/>
          <w:sz w:val="28"/>
          <w:szCs w:val="28"/>
          <w:rtl/>
        </w:rPr>
        <w:t>}</w:t>
      </w:r>
      <w:r w:rsidR="00AE3E69" w:rsidRPr="00794EBB">
        <w:rPr>
          <w:rFonts w:ascii="Simplified Arabic" w:hAnsi="Simplified Arabic" w:cs="Simplified Arabic"/>
          <w:b/>
          <w:sz w:val="28"/>
          <w:szCs w:val="28"/>
          <w:rtl/>
        </w:rPr>
        <w:t xml:space="preserve">، </w:t>
      </w:r>
      <w:r w:rsidRPr="00794EBB">
        <w:rPr>
          <w:rFonts w:ascii="Simplified Arabic" w:hAnsi="Simplified Arabic" w:cs="Simplified Arabic"/>
          <w:b/>
          <w:sz w:val="28"/>
          <w:szCs w:val="28"/>
          <w:rtl/>
        </w:rPr>
        <w:t xml:space="preserve">والنبي </w:t>
      </w:r>
      <w:r w:rsidR="004E18D0" w:rsidRPr="00794EBB">
        <w:rPr>
          <w:rFonts w:ascii="Simplified Arabic" w:hAnsi="Simplified Arabic" w:cs="Simplified Arabic"/>
          <w:b/>
          <w:sz w:val="28"/>
          <w:szCs w:val="28"/>
          <w:rtl/>
        </w:rPr>
        <w:t>صلى الله عليه وآله وسلم</w:t>
      </w:r>
      <w:r w:rsidRPr="00794EBB">
        <w:rPr>
          <w:rFonts w:ascii="Simplified Arabic" w:hAnsi="Simplified Arabic" w:cs="Simplified Arabic"/>
          <w:b/>
          <w:sz w:val="28"/>
          <w:szCs w:val="28"/>
          <w:rtl/>
        </w:rPr>
        <w:t xml:space="preserve"> لم يترك شيئاً يقربنا إلى الله إلا ودلنا عليه ولا شيئاً يبعد عن الله تعالى إلا ونهانا عنه وتركنا على محاجة بيضاء ليلها كنهارها لا يزيغ عنها إلا هالك</w:t>
      </w:r>
      <w:r w:rsidR="00AE3E69" w:rsidRPr="00794EBB">
        <w:rPr>
          <w:rFonts w:ascii="Simplified Arabic" w:hAnsi="Simplified Arabic" w:cs="Simplified Arabic"/>
          <w:b/>
          <w:sz w:val="28"/>
          <w:szCs w:val="28"/>
          <w:rtl/>
        </w:rPr>
        <w:t xml:space="preserve">، </w:t>
      </w:r>
      <w:r w:rsidRPr="00794EBB">
        <w:rPr>
          <w:rFonts w:ascii="Simplified Arabic" w:hAnsi="Simplified Arabic" w:cs="Simplified Arabic"/>
          <w:b/>
          <w:sz w:val="28"/>
          <w:szCs w:val="28"/>
          <w:rtl/>
        </w:rPr>
        <w:t xml:space="preserve">ولذلك فكل محدثة في الدين بعده </w:t>
      </w:r>
      <w:r w:rsidR="004E18D0" w:rsidRPr="00794EBB">
        <w:rPr>
          <w:rFonts w:ascii="Simplified Arabic" w:hAnsi="Simplified Arabic" w:cs="Simplified Arabic"/>
          <w:b/>
          <w:sz w:val="28"/>
          <w:szCs w:val="28"/>
          <w:rtl/>
        </w:rPr>
        <w:t>صلى الله عليه وآله وسلم</w:t>
      </w:r>
      <w:r w:rsidRPr="00794EBB">
        <w:rPr>
          <w:rFonts w:ascii="Simplified Arabic" w:hAnsi="Simplified Arabic" w:cs="Simplified Arabic"/>
          <w:b/>
          <w:sz w:val="28"/>
          <w:szCs w:val="28"/>
          <w:rtl/>
        </w:rPr>
        <w:t xml:space="preserve"> بدعة وكل بدعة ضلالة وكل ضلالة في النار</w:t>
      </w:r>
      <w:r w:rsidR="00AE3E69" w:rsidRPr="00794EBB">
        <w:rPr>
          <w:rFonts w:ascii="Simplified Arabic" w:hAnsi="Simplified Arabic" w:cs="Simplified Arabic"/>
          <w:b/>
          <w:sz w:val="28"/>
          <w:szCs w:val="28"/>
          <w:rtl/>
        </w:rPr>
        <w:t xml:space="preserve">، </w:t>
      </w:r>
      <w:r w:rsidRPr="00794EBB">
        <w:rPr>
          <w:rFonts w:ascii="Simplified Arabic" w:hAnsi="Simplified Arabic" w:cs="Simplified Arabic"/>
          <w:b/>
          <w:sz w:val="28"/>
          <w:szCs w:val="28"/>
          <w:rtl/>
        </w:rPr>
        <w:t>وحول تأكيد هذا الأمر جاءت الآيات القرآنية والأحاديث النبوية الصحيحة</w:t>
      </w:r>
      <w:r w:rsidR="00AE3E69" w:rsidRPr="00794EBB">
        <w:rPr>
          <w:rFonts w:ascii="Simplified Arabic" w:hAnsi="Simplified Arabic" w:cs="Simplified Arabic"/>
          <w:b/>
          <w:sz w:val="28"/>
          <w:szCs w:val="28"/>
          <w:rtl/>
        </w:rPr>
        <w:t xml:space="preserve">، </w:t>
      </w:r>
      <w:r w:rsidRPr="00794EBB">
        <w:rPr>
          <w:rFonts w:ascii="Simplified Arabic" w:hAnsi="Simplified Arabic" w:cs="Simplified Arabic"/>
          <w:b/>
          <w:sz w:val="28"/>
          <w:szCs w:val="28"/>
          <w:rtl/>
        </w:rPr>
        <w:t xml:space="preserve">فمن ذلك قول الله تعالى: </w:t>
      </w:r>
      <w:r w:rsidR="00EF0DC2" w:rsidRPr="00794EBB">
        <w:rPr>
          <w:rFonts w:ascii="Simplified Arabic" w:hAnsi="Simplified Arabic" w:cs="Simplified Arabic"/>
          <w:b/>
          <w:sz w:val="28"/>
          <w:szCs w:val="28"/>
          <w:rtl/>
        </w:rPr>
        <w:t>{</w:t>
      </w:r>
      <w:r w:rsidR="007A171B" w:rsidRPr="00794EBB">
        <w:rPr>
          <w:rFonts w:ascii="Simplified Arabic" w:hAnsi="Simplified Arabic" w:cs="Simplified Arabic"/>
          <w:sz w:val="28"/>
          <w:szCs w:val="28"/>
          <w:rtl/>
        </w:rPr>
        <w:t>وَمَنْ يُشَاقِقِ الرَّسُولَ مِنْ بَعْدِ مَا تَبَيَّنَ لَهُ الْهُدَى وَيَتَّبِعْ غَيْرَ سَبِيلِ الْمُؤْمِنِينَ نُوَلِّهِ مَا تَوَلَّى وَنُصْلِهِ جَهَنَّمَ وَسَاءَتْ مَصِيرًا</w:t>
      </w:r>
      <w:r w:rsidR="004A7D0F" w:rsidRPr="00794EBB">
        <w:rPr>
          <w:rFonts w:ascii="Simplified Arabic" w:hAnsi="Simplified Arabic" w:cs="Simplified Arabic"/>
          <w:sz w:val="28"/>
          <w:szCs w:val="28"/>
          <w:rtl/>
        </w:rPr>
        <w:t xml:space="preserve">} </w:t>
      </w:r>
      <w:r w:rsidR="00EF0DC2" w:rsidRPr="00794EBB">
        <w:rPr>
          <w:rFonts w:ascii="Simplified Arabic" w:hAnsi="Simplified Arabic" w:cs="Simplified Arabic"/>
          <w:b/>
          <w:sz w:val="28"/>
          <w:szCs w:val="28"/>
          <w:rtl/>
        </w:rPr>
        <w:t>[</w:t>
      </w:r>
      <w:r w:rsidRPr="00794EBB">
        <w:rPr>
          <w:rFonts w:ascii="Simplified Arabic" w:hAnsi="Simplified Arabic" w:cs="Simplified Arabic"/>
          <w:b/>
          <w:sz w:val="28"/>
          <w:szCs w:val="28"/>
          <w:rtl/>
        </w:rPr>
        <w:t>النساء: 115</w:t>
      </w:r>
      <w:r w:rsidR="00EF0DC2" w:rsidRPr="00794EBB">
        <w:rPr>
          <w:rFonts w:ascii="Simplified Arabic" w:hAnsi="Simplified Arabic" w:cs="Simplified Arabic"/>
          <w:b/>
          <w:sz w:val="28"/>
          <w:szCs w:val="28"/>
          <w:rtl/>
        </w:rPr>
        <w:t>]</w:t>
      </w:r>
      <w:r w:rsidR="00AE3E69" w:rsidRPr="00794EBB">
        <w:rPr>
          <w:rFonts w:ascii="Simplified Arabic" w:hAnsi="Simplified Arabic" w:cs="Simplified Arabic"/>
          <w:b/>
          <w:sz w:val="28"/>
          <w:szCs w:val="28"/>
          <w:rtl/>
        </w:rPr>
        <w:t xml:space="preserve">، </w:t>
      </w:r>
      <w:r w:rsidRPr="00794EBB">
        <w:rPr>
          <w:rFonts w:ascii="Simplified Arabic" w:hAnsi="Simplified Arabic" w:cs="Simplified Arabic"/>
          <w:b/>
          <w:sz w:val="28"/>
          <w:szCs w:val="28"/>
          <w:rtl/>
        </w:rPr>
        <w:t xml:space="preserve">وقوله </w:t>
      </w:r>
      <w:r w:rsidR="004E18D0" w:rsidRPr="00794EBB">
        <w:rPr>
          <w:rFonts w:ascii="Simplified Arabic" w:hAnsi="Simplified Arabic" w:cs="Simplified Arabic"/>
          <w:b/>
          <w:sz w:val="28"/>
          <w:szCs w:val="28"/>
          <w:rtl/>
        </w:rPr>
        <w:t>صلى الله عليه وآله وسلم</w:t>
      </w:r>
      <w:r w:rsidRPr="00794EBB">
        <w:rPr>
          <w:rFonts w:ascii="Simplified Arabic" w:hAnsi="Simplified Arabic" w:cs="Simplified Arabic"/>
          <w:b/>
          <w:sz w:val="28"/>
          <w:szCs w:val="28"/>
          <w:rtl/>
        </w:rPr>
        <w:t>: ((من عمل عملاً ليس عليه أمرنا فهو رد</w:t>
      </w:r>
      <w:r w:rsidR="00A00DA5" w:rsidRPr="00794EBB">
        <w:rPr>
          <w:rFonts w:ascii="Simplified Arabic" w:hAnsi="Simplified Arabic" w:cs="Simplified Arabic"/>
          <w:b/>
          <w:sz w:val="28"/>
          <w:szCs w:val="28"/>
          <w:rtl/>
        </w:rPr>
        <w:t>))</w:t>
      </w:r>
      <w:r w:rsidR="004A7D0F" w:rsidRPr="00794EBB">
        <w:rPr>
          <w:rFonts w:ascii="Simplified Arabic" w:hAnsi="Simplified Arabic" w:cs="Simplified Arabic"/>
          <w:b/>
          <w:sz w:val="28"/>
          <w:szCs w:val="28"/>
          <w:rtl/>
        </w:rPr>
        <w:t xml:space="preserve"> </w:t>
      </w:r>
      <w:r w:rsidR="004A7D0F" w:rsidRPr="00794EBB">
        <w:rPr>
          <w:rFonts w:ascii="Simplified Arabic" w:hAnsi="Simplified Arabic" w:cs="Simplified Arabic"/>
          <w:sz w:val="28"/>
          <w:szCs w:val="28"/>
          <w:rtl/>
          <w:lang w:bidi="ar-KW"/>
        </w:rPr>
        <w:t>[أخرجه مسلم</w:t>
      </w:r>
      <w:r w:rsidR="007F4A43" w:rsidRPr="00794EBB">
        <w:rPr>
          <w:rFonts w:ascii="Simplified Arabic" w:hAnsi="Simplified Arabic" w:cs="Simplified Arabic"/>
          <w:sz w:val="28"/>
          <w:szCs w:val="28"/>
          <w:rtl/>
          <w:lang w:bidi="ar-KW"/>
        </w:rPr>
        <w:t xml:space="preserve">، </w:t>
      </w:r>
      <w:r w:rsidR="007F4A43" w:rsidRPr="00794EBB">
        <w:rPr>
          <w:rFonts w:ascii="Simplified Arabic" w:hAnsi="Simplified Arabic" w:cs="Simplified Arabic"/>
          <w:sz w:val="28"/>
          <w:szCs w:val="28"/>
          <w:rtl/>
        </w:rPr>
        <w:t>صحيح مسلم مع شرح النووي 3: 380</w:t>
      </w:r>
      <w:r w:rsidR="004A7D0F" w:rsidRPr="00794EBB">
        <w:rPr>
          <w:rFonts w:ascii="Simplified Arabic" w:hAnsi="Simplified Arabic" w:cs="Simplified Arabic"/>
          <w:sz w:val="28"/>
          <w:szCs w:val="28"/>
          <w:rtl/>
          <w:lang w:bidi="ar-KW"/>
        </w:rPr>
        <w:t xml:space="preserve">]، </w:t>
      </w:r>
      <w:r w:rsidRPr="00794EBB">
        <w:rPr>
          <w:rFonts w:ascii="Simplified Arabic" w:hAnsi="Simplified Arabic" w:cs="Simplified Arabic"/>
          <w:b/>
          <w:sz w:val="28"/>
          <w:szCs w:val="28"/>
          <w:rtl/>
        </w:rPr>
        <w:t xml:space="preserve">وقوله </w:t>
      </w:r>
      <w:r w:rsidR="004E18D0" w:rsidRPr="00794EBB">
        <w:rPr>
          <w:rFonts w:ascii="Simplified Arabic" w:hAnsi="Simplified Arabic" w:cs="Simplified Arabic"/>
          <w:b/>
          <w:sz w:val="28"/>
          <w:szCs w:val="28"/>
          <w:rtl/>
        </w:rPr>
        <w:t>صلى الله عليه وآله وسلم</w:t>
      </w:r>
      <w:r w:rsidRPr="00794EBB">
        <w:rPr>
          <w:rFonts w:ascii="Simplified Arabic" w:hAnsi="Simplified Arabic" w:cs="Simplified Arabic"/>
          <w:b/>
          <w:sz w:val="28"/>
          <w:szCs w:val="28"/>
          <w:rtl/>
        </w:rPr>
        <w:t>: ((من أحدث في امرنا هذا ما ليس منه فهو رد</w:t>
      </w:r>
      <w:r w:rsidR="00A00DA5" w:rsidRPr="00794EBB">
        <w:rPr>
          <w:rFonts w:ascii="Simplified Arabic" w:hAnsi="Simplified Arabic" w:cs="Simplified Arabic"/>
          <w:b/>
          <w:sz w:val="28"/>
          <w:szCs w:val="28"/>
          <w:rtl/>
        </w:rPr>
        <w:t>))</w:t>
      </w:r>
      <w:r w:rsidR="004A7D0F" w:rsidRPr="00794EBB">
        <w:rPr>
          <w:rFonts w:ascii="Simplified Arabic" w:hAnsi="Simplified Arabic" w:cs="Simplified Arabic"/>
          <w:b/>
          <w:sz w:val="28"/>
          <w:szCs w:val="28"/>
          <w:rtl/>
        </w:rPr>
        <w:t xml:space="preserve"> </w:t>
      </w:r>
      <w:r w:rsidR="004A7D0F" w:rsidRPr="00794EBB">
        <w:rPr>
          <w:rFonts w:ascii="Simplified Arabic" w:hAnsi="Simplified Arabic" w:cs="Simplified Arabic"/>
          <w:sz w:val="28"/>
          <w:szCs w:val="28"/>
          <w:rtl/>
          <w:lang w:bidi="ar-KW"/>
        </w:rPr>
        <w:t>[متفق عليه</w:t>
      </w:r>
      <w:r w:rsidR="00794EBB" w:rsidRPr="00794EBB">
        <w:rPr>
          <w:rFonts w:ascii="Simplified Arabic" w:hAnsi="Simplified Arabic" w:cs="Simplified Arabic"/>
          <w:sz w:val="28"/>
          <w:szCs w:val="28"/>
          <w:rtl/>
          <w:lang w:bidi="ar-KW"/>
        </w:rPr>
        <w:t>، صحيح البخاري مع الفتح 6: 230، صحيح مسلم مع شرح النووي 3: 379]</w:t>
      </w:r>
      <w:r w:rsidR="004A7D0F" w:rsidRPr="00794EBB">
        <w:rPr>
          <w:rFonts w:ascii="Simplified Arabic" w:hAnsi="Simplified Arabic" w:cs="Simplified Arabic"/>
          <w:sz w:val="28"/>
          <w:szCs w:val="28"/>
          <w:rtl/>
          <w:lang w:bidi="ar-KW"/>
        </w:rPr>
        <w:t xml:space="preserve">، </w:t>
      </w:r>
      <w:r w:rsidR="007F4A43" w:rsidRPr="00794EBB">
        <w:rPr>
          <w:rFonts w:ascii="Simplified Arabic" w:hAnsi="Simplified Arabic" w:cs="Simplified Arabic"/>
          <w:sz w:val="28"/>
          <w:szCs w:val="28"/>
          <w:rtl/>
          <w:lang w:bidi="ar-KW"/>
        </w:rPr>
        <w:t>والقيد في الحديثين، قوله صلى الله عليه وسلم: (</w:t>
      </w:r>
      <w:r w:rsidR="007F4A43" w:rsidRPr="00794EBB">
        <w:rPr>
          <w:rFonts w:ascii="Simplified Arabic" w:hAnsi="Simplified Arabic" w:cs="Simplified Arabic"/>
          <w:b/>
          <w:sz w:val="28"/>
          <w:szCs w:val="28"/>
          <w:rtl/>
        </w:rPr>
        <w:t>ليس عليه أمرنا)، و</w:t>
      </w:r>
      <w:r w:rsidR="007F4A43" w:rsidRPr="00794EBB">
        <w:rPr>
          <w:rFonts w:ascii="Simplified Arabic" w:hAnsi="Simplified Arabic" w:cs="Simplified Arabic"/>
          <w:sz w:val="28"/>
          <w:szCs w:val="28"/>
          <w:rtl/>
          <w:lang w:bidi="ar-KW"/>
        </w:rPr>
        <w:t xml:space="preserve"> قوله صلى الله عليه وسلم: (</w:t>
      </w:r>
      <w:r w:rsidR="007F4A43" w:rsidRPr="00794EBB">
        <w:rPr>
          <w:rFonts w:ascii="Simplified Arabic" w:hAnsi="Simplified Arabic" w:cs="Simplified Arabic"/>
          <w:b/>
          <w:sz w:val="28"/>
          <w:szCs w:val="28"/>
          <w:rtl/>
        </w:rPr>
        <w:t xml:space="preserve">ما ليس منه) </w:t>
      </w:r>
      <w:r w:rsidR="004A7D0F" w:rsidRPr="00794EBB">
        <w:rPr>
          <w:rFonts w:ascii="Simplified Arabic" w:eastAsia="Times New Roman" w:hAnsi="Simplified Arabic" w:cs="Simplified Arabic"/>
          <w:sz w:val="28"/>
          <w:szCs w:val="28"/>
          <w:rtl/>
        </w:rPr>
        <w:t>والمعنى</w:t>
      </w:r>
      <w:r w:rsidR="007F4A43" w:rsidRPr="00794EBB">
        <w:rPr>
          <w:rFonts w:ascii="Simplified Arabic" w:eastAsia="Times New Roman" w:hAnsi="Simplified Arabic" w:cs="Simplified Arabic"/>
          <w:sz w:val="28"/>
          <w:szCs w:val="28"/>
          <w:rtl/>
        </w:rPr>
        <w:t xml:space="preserve"> المستفاد من الحديثين، </w:t>
      </w:r>
      <w:r w:rsidR="004A7D0F" w:rsidRPr="00794EBB">
        <w:rPr>
          <w:rFonts w:ascii="Simplified Arabic" w:eastAsia="Times New Roman" w:hAnsi="Simplified Arabic" w:cs="Simplified Arabic"/>
          <w:sz w:val="28"/>
          <w:szCs w:val="28"/>
          <w:rtl/>
        </w:rPr>
        <w:t>أنّ كل ما ليس له أصل في الدين فهو مردود على صاحبه، وما كان له أصل في الدين، فهو ليس بمردود،</w:t>
      </w:r>
      <w:r w:rsidR="004A7D0F" w:rsidRPr="00794EBB">
        <w:rPr>
          <w:rFonts w:ascii="Simplified Arabic" w:hAnsi="Simplified Arabic" w:cs="Simplified Arabic"/>
          <w:sz w:val="28"/>
          <w:szCs w:val="28"/>
          <w:rtl/>
          <w:lang w:bidi="ar-KW"/>
        </w:rPr>
        <w:t xml:space="preserve"> </w:t>
      </w:r>
      <w:r w:rsidR="004A7D0F" w:rsidRPr="00794EBB">
        <w:rPr>
          <w:rFonts w:ascii="Simplified Arabic" w:hAnsi="Simplified Arabic" w:cs="Simplified Arabic"/>
          <w:sz w:val="28"/>
          <w:szCs w:val="28"/>
          <w:rtl/>
        </w:rPr>
        <w:t>ومما يستفاد من الحديث</w:t>
      </w:r>
      <w:r w:rsidR="007F4A43" w:rsidRPr="00794EBB">
        <w:rPr>
          <w:rFonts w:ascii="Simplified Arabic" w:hAnsi="Simplified Arabic" w:cs="Simplified Arabic"/>
          <w:sz w:val="28"/>
          <w:szCs w:val="28"/>
          <w:rtl/>
        </w:rPr>
        <w:t>ين</w:t>
      </w:r>
      <w:r w:rsidR="004A7D0F" w:rsidRPr="00794EBB">
        <w:rPr>
          <w:rFonts w:ascii="Simplified Arabic" w:hAnsi="Simplified Arabic" w:cs="Simplified Arabic"/>
          <w:sz w:val="28"/>
          <w:szCs w:val="28"/>
          <w:rtl/>
        </w:rPr>
        <w:t xml:space="preserve"> الشريف</w:t>
      </w:r>
      <w:r w:rsidR="007F4A43" w:rsidRPr="00794EBB">
        <w:rPr>
          <w:rFonts w:ascii="Simplified Arabic" w:hAnsi="Simplified Arabic" w:cs="Simplified Arabic"/>
          <w:sz w:val="28"/>
          <w:szCs w:val="28"/>
          <w:rtl/>
        </w:rPr>
        <w:t>ين</w:t>
      </w:r>
      <w:r w:rsidR="004A7D0F" w:rsidRPr="00794EBB">
        <w:rPr>
          <w:rFonts w:ascii="Simplified Arabic" w:hAnsi="Simplified Arabic" w:cs="Simplified Arabic"/>
          <w:sz w:val="28"/>
          <w:szCs w:val="28"/>
          <w:rtl/>
        </w:rPr>
        <w:t xml:space="preserve"> معرفة شرطين للبدعة: الأول: أن ينسب إلى الدين، والثاني: أن لا يكون له أصل من دين الله يشهد له الحديث، فقوله صلى الله عليه وسلم (</w:t>
      </w:r>
      <w:r w:rsidR="004A7D0F" w:rsidRPr="00794EBB">
        <w:rPr>
          <w:rFonts w:ascii="Simplified Arabic" w:hAnsi="Simplified Arabic" w:cs="Simplified Arabic"/>
          <w:sz w:val="28"/>
          <w:szCs w:val="28"/>
          <w:rtl/>
          <w:lang w:bidi="ar-KW"/>
        </w:rPr>
        <w:t xml:space="preserve">من أحدث في أمرِنا هذا) دل على الشرط الأول للبدعة وهو الإضافة إلى الدين، وقوله </w:t>
      </w:r>
      <w:r w:rsidR="004A7D0F" w:rsidRPr="00794EBB">
        <w:rPr>
          <w:rFonts w:ascii="Simplified Arabic" w:hAnsi="Simplified Arabic" w:cs="Simplified Arabic"/>
          <w:sz w:val="28"/>
          <w:szCs w:val="28"/>
          <w:rtl/>
        </w:rPr>
        <w:t>صلى الله عليه وسلم (</w:t>
      </w:r>
      <w:r w:rsidR="004A7D0F" w:rsidRPr="00794EBB">
        <w:rPr>
          <w:rFonts w:ascii="Simplified Arabic" w:hAnsi="Simplified Arabic" w:cs="Simplified Arabic"/>
          <w:sz w:val="28"/>
          <w:szCs w:val="28"/>
          <w:rtl/>
          <w:lang w:bidi="ar-KW"/>
        </w:rPr>
        <w:t xml:space="preserve">ما ليس منه) دل على الشرط الثاني للبدعة ألا وهو </w:t>
      </w:r>
      <w:r w:rsidR="004A7D0F" w:rsidRPr="00794EBB">
        <w:rPr>
          <w:rFonts w:ascii="Simplified Arabic" w:hAnsi="Simplified Arabic" w:cs="Simplified Arabic"/>
          <w:sz w:val="28"/>
          <w:szCs w:val="28"/>
          <w:rtl/>
        </w:rPr>
        <w:t>أن لا يكون لها أصل من الدين تنتسب إليه،  ونستفيد كونها بدعة ضلالة من قوله صلى الله عليه وسلم (فهو رد)، قال الشافعي</w:t>
      </w:r>
      <w:r w:rsidR="007F4A43" w:rsidRPr="00794EBB">
        <w:rPr>
          <w:rFonts w:ascii="Simplified Arabic" w:hAnsi="Simplified Arabic" w:cs="Simplified Arabic"/>
          <w:sz w:val="28"/>
          <w:szCs w:val="28"/>
          <w:rtl/>
        </w:rPr>
        <w:t xml:space="preserve"> رحمه الله</w:t>
      </w:r>
      <w:r w:rsidR="004A7D0F" w:rsidRPr="00794EBB">
        <w:rPr>
          <w:rFonts w:ascii="Simplified Arabic" w:hAnsi="Simplified Arabic" w:cs="Simplified Arabic"/>
          <w:sz w:val="28"/>
          <w:szCs w:val="28"/>
          <w:rtl/>
        </w:rPr>
        <w:t xml:space="preserve">: </w:t>
      </w:r>
      <w:r w:rsidR="007F4A43" w:rsidRPr="00794EBB">
        <w:rPr>
          <w:rFonts w:ascii="Simplified Arabic" w:hAnsi="Simplified Arabic" w:cs="Simplified Arabic"/>
          <w:sz w:val="28"/>
          <w:szCs w:val="28"/>
          <w:rtl/>
        </w:rPr>
        <w:t>(</w:t>
      </w:r>
      <w:r w:rsidR="004A7D0F" w:rsidRPr="00794EBB">
        <w:rPr>
          <w:rFonts w:ascii="Simplified Arabic" w:hAnsi="Simplified Arabic" w:cs="Simplified Arabic"/>
          <w:sz w:val="28"/>
          <w:szCs w:val="28"/>
          <w:rtl/>
        </w:rPr>
        <w:t>البدعة بدعتان: محمودة ومذمومة، فما وافق السنة فهو محمود وما خالفها فهو مذموم</w:t>
      </w:r>
      <w:r w:rsidR="007F4A43" w:rsidRPr="00794EBB">
        <w:rPr>
          <w:rFonts w:ascii="Simplified Arabic" w:hAnsi="Simplified Arabic" w:cs="Simplified Arabic"/>
          <w:sz w:val="28"/>
          <w:szCs w:val="28"/>
          <w:rtl/>
        </w:rPr>
        <w:t>) [</w:t>
      </w:r>
      <w:r w:rsidR="004A7D0F" w:rsidRPr="00794EBB">
        <w:rPr>
          <w:rFonts w:ascii="Simplified Arabic" w:hAnsi="Simplified Arabic" w:cs="Simplified Arabic"/>
          <w:sz w:val="28"/>
          <w:szCs w:val="28"/>
          <w:rtl/>
        </w:rPr>
        <w:t>أخرجه أبو نعيم بمعناه من طريق إبراهيم بن الجنيد عن الشافعي</w:t>
      </w:r>
      <w:r w:rsidR="007F4A43" w:rsidRPr="00794EBB">
        <w:rPr>
          <w:rFonts w:ascii="Simplified Arabic" w:hAnsi="Simplified Arabic" w:cs="Simplified Arabic"/>
          <w:sz w:val="28"/>
          <w:szCs w:val="28"/>
          <w:rtl/>
        </w:rPr>
        <w:t>]</w:t>
      </w:r>
      <w:r w:rsidR="004A7D0F" w:rsidRPr="00794EBB">
        <w:rPr>
          <w:rFonts w:ascii="Simplified Arabic" w:hAnsi="Simplified Arabic" w:cs="Simplified Arabic"/>
          <w:sz w:val="28"/>
          <w:szCs w:val="28"/>
          <w:rtl/>
        </w:rPr>
        <w:t>، وجاء عن الشافعي أيضا ما أخرجه البيهقي في مناقبه قال " المحدثات ضربان ما أحدث يخالف كتابا أو سنة أو أثرا أو إجماعا فهذه بدعة الضلال، وما أحدث من الخير لا يخالف شيئا من ذلك فهذه محدثة غير مذمومة " انتهى،</w:t>
      </w:r>
      <w:r w:rsidR="007F4A43" w:rsidRPr="00794EBB">
        <w:rPr>
          <w:rFonts w:ascii="Simplified Arabic" w:hAnsi="Simplified Arabic" w:cs="Simplified Arabic"/>
          <w:sz w:val="28"/>
          <w:szCs w:val="28"/>
          <w:rtl/>
        </w:rPr>
        <w:t xml:space="preserve"> </w:t>
      </w:r>
      <w:r w:rsidR="00794EBB" w:rsidRPr="00794EBB">
        <w:rPr>
          <w:rFonts w:ascii="Simplified Arabic" w:hAnsi="Simplified Arabic" w:cs="Simplified Arabic"/>
          <w:b/>
          <w:bCs/>
          <w:sz w:val="28"/>
          <w:szCs w:val="28"/>
          <w:rtl/>
          <w:lang w:bidi="ar-KW"/>
        </w:rPr>
        <w:t>وقوله صلى الله عليه وسلم:</w:t>
      </w:r>
      <w:r w:rsidR="00794EBB" w:rsidRPr="00794EBB">
        <w:rPr>
          <w:rFonts w:ascii="Simplified Arabic" w:hAnsi="Simplified Arabic" w:cs="Simplified Arabic"/>
          <w:sz w:val="28"/>
          <w:szCs w:val="28"/>
          <w:rtl/>
          <w:lang w:bidi="ar-KW"/>
        </w:rPr>
        <w:t xml:space="preserve"> ((فإن من يعش منكم؛ فسيرى اختلافاً كثيراً، فعليكم بسنتي وسنة الخلفاء الراشدين المهديين، عضوا عليها بالنواجذ، وإياكم ومحدثات الأمور ؛ فإن كل محدثةٍ بدعة، </w:t>
      </w:r>
      <w:r w:rsidR="00794EBB" w:rsidRPr="00794EBB">
        <w:rPr>
          <w:rFonts w:ascii="Simplified Arabic" w:hAnsi="Simplified Arabic" w:cs="Simplified Arabic"/>
          <w:sz w:val="28"/>
          <w:szCs w:val="28"/>
          <w:rtl/>
          <w:lang w:bidi="ar-KW"/>
        </w:rPr>
        <w:lastRenderedPageBreak/>
        <w:t xml:space="preserve">وكل بدعةٍ ضلالة)) [أخرجه أحمد وأبو داود والترمذي وقال الترمذي حديث حسن صحيح وصححه الحاكم ووافقه الذهبي وصححه الألباني في صحيح سنن أبي داود (3: 119)]، والمراد ببدعة الضلالة ما أحدث غي الدين مما لا أصل له في الشريعة يدل عليه، وأما ما كان له أصل من الشرع يدل عليه فليس ببدعة شرعا وإن كان بدعة لغة، </w:t>
      </w:r>
      <w:r w:rsidRPr="00794EBB">
        <w:rPr>
          <w:rFonts w:ascii="Simplified Arabic" w:hAnsi="Simplified Arabic" w:cs="Simplified Arabic"/>
          <w:b/>
          <w:sz w:val="28"/>
          <w:szCs w:val="28"/>
          <w:rtl/>
        </w:rPr>
        <w:t xml:space="preserve">وقوله </w:t>
      </w:r>
      <w:r w:rsidR="004E18D0" w:rsidRPr="00794EBB">
        <w:rPr>
          <w:rFonts w:ascii="Simplified Arabic" w:hAnsi="Simplified Arabic" w:cs="Simplified Arabic"/>
          <w:b/>
          <w:sz w:val="28"/>
          <w:szCs w:val="28"/>
          <w:rtl/>
        </w:rPr>
        <w:t>صلى الله عليه وآله وسلم</w:t>
      </w:r>
      <w:r w:rsidRPr="00794EBB">
        <w:rPr>
          <w:rFonts w:ascii="Simplified Arabic" w:hAnsi="Simplified Arabic" w:cs="Simplified Arabic"/>
          <w:b/>
          <w:sz w:val="28"/>
          <w:szCs w:val="28"/>
          <w:rtl/>
        </w:rPr>
        <w:t xml:space="preserve">: </w:t>
      </w:r>
      <w:r w:rsidR="00794EBB" w:rsidRPr="00794EBB">
        <w:rPr>
          <w:rFonts w:ascii="Simplified Arabic" w:hAnsi="Simplified Arabic" w:cs="Simplified Arabic"/>
          <w:sz w:val="28"/>
          <w:szCs w:val="28"/>
          <w:rtl/>
        </w:rPr>
        <w:t>(أما واللهِ إنِّي لأخشاكم للهِ وأتقاكم له، لكنِّي أصومُ وأفطرُ، وأصلي وأرْقدُ، وأتزوَّجُ النساءَ، فمَنْ رَغِبَ عَنْ سُنَّتي فليس مِنِّي) [متفق عليه]، والشاهد قوله صلى الله عليه وسلم: (فمَنْ رَغِبَ عَنْ سُنَّتي فليس مِنِّي)، فالاقتصاد في العبادة من سنن النبي صلى الله عليه وسلم، وخير الهدي هدي النبي صلى الله عليه وسلم</w:t>
      </w:r>
      <w:r w:rsidR="00794EBB">
        <w:rPr>
          <w:rFonts w:ascii="Simplified Arabic" w:hAnsi="Simplified Arabic" w:cs="Simplified Arabic" w:hint="cs"/>
          <w:sz w:val="28"/>
          <w:szCs w:val="28"/>
          <w:rtl/>
        </w:rPr>
        <w:t xml:space="preserve">، ومن تلك الاحاديث استنيط العلماء شروطا لبدعة الضلالة أهمها: </w:t>
      </w:r>
      <w:r w:rsidR="00590A4F">
        <w:rPr>
          <w:rFonts w:ascii="Simplified Arabic" w:hAnsi="Simplified Arabic" w:cs="Simplified Arabic"/>
          <w:b/>
          <w:bCs/>
          <w:sz w:val="28"/>
          <w:szCs w:val="28"/>
          <w:u w:val="single"/>
          <w:rtl/>
        </w:rPr>
        <w:t>(الشرط الأول)</w:t>
      </w:r>
      <w:r w:rsidR="00590A4F">
        <w:rPr>
          <w:rFonts w:ascii="Simplified Arabic" w:hAnsi="Simplified Arabic" w:cs="Simplified Arabic"/>
          <w:sz w:val="28"/>
          <w:szCs w:val="28"/>
          <w:rtl/>
        </w:rPr>
        <w:t>: أن تكون محدثة بعد زمن التشريع</w:t>
      </w:r>
      <w:r w:rsidR="00590A4F" w:rsidRPr="00590A4F">
        <w:rPr>
          <w:rFonts w:ascii="Simplified Arabic" w:hAnsi="Simplified Arabic" w:cs="Simplified Arabic"/>
          <w:sz w:val="28"/>
          <w:szCs w:val="28"/>
          <w:rtl/>
        </w:rPr>
        <w:t xml:space="preserve">، </w:t>
      </w:r>
      <w:r w:rsidR="00590A4F" w:rsidRPr="00590A4F">
        <w:rPr>
          <w:rFonts w:ascii="Simplified Arabic" w:hAnsi="Simplified Arabic" w:cs="Simplified Arabic"/>
          <w:bCs/>
          <w:sz w:val="28"/>
          <w:szCs w:val="28"/>
          <w:rtl/>
        </w:rPr>
        <w:t>و</w:t>
      </w:r>
      <w:r w:rsidR="00590A4F">
        <w:rPr>
          <w:rFonts w:ascii="Simplified Arabic" w:hAnsi="Simplified Arabic" w:cs="Simplified Arabic"/>
          <w:bCs/>
          <w:sz w:val="28"/>
          <w:szCs w:val="28"/>
          <w:u w:val="single"/>
          <w:rtl/>
        </w:rPr>
        <w:t>(الشرط الثاني)</w:t>
      </w:r>
      <w:r w:rsidR="00590A4F">
        <w:rPr>
          <w:rFonts w:ascii="Simplified Arabic" w:hAnsi="Simplified Arabic" w:cs="Simplified Arabic"/>
          <w:sz w:val="28"/>
          <w:szCs w:val="28"/>
          <w:rtl/>
        </w:rPr>
        <w:t xml:space="preserve">: أن تُنسب إلى الدين يقصد بها القربة إلى الله تعالى، </w:t>
      </w:r>
      <w:r w:rsidR="00590A4F">
        <w:rPr>
          <w:rFonts w:ascii="Simplified Arabic" w:hAnsi="Simplified Arabic" w:cs="Simplified Arabic"/>
          <w:bCs/>
          <w:sz w:val="28"/>
          <w:szCs w:val="28"/>
          <w:u w:val="single"/>
          <w:rtl/>
        </w:rPr>
        <w:t>و(الشرط الثالث)</w:t>
      </w:r>
      <w:r w:rsidR="00590A4F">
        <w:rPr>
          <w:rFonts w:ascii="Simplified Arabic" w:hAnsi="Simplified Arabic" w:cs="Simplified Arabic"/>
          <w:bCs/>
          <w:sz w:val="28"/>
          <w:szCs w:val="28"/>
          <w:rtl/>
        </w:rPr>
        <w:t xml:space="preserve">: </w:t>
      </w:r>
      <w:r w:rsidR="00590A4F">
        <w:rPr>
          <w:rFonts w:ascii="Simplified Arabic" w:hAnsi="Simplified Arabic" w:cs="Simplified Arabic"/>
          <w:sz w:val="28"/>
          <w:szCs w:val="28"/>
          <w:rtl/>
        </w:rPr>
        <w:t xml:space="preserve">أن تخالف الشرع، </w:t>
      </w:r>
      <w:r w:rsidR="00590A4F">
        <w:rPr>
          <w:rFonts w:ascii="Simplified Arabic" w:hAnsi="Simplified Arabic" w:cs="Simplified Arabic"/>
          <w:bCs/>
          <w:sz w:val="28"/>
          <w:szCs w:val="28"/>
          <w:u w:val="single"/>
          <w:rtl/>
        </w:rPr>
        <w:t>و(الشرط الرابع)</w:t>
      </w:r>
      <w:r w:rsidR="00590A4F">
        <w:rPr>
          <w:rFonts w:ascii="Simplified Arabic" w:hAnsi="Simplified Arabic" w:cs="Simplified Arabic"/>
          <w:sz w:val="28"/>
          <w:szCs w:val="28"/>
          <w:rtl/>
        </w:rPr>
        <w:t xml:space="preserve">: ألا تكون واقعة تحت عموم ما ندب الله إليه وحضَّ عليه الله أو رسوله صلى الله عليه وسلم، وبالتالي فلا يكون بدعة ضلالة: ما أحدث من مصالح دنيوية ولا يقصد بها الدين، وما أحدث مما فيه مصلحة ولا تخالف الشرع، وما أحدث في الدين من تجديد سنة اندرست، أو هيئة فيها مصلحة تندرج تحت عموم وأصل ندب إليه الشرع من أفعال المعروف، والخلاصة: أنّ البدعة الشرعية التي يقصد بها الضلالة هي كل محدثة في الدين وفيها مخالفة للشرع وليس لها أصل فيه، أما المحدثات التي لها أصل من الدين أو داخلة تحت شيء من مقاصده، أو أمر عام من أوامره، ولا تصادم نصاً من نصوص الشريعة، ولا خلاف فيما تدل عليه من الخير فهذه من المحدثات الحسنة التي جاء بها الحديث </w:t>
      </w:r>
      <w:r w:rsidR="00590A4F" w:rsidRPr="00590A4F">
        <w:rPr>
          <w:rFonts w:ascii="Simplified Arabic" w:hAnsi="Simplified Arabic" w:cs="Simplified Arabic" w:hint="cs"/>
          <w:sz w:val="28"/>
          <w:szCs w:val="28"/>
          <w:rtl/>
        </w:rPr>
        <w:t>(</w:t>
      </w:r>
      <w:r w:rsidR="00590A4F" w:rsidRPr="00590A4F">
        <w:rPr>
          <w:rFonts w:ascii="Simplified Arabic" w:hAnsi="Simplified Arabic" w:cs="Simplified Arabic"/>
          <w:sz w:val="28"/>
          <w:szCs w:val="28"/>
          <w:rtl/>
        </w:rPr>
        <w:t>من سن سنة حسنة فعمل بها، كان له أجرها ومثل أجر من عمل بها</w:t>
      </w:r>
      <w:r w:rsidR="00905FE6">
        <w:rPr>
          <w:rFonts w:ascii="Simplified Arabic" w:hAnsi="Simplified Arabic" w:cs="Simplified Arabic"/>
          <w:sz w:val="28"/>
          <w:szCs w:val="28"/>
          <w:rtl/>
        </w:rPr>
        <w:t>،</w:t>
      </w:r>
      <w:r w:rsidR="00590A4F" w:rsidRPr="00590A4F">
        <w:rPr>
          <w:rFonts w:ascii="Simplified Arabic" w:hAnsi="Simplified Arabic" w:cs="Simplified Arabic"/>
          <w:sz w:val="28"/>
          <w:szCs w:val="28"/>
          <w:rtl/>
        </w:rPr>
        <w:t xml:space="preserve"> لا ينقص من أجورهم شيئا ومن سن سنة سيئة فعمل بها</w:t>
      </w:r>
      <w:r w:rsidR="00905FE6">
        <w:rPr>
          <w:rFonts w:ascii="Simplified Arabic" w:hAnsi="Simplified Arabic" w:cs="Simplified Arabic"/>
          <w:sz w:val="28"/>
          <w:szCs w:val="28"/>
          <w:rtl/>
        </w:rPr>
        <w:t>،</w:t>
      </w:r>
      <w:r w:rsidR="00590A4F" w:rsidRPr="00590A4F">
        <w:rPr>
          <w:rFonts w:ascii="Simplified Arabic" w:hAnsi="Simplified Arabic" w:cs="Simplified Arabic"/>
          <w:sz w:val="28"/>
          <w:szCs w:val="28"/>
          <w:rtl/>
        </w:rPr>
        <w:t xml:space="preserve"> كان عليه وزرها ووزر من عمل بها من بعده لا ينقص من أوزارهم شيئا</w:t>
      </w:r>
      <w:r w:rsidR="00590A4F" w:rsidRPr="00590A4F">
        <w:rPr>
          <w:rFonts w:ascii="Simplified Arabic" w:hAnsi="Simplified Arabic" w:cs="Simplified Arabic" w:hint="cs"/>
          <w:sz w:val="28"/>
          <w:szCs w:val="28"/>
          <w:rtl/>
        </w:rPr>
        <w:t>) [</w:t>
      </w:r>
      <w:r w:rsidR="00590A4F" w:rsidRPr="00590A4F">
        <w:rPr>
          <w:rFonts w:ascii="Simplified Arabic" w:hAnsi="Simplified Arabic" w:cs="Simplified Arabic"/>
          <w:sz w:val="28"/>
          <w:szCs w:val="28"/>
          <w:rtl/>
        </w:rPr>
        <w:t>أخرجه ابن ماجة (203) واللفظ له، ومسلم (1017) بنحوه</w:t>
      </w:r>
      <w:r w:rsidR="00905FE6">
        <w:rPr>
          <w:rFonts w:ascii="Simplified Arabic" w:hAnsi="Simplified Arabic" w:cs="Simplified Arabic"/>
          <w:sz w:val="28"/>
          <w:szCs w:val="28"/>
          <w:rtl/>
        </w:rPr>
        <w:t>،</w:t>
      </w:r>
      <w:r w:rsidR="00590A4F" w:rsidRPr="00590A4F">
        <w:rPr>
          <w:rFonts w:ascii="Simplified Arabic" w:hAnsi="Simplified Arabic" w:cs="Simplified Arabic"/>
          <w:sz w:val="28"/>
          <w:szCs w:val="28"/>
          <w:rtl/>
        </w:rPr>
        <w:t xml:space="preserve"> والترمذي (2675) بنحوه</w:t>
      </w:r>
      <w:r w:rsidR="00590A4F" w:rsidRPr="00590A4F">
        <w:rPr>
          <w:rFonts w:ascii="Simplified Arabic" w:hAnsi="Simplified Arabic" w:cs="Simplified Arabic" w:hint="cs"/>
          <w:sz w:val="28"/>
          <w:szCs w:val="28"/>
          <w:rtl/>
        </w:rPr>
        <w:t>]،</w:t>
      </w:r>
      <w:r w:rsidR="00590A4F" w:rsidRPr="00590A4F">
        <w:rPr>
          <w:rFonts w:ascii="Simplified Arabic" w:hAnsi="Simplified Arabic" w:cs="Simplified Arabic"/>
          <w:sz w:val="28"/>
          <w:szCs w:val="28"/>
          <w:rtl/>
        </w:rPr>
        <w:t xml:space="preserve"> </w:t>
      </w:r>
      <w:r w:rsidR="00590A4F">
        <w:rPr>
          <w:rFonts w:ascii="Simplified Arabic" w:hAnsi="Simplified Arabic" w:cs="Simplified Arabic"/>
          <w:sz w:val="28"/>
          <w:szCs w:val="28"/>
          <w:rtl/>
        </w:rPr>
        <w:t xml:space="preserve">أي </w:t>
      </w:r>
      <w:r w:rsidR="00590A4F" w:rsidRPr="00590A4F">
        <w:rPr>
          <w:rFonts w:ascii="Simplified Arabic" w:hAnsi="Simplified Arabic" w:cs="Simplified Arabic" w:hint="cs"/>
          <w:sz w:val="28"/>
          <w:szCs w:val="28"/>
          <w:rtl/>
        </w:rPr>
        <w:t xml:space="preserve">والمعنى </w:t>
      </w:r>
      <w:r w:rsidR="00590A4F">
        <w:rPr>
          <w:rFonts w:ascii="Simplified Arabic" w:hAnsi="Simplified Arabic" w:cs="Simplified Arabic"/>
          <w:sz w:val="28"/>
          <w:szCs w:val="28"/>
          <w:rtl/>
        </w:rPr>
        <w:t>طريقة مرضية يقتدي فيها والتمييز بين الحسنة والسيئة بموافقة أصول الشرع وعدمها</w:t>
      </w:r>
      <w:r w:rsidR="00590A4F">
        <w:rPr>
          <w:rFonts w:ascii="Simplified Arabic" w:hAnsi="Simplified Arabic" w:cs="Simplified Arabic" w:hint="cs"/>
          <w:sz w:val="28"/>
          <w:szCs w:val="28"/>
          <w:rtl/>
        </w:rPr>
        <w:t xml:space="preserve">، </w:t>
      </w:r>
    </w:p>
    <w:p w14:paraId="77C379EF" w14:textId="63587D34" w:rsidR="00CE086A" w:rsidRDefault="00FC5C1A" w:rsidP="00CE086A">
      <w:pPr>
        <w:tabs>
          <w:tab w:val="left" w:pos="302"/>
        </w:tabs>
        <w:bidi/>
        <w:jc w:val="both"/>
        <w:outlineLvl w:val="0"/>
        <w:rPr>
          <w:rFonts w:ascii="Simplified Arabic" w:hAnsi="Simplified Arabic" w:cs="Simplified Arabic"/>
          <w:b/>
          <w:sz w:val="28"/>
          <w:szCs w:val="28"/>
          <w:rtl/>
        </w:rPr>
      </w:pPr>
      <w:r w:rsidRPr="00590A4F">
        <w:rPr>
          <w:rFonts w:ascii="Simplified Arabic" w:hAnsi="Simplified Arabic" w:cs="Simplified Arabic"/>
          <w:bCs/>
          <w:sz w:val="30"/>
          <w:szCs w:val="30"/>
          <w:highlight w:val="yellow"/>
          <w:u w:val="single"/>
          <w:rtl/>
        </w:rPr>
        <w:t>(6</w:t>
      </w:r>
      <w:r w:rsidR="00AE0DCE" w:rsidRPr="00590A4F">
        <w:rPr>
          <w:rFonts w:ascii="Simplified Arabic" w:hAnsi="Simplified Arabic" w:cs="Simplified Arabic"/>
          <w:bCs/>
          <w:sz w:val="30"/>
          <w:szCs w:val="30"/>
          <w:highlight w:val="yellow"/>
          <w:u w:val="single"/>
          <w:rtl/>
        </w:rPr>
        <w:t xml:space="preserve">) </w:t>
      </w:r>
      <w:r w:rsidRPr="00590A4F">
        <w:rPr>
          <w:rFonts w:ascii="Simplified Arabic" w:hAnsi="Simplified Arabic" w:cs="Simplified Arabic"/>
          <w:bCs/>
          <w:sz w:val="30"/>
          <w:szCs w:val="30"/>
          <w:highlight w:val="yellow"/>
          <w:u w:val="single"/>
          <w:rtl/>
        </w:rPr>
        <w:t xml:space="preserve">وتتضمن محبته </w:t>
      </w:r>
      <w:r w:rsidR="004E18D0" w:rsidRPr="00590A4F">
        <w:rPr>
          <w:rFonts w:ascii="Simplified Arabic" w:hAnsi="Simplified Arabic" w:cs="Simplified Arabic"/>
          <w:bCs/>
          <w:sz w:val="30"/>
          <w:szCs w:val="30"/>
          <w:highlight w:val="yellow"/>
          <w:u w:val="single"/>
          <w:rtl/>
        </w:rPr>
        <w:t>صلى الله عليه وآله وسلم</w:t>
      </w:r>
      <w:r w:rsidRPr="00590A4F">
        <w:rPr>
          <w:rFonts w:ascii="Simplified Arabic" w:hAnsi="Simplified Arabic" w:cs="Simplified Arabic"/>
          <w:bCs/>
          <w:sz w:val="30"/>
          <w:szCs w:val="30"/>
          <w:highlight w:val="yellow"/>
          <w:u w:val="single"/>
          <w:rtl/>
        </w:rPr>
        <w:t>:</w:t>
      </w:r>
      <w:r w:rsidRPr="00E2375F">
        <w:rPr>
          <w:rFonts w:ascii="Simplified Arabic" w:hAnsi="Simplified Arabic" w:cs="Simplified Arabic"/>
          <w:b/>
          <w:sz w:val="28"/>
          <w:szCs w:val="28"/>
          <w:rtl/>
        </w:rPr>
        <w:t xml:space="preserve"> ومحبته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أصل عظيم من أصول الإيمان بالله</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لأنه رسول الله</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ولأنّه طريقنا إلى الله</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ولا يكون العبد مؤمناً إلا بوجودها ولا يبلغ كمال الإيمان إلا بكمالها وهو أن تكون محبة النبي –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 تفوق محبة النفس والولد والوالد والناس أجمعين</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وقد جاء في الحديث الصحيح قوله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((لا يؤمن أحدكم حتى أكون أحب إليه من والده وولده والناس أجمعين</w:t>
      </w:r>
      <w:r w:rsidR="00A00DA5">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وقوله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((فو الذي نفسي بيده لا يؤمن أحدكم حتى أكون أحب إليه من والده وولده</w:t>
      </w:r>
      <w:r w:rsidR="00A00DA5">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lastRenderedPageBreak/>
        <w:t>وجاء في الحديث الصحيح أن عمر بن الخطاب رضي الله عنه قال يا رسول الله والله لأنت أحب إلى من كل شيء إلا من نفسي فقال: ((لا يا عمر حتى أكون أحب إليه من نفسك قال والذي بعثك بالحق لأنت أحب إلى من نفسي قال الآن يا عمر</w:t>
      </w:r>
      <w:r w:rsidR="00A00DA5">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ومحبة النبي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عظيمة لا حد لها</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ولكن ينبغي عدم مجاوزة الحد في المحبة بحيث يدخل الأمر في الشرك الذي دخلت فيه النصارى بنسبة خصائص الربوبية</w:t>
      </w:r>
      <w:r w:rsidR="0005011D">
        <w:rPr>
          <w:rFonts w:ascii="Simplified Arabic" w:hAnsi="Simplified Arabic" w:cs="Simplified Arabic"/>
          <w:b/>
          <w:sz w:val="28"/>
          <w:szCs w:val="28"/>
          <w:rtl/>
        </w:rPr>
        <w:t xml:space="preserve"> أو </w:t>
      </w:r>
      <w:r w:rsidRPr="00E2375F">
        <w:rPr>
          <w:rFonts w:ascii="Simplified Arabic" w:hAnsi="Simplified Arabic" w:cs="Simplified Arabic"/>
          <w:b/>
          <w:sz w:val="28"/>
          <w:szCs w:val="28"/>
          <w:rtl/>
        </w:rPr>
        <w:t>الألوهية إلى عيسى بن مريم والزعم بأنه ابن الله تعالى الله عن ذلك علوا كبيرا صحيح البخاري عن الرسول</w:t>
      </w:r>
      <w:r w:rsidR="00A60D48" w:rsidRPr="00E2375F">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((لا تطروني كما أطرت النصارى ابن مريم إنما أنا عبد فقولوا عبد الله ورسوله</w:t>
      </w:r>
      <w:r w:rsidR="00A00DA5">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ومما هو جدير بالذكر أن محبته –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تابعة لمحبة الله تبارك وتعالى إذ ليس في الوجود ما يستحق المحبة لذاته سوى الله تبارك وتعالى وكل محبوب سواه فمحبته تبع لمحبة الله عز وجل والرسول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أولى الخلائق بهذه المحبة ولكنها محبة في إطار محبة الله وطاعة في إطار طاعة الله</w:t>
      </w:r>
      <w:r w:rsidR="00AE3E69" w:rsidRPr="00E2375F">
        <w:rPr>
          <w:rFonts w:ascii="Simplified Arabic" w:hAnsi="Simplified Arabic" w:cs="Simplified Arabic"/>
          <w:b/>
          <w:sz w:val="28"/>
          <w:szCs w:val="28"/>
          <w:rtl/>
        </w:rPr>
        <w:t>،</w:t>
      </w:r>
    </w:p>
    <w:p w14:paraId="1642CD63" w14:textId="5F4ED6A6" w:rsidR="00B6607D" w:rsidRDefault="00FC5C1A" w:rsidP="00CE086A">
      <w:pPr>
        <w:tabs>
          <w:tab w:val="left" w:pos="302"/>
        </w:tabs>
        <w:bidi/>
        <w:jc w:val="both"/>
        <w:outlineLvl w:val="0"/>
        <w:rPr>
          <w:rFonts w:ascii="Simplified Arabic" w:hAnsi="Simplified Arabic" w:cs="Simplified Arabic"/>
          <w:b/>
          <w:sz w:val="28"/>
          <w:szCs w:val="28"/>
          <w:rtl/>
        </w:rPr>
      </w:pPr>
      <w:r w:rsidRPr="00590A4F">
        <w:rPr>
          <w:rFonts w:ascii="Simplified Arabic" w:hAnsi="Simplified Arabic" w:cs="Simplified Arabic"/>
          <w:bCs/>
          <w:sz w:val="30"/>
          <w:szCs w:val="30"/>
          <w:highlight w:val="yellow"/>
          <w:u w:val="single"/>
          <w:rtl/>
        </w:rPr>
        <w:t>(7</w:t>
      </w:r>
      <w:r w:rsidR="00AE0DCE" w:rsidRPr="00590A4F">
        <w:rPr>
          <w:rFonts w:ascii="Simplified Arabic" w:hAnsi="Simplified Arabic" w:cs="Simplified Arabic"/>
          <w:bCs/>
          <w:sz w:val="30"/>
          <w:szCs w:val="30"/>
          <w:highlight w:val="yellow"/>
          <w:u w:val="single"/>
          <w:rtl/>
        </w:rPr>
        <w:t xml:space="preserve">) </w:t>
      </w:r>
      <w:r w:rsidRPr="00590A4F">
        <w:rPr>
          <w:rFonts w:ascii="Simplified Arabic" w:hAnsi="Simplified Arabic" w:cs="Simplified Arabic"/>
          <w:bCs/>
          <w:sz w:val="30"/>
          <w:szCs w:val="30"/>
          <w:highlight w:val="yellow"/>
          <w:u w:val="single"/>
          <w:rtl/>
        </w:rPr>
        <w:t xml:space="preserve">وتتضمن تعظيمه وتوقيره </w:t>
      </w:r>
      <w:r w:rsidR="004E18D0" w:rsidRPr="00590A4F">
        <w:rPr>
          <w:rFonts w:ascii="Simplified Arabic" w:hAnsi="Simplified Arabic" w:cs="Simplified Arabic"/>
          <w:bCs/>
          <w:sz w:val="30"/>
          <w:szCs w:val="30"/>
          <w:highlight w:val="yellow"/>
          <w:u w:val="single"/>
          <w:rtl/>
        </w:rPr>
        <w:t>صلى الله عليه وآله وسلم</w:t>
      </w:r>
      <w:r w:rsidRPr="00590A4F">
        <w:rPr>
          <w:rFonts w:ascii="Simplified Arabic" w:hAnsi="Simplified Arabic" w:cs="Simplified Arabic"/>
          <w:bCs/>
          <w:sz w:val="30"/>
          <w:szCs w:val="30"/>
          <w:highlight w:val="yellow"/>
          <w:u w:val="single"/>
          <w:rtl/>
        </w:rPr>
        <w:t>:</w:t>
      </w:r>
      <w:r w:rsidRPr="00E2375F">
        <w:rPr>
          <w:rFonts w:ascii="Simplified Arabic" w:hAnsi="Simplified Arabic" w:cs="Simplified Arabic"/>
          <w:bCs/>
          <w:sz w:val="28"/>
          <w:szCs w:val="28"/>
          <w:rtl/>
        </w:rPr>
        <w:t xml:space="preserve"> </w:t>
      </w:r>
      <w:r w:rsidRPr="00E2375F">
        <w:rPr>
          <w:rFonts w:ascii="Simplified Arabic" w:hAnsi="Simplified Arabic" w:cs="Simplified Arabic"/>
          <w:b/>
          <w:sz w:val="28"/>
          <w:szCs w:val="28"/>
          <w:rtl/>
        </w:rPr>
        <w:t xml:space="preserve">فالنبي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هو خير خلق الله تعالى وأفضلهم</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وهو أفضل الرسل وخاتم النبيين</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وهو صاحب الوسيلة والفضيلة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وهو صاحب المقام المحمود مقام الشفاعة للناس يوم القيامة</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أمر الله عز وجل بإجلاله وتوقير واحترامه</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ونهى عن رفع الصوت بحضرته وأنذرهم بإحباط أعمالهم</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وأثنى على الذين يغضون أصواتهم عند حضرته</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فقال تعالى: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يا أيها الذين آمنوا لا ترفعوا أصواتكم فوق صوت النبي ولا تجهروا بالقول كجهر بعضكم لبعض أن تحبط أعمالكم وأنتم لا تشعرون * إن الذين يغضون أصواتهم عند رسول الله أولئك الذين امتحن الله قلوبهم للتقوى لهم مغفرة وأجر عظيم * إن الذين ينادونك من وراء الحجرات أكثرهم لا يعقلون * ولو أنهم صبروا حتى تخرج إليهم لكان خيراً لهم والله غفور رحيـم</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الحجرات: 3 إلى 5</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ونهى سبحانه أن يدعي الرسول باسمه كما يدعي سائر الناس وإنما يدعي بالنبوة والرسالة فيقال يا رسول الله</w:t>
      </w:r>
      <w:r w:rsidR="0005011D">
        <w:rPr>
          <w:rFonts w:ascii="Simplified Arabic" w:hAnsi="Simplified Arabic" w:cs="Simplified Arabic"/>
          <w:b/>
          <w:sz w:val="28"/>
          <w:szCs w:val="28"/>
          <w:rtl/>
        </w:rPr>
        <w:t xml:space="preserve"> أو </w:t>
      </w:r>
      <w:r w:rsidRPr="00E2375F">
        <w:rPr>
          <w:rFonts w:ascii="Simplified Arabic" w:hAnsi="Simplified Arabic" w:cs="Simplified Arabic"/>
          <w:b/>
          <w:sz w:val="28"/>
          <w:szCs w:val="28"/>
          <w:rtl/>
        </w:rPr>
        <w:t xml:space="preserve">يا نبي الله قـال تعالى: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لا تجعلوا دعاء الرسول بينكـم كدعاء بعضكم بعضاً</w:t>
      </w:r>
      <w:r w:rsidR="00EF0DC2" w:rsidRPr="00E2375F">
        <w:rPr>
          <w:rFonts w:ascii="Simplified Arabic" w:hAnsi="Simplified Arabic" w:cs="Simplified Arabic"/>
          <w:b/>
          <w:sz w:val="28"/>
          <w:szCs w:val="28"/>
          <w:rtl/>
        </w:rPr>
        <w:t>}</w:t>
      </w:r>
      <w:r w:rsidR="00A60D48"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النور: 63</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وأمر سبحانه المسلمين بتوقيره فقال جل شأنه: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إِنَّا أَرْسَلْنَاكَ شَاهِدًا وَمُبَشِّرًا وَنَذِيرًا * لِتُؤْمِنُوا بِاللَّهِ وَرَسُولِهِ وَتُعَزِّرُوهُ وَتُوَقِّرُوهُ وَتُسَبِّحُوهُ بُكْرَةً وَأَصِيلًا</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سورة الفتح: 8</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9</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w:t>
      </w:r>
    </w:p>
    <w:p w14:paraId="357C4E5D" w14:textId="1A92874C" w:rsidR="00F85AD8" w:rsidRDefault="00FC5C1A" w:rsidP="00B6607D">
      <w:pPr>
        <w:tabs>
          <w:tab w:val="left" w:pos="302"/>
        </w:tabs>
        <w:bidi/>
        <w:jc w:val="both"/>
        <w:outlineLvl w:val="0"/>
        <w:rPr>
          <w:rFonts w:ascii="Simplified Arabic" w:hAnsi="Simplified Arabic" w:cs="Simplified Arabic"/>
          <w:b/>
          <w:sz w:val="28"/>
          <w:szCs w:val="28"/>
          <w:rtl/>
        </w:rPr>
      </w:pPr>
      <w:r w:rsidRPr="00590A4F">
        <w:rPr>
          <w:rFonts w:ascii="Simplified Arabic" w:hAnsi="Simplified Arabic" w:cs="Simplified Arabic"/>
          <w:bCs/>
          <w:sz w:val="30"/>
          <w:szCs w:val="30"/>
          <w:highlight w:val="yellow"/>
          <w:u w:val="single"/>
          <w:rtl/>
        </w:rPr>
        <w:t>(8</w:t>
      </w:r>
      <w:r w:rsidR="00AE0DCE" w:rsidRPr="00590A4F">
        <w:rPr>
          <w:rFonts w:ascii="Simplified Arabic" w:hAnsi="Simplified Arabic" w:cs="Simplified Arabic"/>
          <w:bCs/>
          <w:sz w:val="30"/>
          <w:szCs w:val="30"/>
          <w:highlight w:val="yellow"/>
          <w:u w:val="single"/>
          <w:rtl/>
        </w:rPr>
        <w:t xml:space="preserve">) </w:t>
      </w:r>
      <w:r w:rsidRPr="00590A4F">
        <w:rPr>
          <w:rFonts w:ascii="Simplified Arabic" w:hAnsi="Simplified Arabic" w:cs="Simplified Arabic"/>
          <w:bCs/>
          <w:sz w:val="30"/>
          <w:szCs w:val="30"/>
          <w:highlight w:val="yellow"/>
          <w:u w:val="single"/>
          <w:rtl/>
        </w:rPr>
        <w:t xml:space="preserve">وتتضمن الصلاة عليه </w:t>
      </w:r>
      <w:r w:rsidR="004E18D0" w:rsidRPr="00590A4F">
        <w:rPr>
          <w:rFonts w:ascii="Simplified Arabic" w:hAnsi="Simplified Arabic" w:cs="Simplified Arabic"/>
          <w:bCs/>
          <w:sz w:val="30"/>
          <w:szCs w:val="30"/>
          <w:highlight w:val="yellow"/>
          <w:u w:val="single"/>
          <w:rtl/>
        </w:rPr>
        <w:t>صلى الله عليه وآله وسلم</w:t>
      </w:r>
      <w:r w:rsidRPr="00E2375F">
        <w:rPr>
          <w:rFonts w:ascii="Simplified Arabic" w:hAnsi="Simplified Arabic" w:cs="Simplified Arabic"/>
          <w:bCs/>
          <w:sz w:val="28"/>
          <w:szCs w:val="28"/>
          <w:rtl/>
        </w:rPr>
        <w:t>:</w:t>
      </w:r>
      <w:r w:rsidRPr="00E2375F">
        <w:rPr>
          <w:rFonts w:ascii="Simplified Arabic" w:hAnsi="Simplified Arabic" w:cs="Simplified Arabic"/>
          <w:b/>
          <w:sz w:val="28"/>
          <w:szCs w:val="28"/>
          <w:rtl/>
        </w:rPr>
        <w:t xml:space="preserve"> الصلاة عليه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حق له </w:t>
      </w:r>
      <w:r w:rsidR="004E18D0">
        <w:rPr>
          <w:rFonts w:ascii="Simplified Arabic" w:hAnsi="Simplified Arabic" w:cs="Simplified Arabic"/>
          <w:b/>
          <w:sz w:val="28"/>
          <w:szCs w:val="28"/>
          <w:rtl/>
        </w:rPr>
        <w:t>صلى الله عليه وآله وسلم</w:t>
      </w:r>
      <w:r w:rsidR="00A60D48"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على أمته</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ولهذا</w:t>
      </w:r>
      <w:r w:rsidR="00A60D48"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أمر الله تعالى المؤمنين بالصلاة عليه قال تعالى: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إن الله وملائكته يصلون على النبي يا أيها الذين آمنوا صلوا عليه وسلموا تسليماً</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 </w:t>
      </w:r>
      <w:r w:rsidR="00EF0DC2" w:rsidRPr="00E2375F">
        <w:rPr>
          <w:rFonts w:ascii="Simplified Arabic" w:hAnsi="Simplified Arabic" w:cs="Simplified Arabic"/>
          <w:b/>
          <w:sz w:val="28"/>
          <w:szCs w:val="28"/>
          <w:rtl/>
        </w:rPr>
        <w:t>[</w:t>
      </w:r>
      <w:r w:rsidRPr="00E2375F">
        <w:rPr>
          <w:rFonts w:ascii="Simplified Arabic" w:hAnsi="Simplified Arabic" w:cs="Simplified Arabic"/>
          <w:b/>
          <w:sz w:val="28"/>
          <w:szCs w:val="28"/>
          <w:rtl/>
        </w:rPr>
        <w:t xml:space="preserve">الأحزاب: </w:t>
      </w:r>
      <w:r w:rsidRPr="00E2375F">
        <w:rPr>
          <w:rFonts w:ascii="Simplified Arabic" w:hAnsi="Simplified Arabic" w:cs="Simplified Arabic"/>
          <w:b/>
          <w:sz w:val="28"/>
          <w:szCs w:val="28"/>
          <w:rtl/>
        </w:rPr>
        <w:lastRenderedPageBreak/>
        <w:t>56</w:t>
      </w:r>
      <w:r w:rsidR="00EF0DC2" w:rsidRPr="00E2375F">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وأفضل صلاة على النبي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هي الصلاة الإبراهيمية وهي صيغة الصلاة على النبي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في التشهد الأخير ولفظها ((اللهم صلى على محمد وعلى آله محمد كما صليت على إبراهيم وعلى آل إبراهيم</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وبارك على محمد وعلى آل محمد كما باركت على إبراهيم وعلى آل إبراهيم في العالمين إنك حمد مجيد</w:t>
      </w:r>
      <w:r w:rsidR="00A00DA5">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وبعد فهذه أركان شهادة التوحيد (لا إله إلا الله - محمد رسول الله</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(لا إله إلا الله</w:t>
      </w:r>
      <w:r w:rsidR="00AE0DCE">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كفر بالطاغوت وإفراد الله تعالى وحده بالعبادة و (محمد رسول الله</w:t>
      </w:r>
      <w:r w:rsidR="00AE0DCE">
        <w:rPr>
          <w:rFonts w:ascii="Simplified Arabic" w:hAnsi="Simplified Arabic" w:cs="Simplified Arabic"/>
          <w:b/>
          <w:sz w:val="28"/>
          <w:szCs w:val="28"/>
          <w:rtl/>
        </w:rPr>
        <w:t xml:space="preserve">) </w:t>
      </w:r>
      <w:r w:rsidRPr="00E2375F">
        <w:rPr>
          <w:rFonts w:ascii="Simplified Arabic" w:hAnsi="Simplified Arabic" w:cs="Simplified Arabic"/>
          <w:b/>
          <w:sz w:val="28"/>
          <w:szCs w:val="28"/>
          <w:rtl/>
        </w:rPr>
        <w:t xml:space="preserve">تجريد المتابعة للنبي </w:t>
      </w:r>
      <w:r w:rsidR="004E18D0">
        <w:rPr>
          <w:rFonts w:ascii="Simplified Arabic" w:hAnsi="Simplified Arabic" w:cs="Simplified Arabic"/>
          <w:b/>
          <w:sz w:val="28"/>
          <w:szCs w:val="28"/>
          <w:rtl/>
        </w:rPr>
        <w:t>صلى الله عليه وآله وسلم</w:t>
      </w:r>
      <w:r w:rsidRPr="00E2375F">
        <w:rPr>
          <w:rFonts w:ascii="Simplified Arabic" w:hAnsi="Simplified Arabic" w:cs="Simplified Arabic"/>
          <w:b/>
          <w:sz w:val="28"/>
          <w:szCs w:val="28"/>
          <w:rtl/>
        </w:rPr>
        <w:t xml:space="preserve"> في توحيد الله تعالى</w:t>
      </w:r>
      <w:r w:rsidR="00AE3E69" w:rsidRPr="00E2375F">
        <w:rPr>
          <w:rFonts w:ascii="Simplified Arabic" w:hAnsi="Simplified Arabic" w:cs="Simplified Arabic"/>
          <w:b/>
          <w:sz w:val="28"/>
          <w:szCs w:val="28"/>
          <w:rtl/>
        </w:rPr>
        <w:t>،</w:t>
      </w:r>
    </w:p>
    <w:p w14:paraId="366618F3" w14:textId="45EDAABD" w:rsidR="00B44AA8" w:rsidRDefault="00B44AA8" w:rsidP="00B44AA8">
      <w:pPr>
        <w:tabs>
          <w:tab w:val="left" w:pos="302"/>
        </w:tabs>
        <w:bidi/>
        <w:jc w:val="center"/>
        <w:outlineLvl w:val="0"/>
        <w:rPr>
          <w:rFonts w:ascii="Simplified Arabic" w:hAnsi="Simplified Arabic" w:cs="Simplified Arabic"/>
          <w:b/>
          <w:sz w:val="28"/>
          <w:szCs w:val="28"/>
          <w:rtl/>
        </w:rPr>
      </w:pPr>
      <w:r>
        <w:rPr>
          <w:rFonts w:ascii="Simplified Arabic" w:hAnsi="Simplified Arabic" w:cs="Simplified Arabic" w:hint="cs"/>
          <w:b/>
          <w:sz w:val="28"/>
          <w:szCs w:val="28"/>
          <w:rtl/>
        </w:rPr>
        <w:t>***</w:t>
      </w:r>
    </w:p>
    <w:p w14:paraId="4BAABFCC" w14:textId="78608E1C" w:rsidR="00B44AA8" w:rsidRDefault="00252232" w:rsidP="00B44AA8">
      <w:pPr>
        <w:tabs>
          <w:tab w:val="left" w:pos="302"/>
        </w:tabs>
        <w:bidi/>
        <w:jc w:val="both"/>
        <w:outlineLvl w:val="0"/>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2A013E">
        <w:rPr>
          <w:rFonts w:ascii="Simplified Arabic" w:hAnsi="Simplified Arabic" w:cs="Simplified Arabic" w:hint="cs"/>
          <w:b/>
          <w:bCs/>
          <w:sz w:val="40"/>
          <w:szCs w:val="40"/>
          <w:highlight w:val="yellow"/>
          <w:u w:val="single"/>
          <w:rtl/>
        </w:rPr>
        <w:t>الخامس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E2375F">
        <w:rPr>
          <w:rFonts w:ascii="Simplified Arabic" w:hAnsi="Simplified Arabic" w:cs="Simplified Arabic"/>
          <w:bCs/>
          <w:sz w:val="28"/>
          <w:szCs w:val="28"/>
          <w:rtl/>
        </w:rPr>
        <w:t>نواقض شهادة الإسلام (لا إله إلا الله _ محمد رسول الله</w:t>
      </w:r>
      <w:r w:rsidR="00AE0DCE">
        <w:rPr>
          <w:rFonts w:ascii="Simplified Arabic" w:hAnsi="Simplified Arabic" w:cs="Simplified Arabic"/>
          <w:bCs/>
          <w:sz w:val="28"/>
          <w:szCs w:val="28"/>
          <w:rtl/>
        </w:rPr>
        <w:t>)</w:t>
      </w:r>
      <w:r w:rsidR="006434EC">
        <w:rPr>
          <w:rFonts w:ascii="Simplified Arabic" w:hAnsi="Simplified Arabic" w:cs="Simplified Arabic"/>
          <w:bCs/>
          <w:sz w:val="28"/>
          <w:szCs w:val="28"/>
          <w:rtl/>
        </w:rPr>
        <w:t>:</w:t>
      </w:r>
      <w:r w:rsidR="00FC5C1A" w:rsidRPr="00E2375F">
        <w:rPr>
          <w:rFonts w:ascii="Simplified Arabic" w:hAnsi="Simplified Arabic" w:cs="Simplified Arabic"/>
          <w:bCs/>
          <w:sz w:val="28"/>
          <w:szCs w:val="28"/>
          <w:rtl/>
        </w:rPr>
        <w:t xml:space="preserve"> </w:t>
      </w:r>
      <w:r w:rsidR="00FC5C1A" w:rsidRPr="00E2375F">
        <w:rPr>
          <w:rFonts w:ascii="Simplified Arabic" w:hAnsi="Simplified Arabic" w:cs="Simplified Arabic"/>
          <w:b/>
          <w:bCs/>
          <w:sz w:val="28"/>
          <w:szCs w:val="28"/>
          <w:rtl/>
        </w:rPr>
        <w:t>نواقض الشهادتين تشمل:</w:t>
      </w:r>
      <w:r w:rsidR="00A60D48" w:rsidRPr="00E2375F">
        <w:rPr>
          <w:rFonts w:ascii="Simplified Arabic" w:hAnsi="Simplified Arabic" w:cs="Simplified Arabic"/>
          <w:b/>
          <w:bCs/>
          <w:sz w:val="28"/>
          <w:szCs w:val="28"/>
          <w:rtl/>
        </w:rPr>
        <w:t xml:space="preserve"> </w:t>
      </w:r>
      <w:r w:rsidR="00FC5C1A" w:rsidRPr="00E2375F">
        <w:rPr>
          <w:rFonts w:ascii="Simplified Arabic" w:hAnsi="Simplified Arabic" w:cs="Simplified Arabic"/>
          <w:b/>
          <w:bCs/>
          <w:sz w:val="28"/>
          <w:szCs w:val="28"/>
          <w:rtl/>
        </w:rPr>
        <w:t>كل ما ينقض شهادة (لا إله إلا الله</w:t>
      </w:r>
      <w:r w:rsidR="00AE0DCE">
        <w:rPr>
          <w:rFonts w:ascii="Simplified Arabic" w:hAnsi="Simplified Arabic" w:cs="Simplified Arabic"/>
          <w:b/>
          <w:bCs/>
          <w:sz w:val="28"/>
          <w:szCs w:val="28"/>
          <w:rtl/>
        </w:rPr>
        <w:t>)</w:t>
      </w:r>
      <w:r w:rsidR="00A00DA5">
        <w:rPr>
          <w:rFonts w:ascii="Simplified Arabic" w:hAnsi="Simplified Arabic" w:cs="Simplified Arabic"/>
          <w:b/>
          <w:bCs/>
          <w:sz w:val="28"/>
          <w:szCs w:val="28"/>
          <w:rtl/>
        </w:rPr>
        <w:t>،</w:t>
      </w:r>
      <w:r w:rsidR="006434EC">
        <w:rPr>
          <w:rFonts w:ascii="Simplified Arabic" w:hAnsi="Simplified Arabic" w:cs="Simplified Arabic" w:hint="cs"/>
          <w:b/>
          <w:bCs/>
          <w:sz w:val="28"/>
          <w:szCs w:val="28"/>
          <w:rtl/>
        </w:rPr>
        <w:t>:</w:t>
      </w:r>
      <w:r w:rsidR="00FC5C1A" w:rsidRPr="00E2375F">
        <w:rPr>
          <w:rFonts w:ascii="Simplified Arabic" w:hAnsi="Simplified Arabic" w:cs="Simplified Arabic"/>
          <w:b/>
          <w:sz w:val="28"/>
          <w:szCs w:val="28"/>
          <w:rtl/>
        </w:rPr>
        <w:t xml:space="preserve"> وذلك يكون بالوقوع في شيء من الشرك الأكبر بالله</w:t>
      </w:r>
      <w:r w:rsidR="00F85AD8">
        <w:rPr>
          <w:rFonts w:ascii="Simplified Arabic" w:hAnsi="Simplified Arabic" w:cs="Simplified Arabic" w:hint="cs"/>
          <w:b/>
          <w:sz w:val="28"/>
          <w:szCs w:val="28"/>
          <w:rtl/>
        </w:rPr>
        <w:t xml:space="preserve">، </w:t>
      </w:r>
      <w:r w:rsidR="00FC5C1A" w:rsidRPr="00E2375F">
        <w:rPr>
          <w:rFonts w:ascii="Simplified Arabic" w:hAnsi="Simplified Arabic" w:cs="Simplified Arabic"/>
          <w:b/>
          <w:sz w:val="28"/>
          <w:szCs w:val="28"/>
          <w:rtl/>
        </w:rPr>
        <w:t>ويكون كذلك بشيء من الكفر الأكبر بالله</w:t>
      </w:r>
      <w:r w:rsidR="00A00DA5">
        <w:rPr>
          <w:rFonts w:ascii="Simplified Arabic" w:hAnsi="Simplified Arabic" w:cs="Simplified Arabic"/>
          <w:b/>
          <w:sz w:val="28"/>
          <w:szCs w:val="28"/>
          <w:rtl/>
        </w:rPr>
        <w:t>،</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bCs/>
          <w:sz w:val="28"/>
          <w:szCs w:val="28"/>
          <w:rtl/>
        </w:rPr>
        <w:t>و</w:t>
      </w:r>
      <w:r w:rsidR="00F85AD8">
        <w:rPr>
          <w:rFonts w:ascii="Simplified Arabic" w:hAnsi="Simplified Arabic" w:cs="Simplified Arabic" w:hint="cs"/>
          <w:b/>
          <w:bCs/>
          <w:sz w:val="28"/>
          <w:szCs w:val="28"/>
          <w:rtl/>
        </w:rPr>
        <w:t xml:space="preserve">كلك </w:t>
      </w:r>
      <w:r w:rsidR="00FC5C1A" w:rsidRPr="00E2375F">
        <w:rPr>
          <w:rFonts w:ascii="Simplified Arabic" w:hAnsi="Simplified Arabic" w:cs="Simplified Arabic"/>
          <w:b/>
          <w:bCs/>
          <w:sz w:val="28"/>
          <w:szCs w:val="28"/>
          <w:rtl/>
        </w:rPr>
        <w:t>كل ما ينقض شهادة (محمد رسول الله</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FC5C1A" w:rsidRPr="00E2375F">
        <w:rPr>
          <w:rFonts w:ascii="Simplified Arabic" w:hAnsi="Simplified Arabic" w:cs="Simplified Arabic"/>
          <w:b/>
          <w:bCs/>
          <w:sz w:val="28"/>
          <w:szCs w:val="28"/>
          <w:rtl/>
        </w:rPr>
        <w:t xml:space="preserve"> وذلك بإنكار شيء من </w:t>
      </w:r>
      <w:r w:rsidR="00FC5C1A" w:rsidRPr="00E2375F">
        <w:rPr>
          <w:rFonts w:ascii="Simplified Arabic" w:hAnsi="Simplified Arabic" w:cs="Simplified Arabic"/>
          <w:b/>
          <w:sz w:val="28"/>
          <w:szCs w:val="28"/>
          <w:rtl/>
        </w:rPr>
        <w:t xml:space="preserve">المعلوم من الدين بالضرورة من رسالة النبي </w:t>
      </w:r>
      <w:r w:rsidR="00FC5C1A" w:rsidRPr="00E2375F">
        <w:rPr>
          <w:rFonts w:ascii="Simplified Arabic" w:hAnsi="Simplified Arabic" w:cs="Simplified Arabic"/>
          <w:b/>
          <w:sz w:val="28"/>
          <w:szCs w:val="28"/>
        </w:rPr>
        <w:t>–</w:t>
      </w:r>
      <w:r w:rsidR="00FC5C1A" w:rsidRPr="00E2375F">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E2375F">
        <w:rPr>
          <w:rFonts w:ascii="Simplified Arabic" w:hAnsi="Simplified Arabic" w:cs="Simplified Arabic"/>
          <w:b/>
          <w:sz w:val="28"/>
          <w:szCs w:val="28"/>
          <w:rtl/>
        </w:rPr>
        <w:t xml:space="preserve"> المتضمنة للقرآن والسنة الثابتة عنه </w:t>
      </w:r>
      <w:r w:rsidR="004E18D0">
        <w:rPr>
          <w:rFonts w:ascii="Simplified Arabic" w:hAnsi="Simplified Arabic" w:cs="Simplified Arabic"/>
          <w:b/>
          <w:sz w:val="28"/>
          <w:szCs w:val="28"/>
          <w:rtl/>
        </w:rPr>
        <w:t>صلى الله عليه وآله وسلم</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إنكار بعضها</w:t>
      </w:r>
      <w:r w:rsidR="00AE3E69" w:rsidRPr="00E2375F">
        <w:rPr>
          <w:rFonts w:ascii="Simplified Arabic" w:hAnsi="Simplified Arabic" w:cs="Simplified Arabic"/>
          <w:b/>
          <w:sz w:val="28"/>
          <w:szCs w:val="28"/>
          <w:rtl/>
        </w:rPr>
        <w:t>،</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 xml:space="preserve">الطعن في رسالته </w:t>
      </w:r>
      <w:r w:rsidR="004E18D0">
        <w:rPr>
          <w:rFonts w:ascii="Simplified Arabic" w:hAnsi="Simplified Arabic" w:cs="Simplified Arabic"/>
          <w:b/>
          <w:sz w:val="28"/>
          <w:szCs w:val="28"/>
          <w:rtl/>
        </w:rPr>
        <w:t>صلى الله عليه وآله وسلم</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شيء منها من القرآن</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السنة والطعن يكون بالتكذيب</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الشك</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الاستهزاء</w:t>
      </w:r>
      <w:r w:rsidR="00AE3E69" w:rsidRPr="00E2375F">
        <w:rPr>
          <w:rFonts w:ascii="Simplified Arabic" w:hAnsi="Simplified Arabic" w:cs="Simplified Arabic"/>
          <w:b/>
          <w:sz w:val="28"/>
          <w:szCs w:val="28"/>
          <w:rtl/>
        </w:rPr>
        <w:t>،</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 xml:space="preserve">الطعن فيه </w:t>
      </w:r>
      <w:r w:rsidR="004E18D0">
        <w:rPr>
          <w:rFonts w:ascii="Simplified Arabic" w:hAnsi="Simplified Arabic" w:cs="Simplified Arabic"/>
          <w:b/>
          <w:sz w:val="28"/>
          <w:szCs w:val="28"/>
          <w:rtl/>
        </w:rPr>
        <w:t>صلى الله عليه وآله وسلم</w:t>
      </w:r>
      <w:r w:rsidR="0005011D">
        <w:rPr>
          <w:rFonts w:ascii="Simplified Arabic" w:hAnsi="Simplified Arabic" w:cs="Simplified Arabic"/>
          <w:b/>
          <w:sz w:val="28"/>
          <w:szCs w:val="28"/>
          <w:rtl/>
        </w:rPr>
        <w:t xml:space="preserve"> أو </w:t>
      </w:r>
      <w:r w:rsidR="00FC5C1A" w:rsidRPr="00E2375F">
        <w:rPr>
          <w:rFonts w:ascii="Simplified Arabic" w:hAnsi="Simplified Arabic" w:cs="Simplified Arabic"/>
          <w:b/>
          <w:sz w:val="28"/>
          <w:szCs w:val="28"/>
          <w:rtl/>
        </w:rPr>
        <w:t xml:space="preserve">إعلان كراهية ما جاء به النبي </w:t>
      </w:r>
      <w:r w:rsidR="004E18D0">
        <w:rPr>
          <w:rFonts w:ascii="Simplified Arabic" w:hAnsi="Simplified Arabic" w:cs="Simplified Arabic"/>
          <w:b/>
          <w:sz w:val="28"/>
          <w:szCs w:val="28"/>
          <w:rtl/>
        </w:rPr>
        <w:t>صلى الله عليه وآله وسلم</w:t>
      </w:r>
      <w:r w:rsidR="00FC5C1A" w:rsidRPr="00E2375F">
        <w:rPr>
          <w:rFonts w:ascii="Simplified Arabic" w:hAnsi="Simplified Arabic" w:cs="Simplified Arabic"/>
          <w:b/>
          <w:sz w:val="28"/>
          <w:szCs w:val="28"/>
          <w:rtl/>
        </w:rPr>
        <w:t xml:space="preserve"> من الهدى</w:t>
      </w:r>
      <w:r w:rsidR="00AE3E69" w:rsidRPr="00E2375F">
        <w:rPr>
          <w:rFonts w:ascii="Simplified Arabic" w:hAnsi="Simplified Arabic" w:cs="Simplified Arabic"/>
          <w:b/>
          <w:sz w:val="28"/>
          <w:szCs w:val="28"/>
          <w:rtl/>
        </w:rPr>
        <w:t xml:space="preserve">، </w:t>
      </w:r>
      <w:r w:rsidR="00FC5C1A" w:rsidRPr="00E2375F">
        <w:rPr>
          <w:rFonts w:ascii="Simplified Arabic" w:hAnsi="Simplified Arabic" w:cs="Simplified Arabic"/>
          <w:b/>
          <w:bCs/>
          <w:sz w:val="28"/>
          <w:szCs w:val="28"/>
          <w:rtl/>
        </w:rPr>
        <w:t xml:space="preserve">فتلك الأقسام </w:t>
      </w:r>
      <w:r w:rsidR="00FC5C1A" w:rsidRPr="00E2375F">
        <w:rPr>
          <w:rFonts w:ascii="Simplified Arabic" w:hAnsi="Simplified Arabic" w:cs="Simplified Arabic"/>
          <w:b/>
          <w:sz w:val="28"/>
          <w:szCs w:val="28"/>
          <w:rtl/>
        </w:rPr>
        <w:t>تكاد تحوي نواقض الشهادتين المخرجة من دين الإسلام بالكلية وقد حدد الشرع عقوبة ذلك المروق من دين الله وتلك الفتنة بالقتل وذلك لأن الفتنة أشد من القتل والفتنة أكبر من القتل وذلك وفق أحكام الاستتابة التي قررها الفقهـاء ولا يقوم بها إلا أولياء الامور ومن ينوب عنهم من القضاة</w:t>
      </w:r>
      <w:r w:rsidR="004D4679">
        <w:rPr>
          <w:rFonts w:ascii="Simplified Arabic" w:hAnsi="Simplified Arabic" w:cs="Simplified Arabic" w:hint="cs"/>
          <w:b/>
          <w:sz w:val="28"/>
          <w:szCs w:val="28"/>
          <w:rtl/>
        </w:rPr>
        <w:t xml:space="preserve">، </w:t>
      </w:r>
    </w:p>
    <w:p w14:paraId="673F172D" w14:textId="6B4121A2" w:rsidR="00B44AA8" w:rsidRDefault="004D4679" w:rsidP="00B44AA8">
      <w:pPr>
        <w:tabs>
          <w:tab w:val="left" w:pos="302"/>
        </w:tabs>
        <w:bidi/>
        <w:jc w:val="both"/>
        <w:outlineLvl w:val="0"/>
        <w:rPr>
          <w:rFonts w:ascii="Simplified Arabic" w:hAnsi="Simplified Arabic" w:cs="Simplified Arabic"/>
          <w:sz w:val="28"/>
          <w:szCs w:val="28"/>
          <w:rtl/>
        </w:rPr>
      </w:pPr>
      <w:r w:rsidRPr="00C020A4">
        <w:rPr>
          <w:rFonts w:ascii="Simplified Arabic" w:hAnsi="Simplified Arabic" w:cs="Simplified Arabic"/>
          <w:b/>
          <w:bCs/>
          <w:highlight w:val="yellow"/>
          <w:u w:val="single"/>
          <w:rtl/>
          <w:lang w:bidi="ar-KW"/>
        </w:rPr>
        <w:t>[1] الشرك الأكبر بالله</w:t>
      </w:r>
      <w:r>
        <w:rPr>
          <w:rFonts w:ascii="Simplified Arabic" w:hAnsi="Simplified Arabic" w:cs="Simplified Arabic"/>
          <w:b/>
          <w:bCs/>
          <w:u w:val="single"/>
          <w:rtl/>
        </w:rPr>
        <w:t xml:space="preserve">: </w:t>
      </w:r>
      <w:r>
        <w:rPr>
          <w:rFonts w:ascii="Simplified Arabic" w:hAnsi="Simplified Arabic" w:cs="Simplified Arabic"/>
          <w:sz w:val="28"/>
          <w:szCs w:val="28"/>
          <w:rtl/>
          <w:lang w:bidi="ar-KW"/>
        </w:rPr>
        <w:t xml:space="preserve">الشرك الأكبر معناه اعتقاد وجود الشريك مع الله تعالى، </w:t>
      </w:r>
      <w:r>
        <w:rPr>
          <w:rFonts w:ascii="Simplified Arabic" w:hAnsi="Simplified Arabic" w:cs="Simplified Arabic"/>
          <w:sz w:val="28"/>
          <w:szCs w:val="28"/>
          <w:rtl/>
        </w:rPr>
        <w:t xml:space="preserve">قال تعالى {وَقَالَ اللَّهُ لَا تَتَّخِذُوا إِلَهَيْنِ اثْنَيْنِ إِنَّمَا هُوَ إِلَهٌ وَاحِدٌ فَإِيَّايَ فَارْهَبُونِ} [النحل: 51]، </w:t>
      </w:r>
      <w:r>
        <w:rPr>
          <w:rFonts w:ascii="Simplified Arabic" w:hAnsi="Simplified Arabic" w:cs="Simplified Arabic"/>
          <w:b/>
          <w:bCs/>
          <w:sz w:val="28"/>
          <w:szCs w:val="28"/>
          <w:rtl/>
        </w:rPr>
        <w:t xml:space="preserve">واعتقاد أن غير الله تعالى هو الإله </w:t>
      </w:r>
      <w:r>
        <w:rPr>
          <w:rFonts w:ascii="Simplified Arabic" w:hAnsi="Simplified Arabic" w:cs="Simplified Arabic"/>
          <w:sz w:val="28"/>
          <w:szCs w:val="28"/>
          <w:rtl/>
        </w:rPr>
        <w:t xml:space="preserve">مثل قول النصارى في نبي الله عيسى ابن مريم عليه السلام، قال تعالى {لَقَدْ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 [المائدة: 72] </w:t>
      </w:r>
      <w:r>
        <w:rPr>
          <w:rFonts w:ascii="Simplified Arabic" w:hAnsi="Simplified Arabic" w:cs="Simplified Arabic"/>
          <w:b/>
          <w:bCs/>
          <w:sz w:val="28"/>
          <w:szCs w:val="28"/>
          <w:rtl/>
        </w:rPr>
        <w:t>واعتقاد أن ذات الله تعالى منقسمة إلى أقانيم</w:t>
      </w:r>
      <w:r>
        <w:rPr>
          <w:rFonts w:ascii="Simplified Arabic" w:hAnsi="Simplified Arabic" w:cs="Simplified Arabic"/>
          <w:sz w:val="28"/>
          <w:szCs w:val="28"/>
          <w:rtl/>
        </w:rPr>
        <w:t xml:space="preserve"> مثل قول النصارى أن الله تعالى ثالث ثلاثة، قال تعالى {لَقَدْ كَفَرَ الَّذِينَ قَالُوا إِنَّ اللَّهَ ثَالِثُ ثَلَاثَةٍ وَمَا مِنْ إِلَهٍ إِلَّا إِلَهٌ وَاحِدٌ وَإِنْ لَمْ يَنْتَهُوا عَمَّا يَقُولُونَ لَيَمَسَّنَّ الَذِينَ كَفَرُوا مِنْهُمْ عَذَابٌ أَلِيمٌ} [المائدة: 73]، </w:t>
      </w:r>
      <w:r>
        <w:rPr>
          <w:rFonts w:ascii="Simplified Arabic" w:hAnsi="Simplified Arabic" w:cs="Simplified Arabic"/>
          <w:b/>
          <w:bCs/>
          <w:sz w:val="28"/>
          <w:szCs w:val="28"/>
          <w:rtl/>
        </w:rPr>
        <w:t>واعتقاد أن الله تعالى له أبناء أو بنات</w:t>
      </w:r>
      <w:r>
        <w:rPr>
          <w:rFonts w:ascii="Simplified Arabic" w:hAnsi="Simplified Arabic" w:cs="Simplified Arabic"/>
          <w:sz w:val="28"/>
          <w:szCs w:val="28"/>
          <w:rtl/>
        </w:rPr>
        <w:t xml:space="preserve"> تعالى الله عن ذلك </w:t>
      </w:r>
      <w:r>
        <w:rPr>
          <w:rFonts w:ascii="Simplified Arabic" w:hAnsi="Simplified Arabic" w:cs="Simplified Arabic"/>
          <w:sz w:val="28"/>
          <w:szCs w:val="28"/>
          <w:rtl/>
        </w:rPr>
        <w:lastRenderedPageBreak/>
        <w:t>علوا كبيرا،</w:t>
      </w:r>
      <w:r w:rsidR="00A00DA5">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كقول النصارى بأن المسيح ابن الله وقول اليهود بان عزير ابن الله وقول مشركي العرب بأن الملائكة بنات الله، قال تعالى {وَقَالُوا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 [سورة مريم: 88، 95]، </w:t>
      </w:r>
      <w:r>
        <w:rPr>
          <w:rFonts w:ascii="Simplified Arabic" w:hAnsi="Simplified Arabic" w:cs="Simplified Arabic"/>
          <w:sz w:val="28"/>
          <w:szCs w:val="28"/>
          <w:rtl/>
          <w:lang w:bidi="ar-OM"/>
        </w:rPr>
        <w:t xml:space="preserve">وكاعتقاد مشركي العرب في الجن، كما في قوله تعالى: {وَجَعَلُوا لِلَّهِ شُرَكَاءَ الْجِنَّ وَخَلَقَهُمْ وَخَرَقُوا لَهُ بَنِينَ وَبَنَاتٍ بِغَيْرِ عِلْمٍ سُبْحَانَهُ وَتَعَالَى عَمَّا يَصِفُونَ} [الأنعام: 100]، </w:t>
      </w:r>
      <w:r>
        <w:rPr>
          <w:rFonts w:ascii="Simplified Arabic" w:hAnsi="Simplified Arabic" w:cs="Simplified Arabic"/>
          <w:bCs/>
          <w:sz w:val="28"/>
          <w:szCs w:val="28"/>
          <w:rtl/>
          <w:lang w:bidi="ar-KW"/>
        </w:rPr>
        <w:t xml:space="preserve">ومن الشرك الاكبر اعتقاد أرباب من دون الله، </w:t>
      </w:r>
      <w:r>
        <w:rPr>
          <w:rFonts w:ascii="Simplified Arabic" w:hAnsi="Simplified Arabic" w:cs="Simplified Arabic"/>
          <w:bCs/>
          <w:sz w:val="28"/>
          <w:szCs w:val="28"/>
          <w:rtl/>
        </w:rPr>
        <w:t xml:space="preserve">ومن الشرك الأكبر اعتقاد استحقاق غير الله تعالى للعبادة، لأنه سبحانه هو المستحق للعبودية وحده لأنّه هو الرب الإله الحق، فلا تصرف العبادات إلا إليه، </w:t>
      </w:r>
      <w:r>
        <w:rPr>
          <w:rFonts w:ascii="Simplified Arabic" w:hAnsi="Simplified Arabic" w:cs="Simplified Arabic"/>
          <w:sz w:val="28"/>
          <w:szCs w:val="28"/>
          <w:rtl/>
        </w:rPr>
        <w:t>قال تعالى {وَمَا أَرْسَلْنَا مِنْ قَبْلِكَ مِنْ رَسُولٍ إِلَّا نُوحِي إِلَيْهِ أَنَّهُ لَا إِلَهَ إِلَّا أَنَا فَاعْبُدُونِ} [الْأَنْبياء: 25]، وقال تعالى {وَلَقَدْ بَعَثْنَا فِي كُلِّ أُمَّةٍ رَسُولًا أَنِ اعْبُدُوا اللَّهَ وَاجْتَنِبُوا الطَّاغُوتَ} [النحل: 36]، وقال تعالى {وَمَا خَلَقْتُ الْجِنَّ وَالْإِنْسَ إِلَّا لِيَعْبُدُونِ</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[الذاريات: 56]، وقال تعالى {وَمَا أُمِرُوا إِلَّا لِيَعْبُدُوا إِلَهًا وَاحِدًا لَا إِلَهَ إِلَّا هُوَ سُبْحَانَهُ عَمَّا يُشْرِكُونَ} [التوبة: 31]، </w:t>
      </w:r>
      <w:r>
        <w:rPr>
          <w:rFonts w:ascii="Simplified Arabic" w:hAnsi="Simplified Arabic" w:cs="Simplified Arabic"/>
          <w:bCs/>
          <w:sz w:val="28"/>
          <w:szCs w:val="28"/>
          <w:rtl/>
        </w:rPr>
        <w:t>فمن صرف العبادة إلى غير الله مع اعتقاد وجود نوع من شراكته مع الله في شيء الربوبية أو الألوهية</w:t>
      </w:r>
      <w:r>
        <w:rPr>
          <w:rFonts w:ascii="Simplified Arabic" w:hAnsi="Simplified Arabic" w:cs="Simplified Arabic"/>
          <w:sz w:val="28"/>
          <w:szCs w:val="28"/>
          <w:rtl/>
        </w:rPr>
        <w:t xml:space="preserve">، كأن يعتقد فيه نوع من التدبير والتصريف باستقلال عن الله، أو شفاعة ملزمة على الله، أو استحقاق أن يعبد من دون الله، فمن صرف السجود أو غيره من مفردات العبادة لمن يعتقد شراكته مع الله في صفات الربوبية أو الالوهية فقد أشرك في ألوهية الله تعالى، وأتى بالشرك الأكبر الناقض لأصل التوحيد، وهو الشرك الأكبر الذي لا يغفره الله لمن مات مصراً عليه، ومن صرفها بغير اعتقاد الشراكة مع الله تعالى في أي من صفات الربوبية أو الألوهية، فقد أتي بالشرك العملي الناقض للتوحيد الواجب، ووجب عليه التوبة إلى الله وتصحيح التوحيد بإفراد الله تعالى بمفردات العبادة وصورها التي لا ينبغي أن تصرف إلا لله، </w:t>
      </w:r>
      <w:r>
        <w:rPr>
          <w:rFonts w:ascii="Simplified Arabic" w:hAnsi="Simplified Arabic" w:cs="Simplified Arabic"/>
          <w:bCs/>
          <w:sz w:val="28"/>
          <w:szCs w:val="28"/>
          <w:rtl/>
        </w:rPr>
        <w:t xml:space="preserve">ولابد من القول بأنّ </w:t>
      </w:r>
      <w:r>
        <w:rPr>
          <w:rFonts w:ascii="Simplified Arabic" w:hAnsi="Simplified Arabic" w:cs="Simplified Arabic"/>
          <w:bCs/>
          <w:sz w:val="28"/>
          <w:szCs w:val="28"/>
          <w:rtl/>
          <w:lang w:bidi="ar-KW"/>
        </w:rPr>
        <w:t xml:space="preserve">الاعتقاد هو ضابط الفقه في مسائل العبادة: </w:t>
      </w:r>
      <w:r>
        <w:rPr>
          <w:rFonts w:ascii="Simplified Arabic" w:hAnsi="Simplified Arabic" w:cs="Simplified Arabic"/>
          <w:sz w:val="28"/>
          <w:szCs w:val="28"/>
          <w:u w:val="single"/>
          <w:rtl/>
          <w:lang w:bidi="ar-KW"/>
        </w:rPr>
        <w:t>فمن صرف مفردة من مفردات العبادة بنية العبودية لغير الله وقع في الشرك الأكبر ومن صرفها بغير نية العبودية لغير الله لم يكن شركا أكبر</w:t>
      </w:r>
      <w:r>
        <w:rPr>
          <w:rFonts w:ascii="Simplified Arabic" w:hAnsi="Simplified Arabic" w:cs="Simplified Arabic"/>
          <w:sz w:val="28"/>
          <w:szCs w:val="28"/>
          <w:rtl/>
          <w:lang w:bidi="ar-KW"/>
        </w:rPr>
        <w:t xml:space="preserve">، </w:t>
      </w:r>
      <w:r>
        <w:rPr>
          <w:rFonts w:ascii="Simplified Arabic" w:hAnsi="Simplified Arabic" w:cs="Simplified Arabic"/>
          <w:b/>
          <w:bCs/>
          <w:sz w:val="28"/>
          <w:szCs w:val="28"/>
          <w:rtl/>
          <w:lang w:bidi="ar-KW"/>
        </w:rPr>
        <w:t>وقد وفق علماء الأصول أيما توفيق في جعل ضابط الفقه في مسائل الإيمان والكفر ومسائل التوحيد والشرك هو الاعتقاد وليس مجرد فعل العبادة،</w:t>
      </w:r>
      <w:r>
        <w:rPr>
          <w:rFonts w:ascii="Simplified Arabic" w:hAnsi="Simplified Arabic" w:cs="Simplified Arabic"/>
          <w:sz w:val="28"/>
          <w:szCs w:val="28"/>
          <w:rtl/>
          <w:lang w:bidi="ar-KW"/>
        </w:rPr>
        <w:t xml:space="preserve"> ودليل هذه القاعدة الضابطة لفقه مسائل الأسماء والأحكام عامة، قوله صلى الله عليه وسلم: ((إنما الأعمال بالنيات وإنما لكل امري ما نوى</w:t>
      </w:r>
      <w:r w:rsidR="00A00DA5">
        <w:rPr>
          <w:rFonts w:ascii="Simplified Arabic" w:hAnsi="Simplified Arabic" w:cs="Simplified Arabic"/>
          <w:sz w:val="28"/>
          <w:szCs w:val="28"/>
          <w:rtl/>
          <w:lang w:bidi="ar-KW"/>
        </w:rPr>
        <w:t>))</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[أخرجه مسلم]، ولاحظ القصر في الحديث للدلالة على أنه ضابط الحكم على العمل، ألا وهو النية، والنية هي الاعتقاد القلبي، </w:t>
      </w:r>
      <w:r>
        <w:rPr>
          <w:rFonts w:ascii="Simplified Arabic" w:hAnsi="Simplified Arabic" w:cs="Simplified Arabic"/>
          <w:bCs/>
          <w:sz w:val="28"/>
          <w:szCs w:val="28"/>
          <w:rtl/>
          <w:lang w:bidi="ar-KW"/>
        </w:rPr>
        <w:t xml:space="preserve">والاعتقاد الضابط للعبودية هو اعتقاد الربوبية والألوهية أو شيئاً من مفرداتهما فيمن </w:t>
      </w:r>
      <w:r>
        <w:rPr>
          <w:rFonts w:ascii="Simplified Arabic" w:hAnsi="Simplified Arabic" w:cs="Simplified Arabic"/>
          <w:bCs/>
          <w:sz w:val="28"/>
          <w:szCs w:val="28"/>
          <w:rtl/>
          <w:lang w:bidi="ar-KW"/>
        </w:rPr>
        <w:lastRenderedPageBreak/>
        <w:t>تصرف إليه العبادة</w:t>
      </w:r>
      <w:r>
        <w:rPr>
          <w:rFonts w:ascii="Simplified Arabic" w:hAnsi="Simplified Arabic" w:cs="Simplified Arabic"/>
          <w:sz w:val="28"/>
          <w:szCs w:val="28"/>
          <w:rtl/>
          <w:lang w:bidi="ar-KW"/>
        </w:rPr>
        <w:t xml:space="preserve">: فمن صرف الطاعة الممتزجة بالمحبة والذل والخضوع لغير الله معتقدا ربوبيته وألوهيته فهو عابد له من دون الله، ومن صرفها بغير هذا الاعتقاد فلا يصح تسميتها بالعبادة، </w:t>
      </w:r>
      <w:r>
        <w:rPr>
          <w:rFonts w:ascii="Simplified Arabic" w:hAnsi="Simplified Arabic" w:cs="Simplified Arabic"/>
          <w:bCs/>
          <w:sz w:val="28"/>
          <w:szCs w:val="28"/>
          <w:rtl/>
        </w:rPr>
        <w:t xml:space="preserve">والشرك ظلم عظيم لكونه نقيض التوحيد الذي هو أساس الإسلام الأعظم ومبدؤه الأول </w:t>
      </w:r>
      <w:r>
        <w:rPr>
          <w:rFonts w:ascii="Simplified Arabic" w:hAnsi="Simplified Arabic" w:cs="Simplified Arabic"/>
          <w:sz w:val="28"/>
          <w:szCs w:val="28"/>
          <w:rtl/>
        </w:rPr>
        <w:t>(لا إله إلا الله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ولذلك جاء في القرآن الكريم بيان أن هذا الذنب العظيم الذي لا يغفره الله تعالى لصاحبه إلا أن يتوب عنه، </w:t>
      </w:r>
      <w:r>
        <w:rPr>
          <w:rFonts w:ascii="Simplified Arabic" w:hAnsi="Simplified Arabic" w:cs="Simplified Arabic"/>
          <w:b/>
          <w:bCs/>
          <w:sz w:val="28"/>
          <w:szCs w:val="28"/>
          <w:rtl/>
        </w:rPr>
        <w:t>قال تعالى</w:t>
      </w:r>
      <w:r>
        <w:rPr>
          <w:rFonts w:ascii="Simplified Arabic" w:hAnsi="Simplified Arabic" w:cs="Simplified Arabic"/>
          <w:sz w:val="28"/>
          <w:szCs w:val="28"/>
          <w:rtl/>
        </w:rPr>
        <w:t xml:space="preserve">: {إِنَّهُ مَنْ يُشْرِكْ بِاللَّهِ فَقَدْ حَرَّمَ اللَّهُ عَلَيْهِ الْجَنَّةَ وَمَأْوَاهُ النَّارُ وَمَا لِلظَّالِمِينَ مِنْ أَنْصَارٍ} [المائدة: 72]، </w:t>
      </w:r>
      <w:r>
        <w:rPr>
          <w:rFonts w:ascii="Simplified Arabic" w:hAnsi="Simplified Arabic" w:cs="Simplified Arabic"/>
          <w:b/>
          <w:bCs/>
          <w:sz w:val="28"/>
          <w:szCs w:val="28"/>
          <w:rtl/>
        </w:rPr>
        <w:t>وقال تعالى</w:t>
      </w:r>
      <w:r>
        <w:rPr>
          <w:rFonts w:ascii="Simplified Arabic" w:hAnsi="Simplified Arabic" w:cs="Simplified Arabic"/>
          <w:sz w:val="28"/>
          <w:szCs w:val="28"/>
          <w:rtl/>
        </w:rPr>
        <w:t>: {إِنَّ اللَّهَ لَا يَغْفِرُ أَنْ يُشْرَكَ بِهِ وَيَغْفِرُ مَا دُونَ ذَلِكَ لِمَنْ يَشَاءُ وَمَنْ يُشْرِكْ بِاللَّهِ فَقَدْ ضَلَّ ضَلَالًا بَعِيدًا</w:t>
      </w:r>
      <w:r>
        <w:rPr>
          <w:rFonts w:ascii="Simplified Arabic" w:hAnsi="Simplified Arabic" w:cs="Simplified Arabic"/>
          <w:bCs/>
          <w:sz w:val="28"/>
          <w:szCs w:val="28"/>
          <w:rtl/>
        </w:rPr>
        <w:t xml:space="preserve">} </w:t>
      </w:r>
      <w:r>
        <w:rPr>
          <w:rFonts w:ascii="Simplified Arabic" w:hAnsi="Simplified Arabic" w:cs="Simplified Arabic"/>
          <w:b/>
          <w:sz w:val="28"/>
          <w:szCs w:val="28"/>
          <w:rtl/>
        </w:rPr>
        <w:t>[النساء: 116]،</w:t>
      </w:r>
      <w:r>
        <w:rPr>
          <w:rFonts w:ascii="Simplified Arabic" w:hAnsi="Simplified Arabic" w:cs="Simplified Arabic"/>
          <w:bCs/>
          <w:sz w:val="28"/>
          <w:szCs w:val="28"/>
          <w:rtl/>
        </w:rPr>
        <w:t xml:space="preserve"> </w:t>
      </w:r>
      <w:r>
        <w:rPr>
          <w:rFonts w:ascii="Simplified Arabic" w:hAnsi="Simplified Arabic" w:cs="Simplified Arabic"/>
          <w:b/>
          <w:bCs/>
          <w:sz w:val="28"/>
          <w:szCs w:val="28"/>
          <w:rtl/>
        </w:rPr>
        <w:t>وقال تعالى</w:t>
      </w:r>
      <w:r>
        <w:rPr>
          <w:rFonts w:ascii="Simplified Arabic" w:hAnsi="Simplified Arabic" w:cs="Simplified Arabic"/>
          <w:sz w:val="28"/>
          <w:szCs w:val="28"/>
          <w:rtl/>
        </w:rPr>
        <w:t>: {إِنَّ اللَّهَ لَا يَغْفِرُ أَنْ يُشْرَكَ بِهِ وَيَغْفِرُ مَا دُونَ ذَلِكَ لِمَنْ يَشَاءُ وَمَنْ يُشْرِكْ بِاللَّهِ فَقَدِ افْتَرَى إِثْمًا عَظِيمًا} [النساء: 48]،وقال تعالى: {وَلَقَدْ أُوحِيَ إِلَيْكَ وَإِلَى الَّذِينَ مِنْ قَبْلِكَ لَئِنْ أَشْرَكْتَ لَيَحْبَطَنَّ عَمَلُكَ وَلَتَكُونَنَّ مِنَ الْخَاسِرِينَ} [الزمر: 65]،</w:t>
      </w:r>
      <w:r>
        <w:rPr>
          <w:rFonts w:ascii="Simplified Arabic" w:hAnsi="Simplified Arabic" w:cs="Simplified Arabic"/>
          <w:bCs/>
          <w:sz w:val="28"/>
          <w:szCs w:val="28"/>
          <w:rtl/>
        </w:rPr>
        <w:t xml:space="preserve"> وقال صلى الله عليه وسلم: ((من لقي الله لا يشرك به شيئاً دخل الجنة ومن لقيه يشرك به شيئاً دخل النار</w:t>
      </w:r>
      <w:r w:rsidR="00A00DA5">
        <w:rPr>
          <w:rFonts w:ascii="Simplified Arabic" w:hAnsi="Simplified Arabic" w:cs="Simplified Arabic"/>
          <w:bCs/>
          <w:sz w:val="28"/>
          <w:szCs w:val="28"/>
          <w:rtl/>
        </w:rPr>
        <w:t>))</w:t>
      </w:r>
      <w:r w:rsidR="00AE0DCE">
        <w:rPr>
          <w:rFonts w:ascii="Simplified Arabic" w:hAnsi="Simplified Arabic" w:cs="Simplified Arabic"/>
          <w:bCs/>
          <w:sz w:val="28"/>
          <w:szCs w:val="28"/>
          <w:rtl/>
        </w:rPr>
        <w:t xml:space="preserve"> </w:t>
      </w:r>
      <w:r>
        <w:rPr>
          <w:rFonts w:ascii="Simplified Arabic" w:hAnsi="Simplified Arabic" w:cs="Simplified Arabic"/>
          <w:sz w:val="28"/>
          <w:szCs w:val="28"/>
          <w:rtl/>
        </w:rPr>
        <w:t>[أخرجه مسلم]</w:t>
      </w:r>
      <w:r w:rsidR="00A00DA5">
        <w:rPr>
          <w:rFonts w:ascii="Simplified Arabic" w:hAnsi="Simplified Arabic" w:cs="Simplified Arabic"/>
          <w:sz w:val="28"/>
          <w:szCs w:val="28"/>
          <w:rtl/>
        </w:rPr>
        <w:t>،</w:t>
      </w:r>
      <w:r w:rsidR="00B44AA8">
        <w:rPr>
          <w:rFonts w:ascii="Simplified Arabic" w:hAnsi="Simplified Arabic" w:cs="Simplified Arabic" w:hint="cs"/>
          <w:sz w:val="28"/>
          <w:szCs w:val="28"/>
          <w:rtl/>
        </w:rPr>
        <w:t xml:space="preserve"> </w:t>
      </w:r>
    </w:p>
    <w:p w14:paraId="2B9BD831" w14:textId="1362B5AB" w:rsidR="00B44AA8" w:rsidRDefault="004D4679" w:rsidP="00B44AA8">
      <w:pPr>
        <w:tabs>
          <w:tab w:val="left" w:pos="302"/>
        </w:tabs>
        <w:bidi/>
        <w:jc w:val="both"/>
        <w:outlineLvl w:val="0"/>
        <w:rPr>
          <w:rFonts w:ascii="Simplified Arabic" w:hAnsi="Simplified Arabic" w:cs="Simplified Arabic"/>
          <w:sz w:val="28"/>
          <w:szCs w:val="28"/>
          <w:rtl/>
        </w:rPr>
      </w:pPr>
      <w:r w:rsidRPr="00C020A4">
        <w:rPr>
          <w:rFonts w:ascii="Simplified Arabic" w:hAnsi="Simplified Arabic" w:cs="Simplified Arabic"/>
          <w:b/>
          <w:bCs/>
          <w:highlight w:val="yellow"/>
          <w:u w:val="single"/>
          <w:rtl/>
          <w:lang w:bidi="ar-KW"/>
        </w:rPr>
        <w:t>[2] الكفر الأكبر</w:t>
      </w:r>
      <w:r w:rsidRPr="00C020A4">
        <w:rPr>
          <w:rFonts w:ascii="Simplified Arabic" w:hAnsi="Simplified Arabic" w:cs="Simplified Arabic"/>
          <w:b/>
          <w:bCs/>
          <w:highlight w:val="yellow"/>
          <w:u w:val="single"/>
          <w:rtl/>
        </w:rPr>
        <w:t>:</w:t>
      </w:r>
      <w:r>
        <w:rPr>
          <w:rFonts w:ascii="Simplified Arabic" w:hAnsi="Simplified Arabic" w:cs="Simplified Arabic"/>
          <w:b/>
          <w:bCs/>
          <w:u w:val="single"/>
          <w:rtl/>
        </w:rPr>
        <w:t xml:space="preserve"> </w:t>
      </w:r>
      <w:r>
        <w:rPr>
          <w:rFonts w:ascii="Simplified Arabic" w:hAnsi="Simplified Arabic" w:cs="Simplified Arabic"/>
          <w:sz w:val="28"/>
          <w:szCs w:val="28"/>
          <w:rtl/>
        </w:rPr>
        <w:t xml:space="preserve">لما كان دين الإسلام هو الدين الذي لا يقبل الله تعالى من العباد جميعاً دينا سواه كان حتماً أن كل ما سواه هو من الكفر بالله تعالى، </w:t>
      </w:r>
      <w:r>
        <w:rPr>
          <w:rFonts w:ascii="Simplified Arabic" w:hAnsi="Simplified Arabic" w:cs="Simplified Arabic"/>
          <w:bCs/>
          <w:sz w:val="28"/>
          <w:szCs w:val="28"/>
          <w:rtl/>
        </w:rPr>
        <w:t xml:space="preserve">والأصل في ذلك: </w:t>
      </w:r>
      <w:r>
        <w:rPr>
          <w:rFonts w:ascii="Simplified Arabic" w:hAnsi="Simplified Arabic" w:cs="Simplified Arabic"/>
          <w:b/>
          <w:bCs/>
          <w:sz w:val="28"/>
          <w:szCs w:val="28"/>
          <w:rtl/>
        </w:rPr>
        <w:t>قوله تعالى</w:t>
      </w:r>
      <w:r>
        <w:rPr>
          <w:rFonts w:ascii="Simplified Arabic" w:hAnsi="Simplified Arabic" w:cs="Simplified Arabic"/>
          <w:sz w:val="28"/>
          <w:szCs w:val="28"/>
          <w:rtl/>
        </w:rPr>
        <w:t xml:space="preserve"> {إِنَّ الدِّينَ عِنْدَ اللَّهِ الْإِسْلَامُ}</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[آل عمران: 19]، </w:t>
      </w:r>
      <w:r>
        <w:rPr>
          <w:rFonts w:ascii="Simplified Arabic" w:hAnsi="Simplified Arabic" w:cs="Simplified Arabic"/>
          <w:b/>
          <w:bCs/>
          <w:sz w:val="28"/>
          <w:szCs w:val="28"/>
          <w:rtl/>
        </w:rPr>
        <w:t>وقوله تعالى</w:t>
      </w:r>
      <w:r>
        <w:rPr>
          <w:rFonts w:ascii="Simplified Arabic" w:hAnsi="Simplified Arabic" w:cs="Simplified Arabic"/>
          <w:sz w:val="28"/>
          <w:szCs w:val="28"/>
          <w:rtl/>
        </w:rPr>
        <w:t xml:space="preserve"> {وَمَنْ يَبْتَغِ غَيْرَ الْإِسْلَامِ دِينًا فَلَنْ يُقْبَلَ مِنْهُ وَهُوَ فِي الْآخِرَةِ مِنَ الْخَاسِرِينَ} [آل عمران: 85]، وعلى ذلك فكل من لم يدخل في دين الإسلام بالشهادتين ويعتقد بلوازمهما فهو من الكافرين يتساوى في ذلك الحكم المشرك والمجوسي والملحد وعابد الصنم والوثني واليهود والنصارى،</w:t>
      </w:r>
      <w:r w:rsidR="00A00DA5">
        <w:rPr>
          <w:rFonts w:ascii="Simplified Arabic" w:hAnsi="Simplified Arabic" w:cs="Simplified Arabic"/>
          <w:sz w:val="28"/>
          <w:szCs w:val="28"/>
          <w:rtl/>
        </w:rPr>
        <w:t xml:space="preserve"> </w:t>
      </w:r>
      <w:r>
        <w:rPr>
          <w:rFonts w:ascii="Simplified Arabic" w:hAnsi="Simplified Arabic" w:cs="Simplified Arabic"/>
          <w:sz w:val="28"/>
          <w:szCs w:val="28"/>
          <w:u w:val="single"/>
          <w:rtl/>
        </w:rPr>
        <w:t>فإن كانت شريعة الإسلام قد خصت أهل الكتاب (اليهود والنصارى</w:t>
      </w:r>
      <w:r w:rsidR="00AE0DCE">
        <w:rPr>
          <w:rFonts w:ascii="Simplified Arabic" w:hAnsi="Simplified Arabic" w:cs="Simplified Arabic"/>
          <w:sz w:val="28"/>
          <w:szCs w:val="28"/>
          <w:u w:val="single"/>
          <w:rtl/>
        </w:rPr>
        <w:t xml:space="preserve">) </w:t>
      </w:r>
      <w:r>
        <w:rPr>
          <w:rFonts w:ascii="Simplified Arabic" w:hAnsi="Simplified Arabic" w:cs="Simplified Arabic"/>
          <w:sz w:val="28"/>
          <w:szCs w:val="28"/>
          <w:u w:val="single"/>
          <w:rtl/>
        </w:rPr>
        <w:t>بعدد من الأحكام الشرعية الخاصة كحل الذبائح وحل الزواج من نسائهم، وسمتهم بأهل الكتاب إلا أنهم كفار بالله جل وعلا وذلك لعدم دخولهم في دين الإسلام والتصديق برسالة النبي الخاتم صلى الله عليه وسلم،</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وشريعة الإسلام في ذلك واضحة تماماً</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يقول الله جل وعلا</w:t>
      </w:r>
      <w:r>
        <w:rPr>
          <w:rFonts w:ascii="Simplified Arabic" w:hAnsi="Simplified Arabic" w:cs="Simplified Arabic"/>
          <w:sz w:val="28"/>
          <w:szCs w:val="28"/>
          <w:rtl/>
        </w:rPr>
        <w:t xml:space="preserve">: {إِنَّ الَّذِينَ كَفَرُوا مِنْ أهل الْكِتَابِ وَالْمُشْرِكِينَ فِي نَارِ جَهَنَّمَ خَالِدِينَ فِيهَا أُولَئِكَ هُمْ شَرُّ الْبَرِيَّةِ} [البينة: 6]، وقوله عز وجل {لَقَدْ كَفَرَ الَّذِينَ قَالُوا إِنَّ اللَّهَ هُوَ الْمَسِيحُ بْنُ مَرْيَمَ،} [المائدة: 72]، وقوله جل وعلا {لَقَدْ كَفَرَ الَّذِينَ قَالُوا إِنَّ اللَّهَ ثَالِثُ ثَلَاثَةٍ} [المائدة: 73]، وقوله تبارك وتعالى {إِنَّ الَّذِينَ يَكْفُرُونَ بِاللَّهِ وَرُسُلِهِ وَيُرِيدُونَ أَنْ يُفَرِّقُوا بَيْنَ اللَّهِ وَرُسُلِهِ وَيَقُولُونَ نُؤْمِنُ بِبَعْضٍ وَنَكْفُرُ بِبَعْضٍ وَيُرِيدُونَ أَنْ يَتَّخِذُوا بَيْنَ ذَلِكَ سَبِيلًا * أُولَئِكَ هُمُ الْكَافِرُونَ حَ‍قًّا وَأَعْتَدْنَا لِلْكَافِرِينَ عَذَابًا مُهِينًا} [النساء: 150 - 151]، </w:t>
      </w:r>
      <w:r>
        <w:rPr>
          <w:rFonts w:ascii="Simplified Arabic" w:hAnsi="Simplified Arabic" w:cs="Simplified Arabic"/>
          <w:b/>
          <w:bCs/>
          <w:sz w:val="28"/>
          <w:szCs w:val="28"/>
          <w:rtl/>
        </w:rPr>
        <w:t>وقوله صلى الله عليه وسلم</w:t>
      </w:r>
      <w:r>
        <w:rPr>
          <w:rFonts w:ascii="Simplified Arabic" w:hAnsi="Simplified Arabic" w:cs="Simplified Arabic"/>
          <w:sz w:val="28"/>
          <w:szCs w:val="28"/>
          <w:rtl/>
        </w:rPr>
        <w:t>: ((والذي نفس محمد بيده لا يسمع بي أحد من هذه الأمة يهودي ونصراني ثم يموت ولم يؤمن بالذي أرسلت به إلا كان من أصحاب النار</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[أخرجه مسلم </w:t>
      </w:r>
      <w:r>
        <w:rPr>
          <w:rFonts w:ascii="Simplified Arabic" w:hAnsi="Simplified Arabic" w:cs="Simplified Arabic"/>
          <w:sz w:val="28"/>
          <w:szCs w:val="28"/>
        </w:rPr>
        <w:lastRenderedPageBreak/>
        <w:t>–</w:t>
      </w:r>
      <w:r>
        <w:rPr>
          <w:rFonts w:ascii="Simplified Arabic" w:hAnsi="Simplified Arabic" w:cs="Simplified Arabic"/>
          <w:sz w:val="28"/>
          <w:szCs w:val="28"/>
          <w:rtl/>
        </w:rPr>
        <w:t xml:space="preserve"> شرح النووي ج2 ص 186]، </w:t>
      </w:r>
      <w:r>
        <w:rPr>
          <w:rFonts w:ascii="Simplified Arabic" w:hAnsi="Simplified Arabic" w:cs="Simplified Arabic"/>
          <w:b/>
          <w:bCs/>
          <w:sz w:val="28"/>
          <w:szCs w:val="28"/>
          <w:rtl/>
        </w:rPr>
        <w:t>يقول النووي</w:t>
      </w:r>
      <w:r>
        <w:rPr>
          <w:rFonts w:ascii="Simplified Arabic" w:hAnsi="Simplified Arabic" w:cs="Simplified Arabic"/>
          <w:sz w:val="28"/>
          <w:szCs w:val="28"/>
          <w:rtl/>
        </w:rPr>
        <w:t xml:space="preserve"> في شرح صحيح مسلم: " وقوله صلى الله عليه وسلم لا يسمع بي أحد من هذه الأمة أي فيمن هو موجود في زمني وبعدي إلى يوم القيامة فكلهم يجب عليه الدخول في طاعته، </w:t>
      </w:r>
      <w:r>
        <w:rPr>
          <w:rFonts w:ascii="Simplified Arabic" w:hAnsi="Simplified Arabic" w:cs="Simplified Arabic"/>
          <w:b/>
          <w:bCs/>
          <w:sz w:val="28"/>
          <w:szCs w:val="28"/>
          <w:rtl/>
        </w:rPr>
        <w:t>وإنما ذكر اليهودي والنصراني تنبيهاً على من سواهما</w:t>
      </w:r>
      <w:r>
        <w:rPr>
          <w:rFonts w:ascii="Simplified Arabic" w:hAnsi="Simplified Arabic" w:cs="Simplified Arabic"/>
          <w:sz w:val="28"/>
          <w:szCs w:val="28"/>
          <w:rtl/>
        </w:rPr>
        <w:t xml:space="preserve"> وذلك لأن اليهود والنصارى لهم كتاب فإذا كان هذا شأنهم مع أن لهم كتاباً فغيرهم ممن لا كتاب له أولى والله أعلم “ [صحيح مسلم بشرح النووي ج 2 \ 188] </w:t>
      </w:r>
      <w:r>
        <w:rPr>
          <w:rFonts w:ascii="Simplified Arabic" w:hAnsi="Simplified Arabic" w:cs="Simplified Arabic"/>
          <w:bCs/>
          <w:sz w:val="28"/>
          <w:szCs w:val="28"/>
          <w:rtl/>
        </w:rPr>
        <w:t>وعلى ذلك</w:t>
      </w:r>
      <w:r>
        <w:rPr>
          <w:rFonts w:ascii="Simplified Arabic" w:hAnsi="Simplified Arabic" w:cs="Simplified Arabic"/>
          <w:sz w:val="28"/>
          <w:szCs w:val="28"/>
          <w:rtl/>
        </w:rPr>
        <w:t xml:space="preserve">: فكل من لم يدخل في دين الإسلام الذي جاء به النبي </w:t>
      </w:r>
      <w:r>
        <w:rPr>
          <w:rFonts w:ascii="Simplified Arabic" w:hAnsi="Simplified Arabic" w:cs="Simplified Arabic"/>
          <w:sz w:val="28"/>
          <w:szCs w:val="28"/>
        </w:rPr>
        <w:t>–</w:t>
      </w:r>
      <w:r>
        <w:rPr>
          <w:rFonts w:ascii="Simplified Arabic" w:hAnsi="Simplified Arabic" w:cs="Simplified Arabic"/>
          <w:sz w:val="28"/>
          <w:szCs w:val="28"/>
          <w:rtl/>
        </w:rPr>
        <w:t xml:space="preserve"> صلى الله عليه وسلم فهو من الكافرين، واعمالهم هباء،</w:t>
      </w:r>
      <w:r w:rsidR="00A00DA5">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قال تعالى: {وَقَدِمْنَا إِلَى مَا عَمِلُوا مِنْ عَمَلٍ فَجَعَلْنَاهُ هَبَاءً مَنْثُورًا} [الفرقان: 23] وقوله تعالى: {قُلْ هَلْ نُنَبِّئُكُمْ بِالْأَخْسَرِينَ أَعْمَالًا * الَّذِينَ ضَلَّ سَعْيُهُمْ فِي الْحَيَاةِ الدُّنْيَا وَهُمْ يَحْسَبُونَ أَنَّهُمْ يُحْسِنُونَ صُنْعًا * أُولَئِكَ الَّذِينَ كَفَرُوا بِآيَاتِ رَبِّهِمْ وَلِقَائِهِ فَحَبِطَتْ أَعْمَالُهُمْ فَلَا نُقِيمُ لَهُمْ يَوْمَ الْقِيَامَةِ وَزْنًا} [الكهف: 103 - 105]، </w:t>
      </w:r>
      <w:r>
        <w:rPr>
          <w:rFonts w:ascii="Simplified Arabic" w:hAnsi="Simplified Arabic" w:cs="Simplified Arabic"/>
          <w:bCs/>
          <w:sz w:val="28"/>
          <w:szCs w:val="28"/>
          <w:rtl/>
        </w:rPr>
        <w:t>والكفر الأكبر</w:t>
      </w:r>
      <w:r>
        <w:rPr>
          <w:rFonts w:ascii="Simplified Arabic" w:hAnsi="Simplified Arabic" w:cs="Simplified Arabic"/>
          <w:sz w:val="28"/>
          <w:szCs w:val="28"/>
          <w:rtl/>
        </w:rPr>
        <w:t xml:space="preserve"> ضد لأصل الإيمان ولذلك فمنشأ الكفر الأكبر هو كفر القلب أو انتفاء أصل الإيمان أو أحد عناصره التي قررها العلماء وهي الإقرار والتصديق والانقياد، ومن أهم أنواعه: </w:t>
      </w:r>
      <w:r>
        <w:rPr>
          <w:rFonts w:ascii="Simplified Arabic" w:hAnsi="Simplified Arabic" w:cs="Simplified Arabic"/>
          <w:bCs/>
          <w:sz w:val="28"/>
          <w:szCs w:val="28"/>
          <w:rtl/>
        </w:rPr>
        <w:t>كفر جهل وتكذيب</w:t>
      </w:r>
      <w:r>
        <w:rPr>
          <w:rFonts w:ascii="Simplified Arabic" w:hAnsi="Simplified Arabic" w:cs="Simplified Arabic"/>
          <w:sz w:val="28"/>
          <w:szCs w:val="28"/>
          <w:rtl/>
        </w:rPr>
        <w:t>: وفيها ينتقي تصديق القلب مع عدم العلم بالحق في حق الله تعالى أو رسله أو كتبه أو ملائكته أو اليوم الآخر أو القدر، وفي ذلك يقول الله تعالى: {بَلْ كَذَّبُوا بِمَا لَمْ يُحِيطُوا بِعِلْمِهِ وَلَمَّا يَأْتِهِمْ تَأْوِيلُهُ،} [يونس: 39] وقوله تعالى {حَتَّى إِذَا جَاءُوا قَالَ أَكَذَّبْتُمْ بِآيَاتِي وَلَمْ تُحِيطُوا بِهَا عِلْمًا أَمْ مَاذَا كُنْتُمْ تَعْمَلُونَ} [النمل: 84]، و</w:t>
      </w:r>
      <w:r>
        <w:rPr>
          <w:rFonts w:ascii="Simplified Arabic" w:hAnsi="Simplified Arabic" w:cs="Simplified Arabic"/>
          <w:bCs/>
          <w:sz w:val="28"/>
          <w:szCs w:val="28"/>
          <w:rtl/>
        </w:rPr>
        <w:t xml:space="preserve">كفر الجحود: </w:t>
      </w:r>
      <w:r>
        <w:rPr>
          <w:rFonts w:ascii="Simplified Arabic" w:hAnsi="Simplified Arabic" w:cs="Simplified Arabic"/>
          <w:sz w:val="28"/>
          <w:szCs w:val="28"/>
          <w:rtl/>
        </w:rPr>
        <w:t>وفيه يكون كتم الحق وجحده مع العلم بصدقه وفيه يقول الله جل وعلا: {وَجَحَدُوا بِهَا وَاسْتَيْقَنَتْهَا أَنْفُسُهُمْ ظُلْمًا وَعُلُوًّا فَانْظُرْ كَيْفَ كَانَ عَاقِبَةُ الْمُفْسِدِينَ}</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[النمل: 14] وقال تعالى: {فَلَمَّا جَاءَهُمْ مَا عَرَفُوا كَفَرُوا بِهِ فَلَعْنَةُ اللَّهِ عَلَى الْكَافِرِينَ} [البقرة: 89] وقوله تعالى: {الَّذِينَ آتَيْنَاهُمُ الْكِتَابَ يَعْرِفُونَهُ كَمَا يَعْرِفُونَ أَبْنَاءَهُمْ وَإِنَّ فَرِيقًا مِنْهُمْ لَيَكْتُمُونَ الْحَقَّ وَهُمْ يَعْلَمُونَ} [البقرة: 146]، </w:t>
      </w:r>
      <w:r>
        <w:rPr>
          <w:rFonts w:ascii="Simplified Arabic" w:hAnsi="Simplified Arabic" w:cs="Simplified Arabic"/>
          <w:bCs/>
          <w:sz w:val="28"/>
          <w:szCs w:val="28"/>
          <w:rtl/>
        </w:rPr>
        <w:t xml:space="preserve">وكفر العناد والاستكبار: </w:t>
      </w:r>
      <w:r>
        <w:rPr>
          <w:rFonts w:ascii="Simplified Arabic" w:hAnsi="Simplified Arabic" w:cs="Simplified Arabic"/>
          <w:sz w:val="28"/>
          <w:szCs w:val="28"/>
          <w:rtl/>
        </w:rPr>
        <w:t xml:space="preserve">وهذا ككفر إبليس الرجيم لعنه الله وكفر غالب اليهود الذين شهدوا أن الرسول حق ولم يتبعوه، فإبليس اللعين لم يكذب في أمر الله تعالى له بالسجود وإنما أبى عن الانقياد كفر واستكباراً قال تعالى: {وَإِذْ قُلْنَا لِلْمَلَائِكَةِ اسْجُدُوا لِآدَمَ فَسَجَدُوا إِلَّا إِبْلِيسَ أَبَى وَاسْتَكْبَرَ وَكَانَ مِنَ الْكَافِرِينَ} [البقرة: 34]، وغالب اليهود </w:t>
      </w:r>
      <w:r>
        <w:rPr>
          <w:rFonts w:ascii="Simplified Arabic" w:hAnsi="Simplified Arabic" w:cs="Simplified Arabic"/>
          <w:sz w:val="28"/>
          <w:szCs w:val="28"/>
        </w:rPr>
        <w:t>–</w:t>
      </w:r>
      <w:r>
        <w:rPr>
          <w:rFonts w:ascii="Simplified Arabic" w:hAnsi="Simplified Arabic" w:cs="Simplified Arabic"/>
          <w:sz w:val="28"/>
          <w:szCs w:val="28"/>
          <w:rtl/>
        </w:rPr>
        <w:t xml:space="preserve"> غضب الله عليهم </w:t>
      </w:r>
      <w:r>
        <w:rPr>
          <w:rFonts w:ascii="Simplified Arabic" w:hAnsi="Simplified Arabic" w:cs="Simplified Arabic"/>
          <w:sz w:val="28"/>
          <w:szCs w:val="28"/>
        </w:rPr>
        <w:t>–</w:t>
      </w:r>
      <w:r>
        <w:rPr>
          <w:rFonts w:ascii="Simplified Arabic" w:hAnsi="Simplified Arabic" w:cs="Simplified Arabic"/>
          <w:sz w:val="28"/>
          <w:szCs w:val="28"/>
          <w:rtl/>
        </w:rPr>
        <w:t xml:space="preserve"> يعلمون أن الرسول حق وأنه مرسل من عند الله ولكنهم منعهم العناد والكبر عن اتباعه قال تعالى: {وَلَمَّا جَاءَهُمْ كِتَابٌ مِنْ عِنْدِ اللَّهِ مُصَدِّقٌ لِمَا مَعَهُمْ وَكَانُوا مِنْ قَبْلُ يَسْتَفْتِحُونَ عَلَى الَّذِينَ كَفَرُوا فَلَمَّا جَاءَهُمْ مَا عَرَفُوا كَفَرُوا بِهِ فَلَعْنَةُ اللَّهِ عَلَى الْكَافِرِينَ * بِئْسَمَا اشْتَرَوْا بِهِ أَنْفُسَهُمْ أَنْ يَكْفُرُوا بِمَا أَنْزَلَ اللَّهُ بَغْيًا أَنْ يُنَزِّلَ اللَّهُ مِنْ فَضْلِهِ عَلَى مَنْ يَشَاءُ مِنْ عِبَادِهِ فَبَاءُوا بِغَضَبٍ عَلَى غَضَبٍ وَلِلْكَافِرِينَ عَذَابٌ مُهِينٌ} [البقرة: 89 - 90]، </w:t>
      </w:r>
      <w:r>
        <w:rPr>
          <w:rFonts w:ascii="Simplified Arabic" w:hAnsi="Simplified Arabic" w:cs="Simplified Arabic"/>
          <w:bCs/>
          <w:sz w:val="28"/>
          <w:szCs w:val="28"/>
          <w:rtl/>
        </w:rPr>
        <w:t xml:space="preserve">وكفر النفاق </w:t>
      </w:r>
      <w:r>
        <w:rPr>
          <w:rFonts w:ascii="Simplified Arabic" w:hAnsi="Simplified Arabic" w:cs="Simplified Arabic"/>
          <w:sz w:val="28"/>
          <w:szCs w:val="28"/>
          <w:rtl/>
        </w:rPr>
        <w:t xml:space="preserve">حيث ينتفي تصديق القلب، مع انقياد </w:t>
      </w:r>
      <w:r>
        <w:rPr>
          <w:rFonts w:ascii="Simplified Arabic" w:hAnsi="Simplified Arabic" w:cs="Simplified Arabic"/>
          <w:sz w:val="28"/>
          <w:szCs w:val="28"/>
          <w:rtl/>
        </w:rPr>
        <w:lastRenderedPageBreak/>
        <w:t xml:space="preserve">الجوارح الظاهرة فهم يظهرون الإسلام ويبطنون الكفر، قال تعالى: {وَمِنَ النَّاسِ مَنْ يَقُولُ آمَنَّا بِاللَّهِ وَبِالْيَوْمِ الْآخِرِ وَمَا هُمْ بِمُؤْمِنِينَ} [البقرة: 8]، وقال تعالى: {إِذَا جَاءَكَ الْمُنَافِقُونَ قَالُوا نَشْهَدُ إِنَّكَ لَرَسُولُ اللَّهِ وَاللَّهُ يَعْلَمُ إِنَّكَ لَرَسُولُهُ وَاللَّهُ يَشْهَدُ إِنَّ الْمُنَافِقِينَ لَكَاذِبُونَ، </w:t>
      </w:r>
      <w:r>
        <w:rPr>
          <w:rFonts w:ascii="Simplified Arabic" w:hAnsi="Simplified Arabic" w:cs="Simplified Arabic"/>
          <w:b/>
          <w:bCs/>
          <w:sz w:val="28"/>
          <w:szCs w:val="28"/>
          <w:rtl/>
        </w:rPr>
        <w:t>فهذه أهم أنواع الكفر</w:t>
      </w:r>
      <w:r>
        <w:rPr>
          <w:rFonts w:ascii="Simplified Arabic" w:hAnsi="Simplified Arabic" w:cs="Simplified Arabic"/>
          <w:sz w:val="28"/>
          <w:szCs w:val="28"/>
          <w:rtl/>
        </w:rPr>
        <w:t xml:space="preserve"> ومنشؤها جميعاً كفر القلب أو انتفاء أصل الإيمان، ومن ختم الله عز وجل عليه بالكفر فما له من هاد، قال تعالى: {إِنَّ الَّذِينَ كَفَرُوا سَوَاءٌ عَلَيْهِمْ أَأَنْذَرْتَهُمْ أَمْ لَمْ تُنْذِرْهُمْ لَا يُؤْمِنُونَ * خَتَمَ اللَّهُ عَلَى قُلُوبِهِمْ وَعَلَى سَمْعِهِمْ وَعَلَى أَبْصَارِهِمْ غِشَاوَةٌ وَلَهُمْ عَذَابٌ عَظِيمٌ} [البقرة: 6 - 7]، والكافر بالله الكفر الأكبر خالد في النار أبداً إن مات على هذا الكفر، </w:t>
      </w:r>
    </w:p>
    <w:p w14:paraId="61D869CE" w14:textId="77777777" w:rsidR="00B44AA8" w:rsidRDefault="004D4679" w:rsidP="00B44AA8">
      <w:pPr>
        <w:tabs>
          <w:tab w:val="left" w:pos="302"/>
        </w:tabs>
        <w:bidi/>
        <w:jc w:val="both"/>
        <w:outlineLvl w:val="0"/>
        <w:rPr>
          <w:rFonts w:ascii="Simplified Arabic" w:hAnsi="Simplified Arabic" w:cs="Simplified Arabic"/>
          <w:sz w:val="28"/>
          <w:szCs w:val="28"/>
          <w:rtl/>
        </w:rPr>
      </w:pPr>
      <w:r w:rsidRPr="00C020A4">
        <w:rPr>
          <w:rFonts w:ascii="Simplified Arabic" w:hAnsi="Simplified Arabic" w:cs="Simplified Arabic"/>
          <w:b/>
          <w:bCs/>
          <w:highlight w:val="yellow"/>
          <w:u w:val="single"/>
          <w:rtl/>
        </w:rPr>
        <w:t>[3] النفاق الاعتقادي</w:t>
      </w:r>
      <w:r>
        <w:rPr>
          <w:rFonts w:ascii="Simplified Arabic" w:hAnsi="Simplified Arabic" w:cs="Simplified Arabic"/>
          <w:b/>
          <w:bCs/>
          <w:rtl/>
        </w:rPr>
        <w:t xml:space="preserve">: </w:t>
      </w:r>
      <w:r>
        <w:rPr>
          <w:rFonts w:ascii="Simplified Arabic" w:hAnsi="Simplified Arabic" w:cs="Simplified Arabic"/>
          <w:sz w:val="28"/>
          <w:szCs w:val="28"/>
          <w:rtl/>
        </w:rPr>
        <w:t xml:space="preserve">النفاق: هو إظهار الإسلام باللسان وعلى الجوارح مع اعتقاد الكفر بالقلب وهذا النفاق شر من الكفر لضرر أصحابه بالمسلمين وخدعهم ومكرهم بهم ولأنهم تجرى عليهم أحكام دين الإسلام فينتفعون بها في الدنيا فإنهم في الآخرة في أدنى وأسفل مرتبة في النار، </w:t>
      </w:r>
      <w:r>
        <w:rPr>
          <w:rFonts w:ascii="Simplified Arabic" w:hAnsi="Simplified Arabic" w:cs="Simplified Arabic"/>
          <w:b/>
          <w:bCs/>
          <w:sz w:val="28"/>
          <w:szCs w:val="28"/>
          <w:rtl/>
        </w:rPr>
        <w:t xml:space="preserve">قال تعالى: </w:t>
      </w:r>
      <w:r>
        <w:rPr>
          <w:rFonts w:ascii="Simplified Arabic" w:hAnsi="Simplified Arabic" w:cs="Simplified Arabic"/>
          <w:sz w:val="28"/>
          <w:szCs w:val="28"/>
          <w:rtl/>
        </w:rPr>
        <w:t xml:space="preserve">{إِنَّ الْمُنَافِقِينَ فِي الدَّرْكِ الْأَسْفَلِ مِنَ النَّارِ وَلَنْ تَجِدَ لَهُمْ نَصِيرًا} [النساء: 145]، </w:t>
      </w:r>
    </w:p>
    <w:p w14:paraId="69AE4A2A" w14:textId="35EFA1A5" w:rsidR="004D4679" w:rsidRDefault="004D4679" w:rsidP="00B44AA8">
      <w:pPr>
        <w:tabs>
          <w:tab w:val="left" w:pos="302"/>
        </w:tabs>
        <w:bidi/>
        <w:jc w:val="both"/>
        <w:outlineLvl w:val="0"/>
        <w:rPr>
          <w:rFonts w:ascii="Simplified Arabic" w:hAnsi="Simplified Arabic" w:cs="Simplified Arabic"/>
          <w:sz w:val="28"/>
          <w:szCs w:val="28"/>
          <w:rtl/>
        </w:rPr>
      </w:pPr>
      <w:r w:rsidRPr="00C020A4">
        <w:rPr>
          <w:rFonts w:ascii="Simplified Arabic" w:hAnsi="Simplified Arabic" w:cs="Simplified Arabic"/>
          <w:b/>
          <w:bCs/>
          <w:highlight w:val="yellow"/>
          <w:u w:val="single"/>
          <w:rtl/>
        </w:rPr>
        <w:t>[4] نواقض الشهادتين</w:t>
      </w:r>
      <w:r>
        <w:rPr>
          <w:rFonts w:ascii="Simplified Arabic" w:hAnsi="Simplified Arabic" w:cs="Simplified Arabic"/>
          <w:b/>
          <w:bCs/>
          <w:noProof/>
          <w:u w:val="single"/>
          <w:rtl/>
        </w:rPr>
        <w:t xml:space="preserve">: </w:t>
      </w:r>
      <w:r>
        <w:rPr>
          <w:rFonts w:ascii="Simplified Arabic" w:hAnsi="Simplified Arabic" w:cs="Simplified Arabic"/>
          <w:sz w:val="28"/>
          <w:szCs w:val="28"/>
          <w:rtl/>
        </w:rPr>
        <w:t>إذا كانت الشهادتين (لا إله إلا الله - محمد رسول الله</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هما الباب الأوحد إلى دين الإسلام ينطق بهما العبد فاهماً وقاصداً معناهما فيدخل إلى دين الإسلام ويكون له ما للمسلمين وعليه ما عليهم ولا يرتد هذا العبد عن دين الإسلام إلا إذا أتى بما ينقض دعوى الشهادتين أو أحدهما عن قصد وإصرار، </w:t>
      </w:r>
      <w:r>
        <w:rPr>
          <w:rFonts w:ascii="Simplified Arabic" w:hAnsi="Simplified Arabic" w:cs="Simplified Arabic"/>
          <w:bCs/>
          <w:sz w:val="28"/>
          <w:szCs w:val="28"/>
          <w:rtl/>
        </w:rPr>
        <w:t>وفي هؤلاء قال الله تعالى</w:t>
      </w:r>
      <w:r>
        <w:rPr>
          <w:rFonts w:ascii="Simplified Arabic" w:hAnsi="Simplified Arabic" w:cs="Simplified Arabic"/>
          <w:sz w:val="28"/>
          <w:szCs w:val="28"/>
          <w:rtl/>
        </w:rPr>
        <w:t>: {إِنَّ الَّذِينَ ارْتَدُّوا عَلَى أَدْبَارِهِمْ مِنْ بَعْدِ مَا تَبَيَّنَ لَهُمُ الْهُدَى الشَّيْطَانُ سَوَّلَ لَهُمْ وَأَمْلَى لَهُمْ} [محمد: 25]، وقال تعالى: {وَمَنْ يَرْتَدِدْ مِنْكُمْ عَنْ دِينِهِ فَيَمُتْ وَهُوَ كَافِرٌ فَأُولَئِكَ حَبِطَتْ أَعْمَالُهُمْ فِي الدُّنْيَا وَالْآخِرَةِ وَأُولَئِكَ أَصْحَابُ النَّارِ هُمْ فِيهَا خَالِدُونَ} [البقرة: 217]، وفيهم يقول الرسول صلى الله عليه وسلم: ((من بدل دينه فاقتلوه</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[أخرجه البخاري]، </w:t>
      </w:r>
      <w:r>
        <w:rPr>
          <w:rFonts w:ascii="Simplified Arabic" w:hAnsi="Simplified Arabic" w:cs="Simplified Arabic"/>
          <w:bCs/>
          <w:sz w:val="28"/>
          <w:szCs w:val="28"/>
          <w:rtl/>
        </w:rPr>
        <w:t>ونواقض الشهادتين تشمل: كل ما ينقض شهادة (لا إله إلا الله</w:t>
      </w:r>
      <w:r w:rsidR="00AE0DCE">
        <w:rPr>
          <w:rFonts w:ascii="Simplified Arabic" w:hAnsi="Simplified Arabic" w:cs="Simplified Arabic"/>
          <w:bCs/>
          <w:sz w:val="28"/>
          <w:szCs w:val="28"/>
          <w:rtl/>
        </w:rPr>
        <w:t>)</w:t>
      </w:r>
      <w:r w:rsidR="006434EC">
        <w:rPr>
          <w:rFonts w:ascii="Simplified Arabic" w:hAnsi="Simplified Arabic" w:cs="Simplified Arabic"/>
          <w:bCs/>
          <w:sz w:val="28"/>
          <w:szCs w:val="28"/>
          <w:rtl/>
        </w:rPr>
        <w:t>:</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وذلك يكون بالوقوع في شيء من الشرك الأكبر بالله كأن يعتقد أن مع الله آلهة أخرى تشاركه في بعض أفعاله أو صفاته، أو يكون باعتقاد صفات الربوبية المستحقة لله تعالى وحده لأحد من خلقه، أو إنكار ربوبية الله جل شأنه لخلقه أو إنكار بعضها أو الشرك فيها أو الطعن فيها والطعن يكون بالتكذيب أو الشك أو الاستهزاء، ويكون كذلك بإنكار ألوهيته تعالى لخلقه أو الشرك فيها أو الطعن فيها، ويكون بإنكار استحقاق الله عز وجل للعبادة وحده لا شريك له، أو باعتقاد استحقاق غير الله تعالى للعبادة أو شيء من مفرداتها، أو الطعن في العبادة بالشك أو التكذيب أو الاستهزاء، أو صرف شيء من العبادات إلى غير الله تعالى بقصد العبادة، ويكون كذلك بشيء من الكفر الأكبر بالله </w:t>
      </w:r>
      <w:r>
        <w:rPr>
          <w:rFonts w:ascii="Simplified Arabic" w:hAnsi="Simplified Arabic" w:cs="Simplified Arabic"/>
          <w:sz w:val="28"/>
          <w:szCs w:val="28"/>
          <w:rtl/>
        </w:rPr>
        <w:lastRenderedPageBreak/>
        <w:t xml:space="preserve">ومنه كفر القلب بشيء من شرع الله بما يضاد الإقرار أو التصديق أو الانقياد، </w:t>
      </w:r>
      <w:r>
        <w:rPr>
          <w:rFonts w:ascii="Simplified Arabic" w:hAnsi="Simplified Arabic" w:cs="Simplified Arabic"/>
          <w:bCs/>
          <w:sz w:val="28"/>
          <w:szCs w:val="28"/>
          <w:rtl/>
        </w:rPr>
        <w:t>وكل ما ينقض شهادة (محمد رسول الله</w:t>
      </w:r>
      <w:r w:rsidR="00AE0DCE">
        <w:rPr>
          <w:rFonts w:ascii="Simplified Arabic" w:hAnsi="Simplified Arabic" w:cs="Simplified Arabic"/>
          <w:bCs/>
          <w:sz w:val="28"/>
          <w:szCs w:val="28"/>
          <w:rtl/>
        </w:rPr>
        <w:t>)</w:t>
      </w:r>
      <w:r w:rsidR="006434EC">
        <w:rPr>
          <w:rFonts w:ascii="Simplified Arabic" w:hAnsi="Simplified Arabic" w:cs="Simplified Arabic"/>
          <w:bCs/>
          <w:sz w:val="28"/>
          <w:szCs w:val="28"/>
          <w:rtl/>
        </w:rPr>
        <w:t>:</w:t>
      </w:r>
      <w:r>
        <w:rPr>
          <w:rFonts w:ascii="Simplified Arabic" w:hAnsi="Simplified Arabic" w:cs="Simplified Arabic"/>
          <w:bCs/>
          <w:sz w:val="28"/>
          <w:szCs w:val="28"/>
          <w:rtl/>
        </w:rPr>
        <w:t xml:space="preserve"> وذلك بإنكار شيء من </w:t>
      </w:r>
      <w:r>
        <w:rPr>
          <w:rFonts w:ascii="Simplified Arabic" w:hAnsi="Simplified Arabic" w:cs="Simplified Arabic"/>
          <w:sz w:val="28"/>
          <w:szCs w:val="28"/>
          <w:rtl/>
        </w:rPr>
        <w:t xml:space="preserve">المعلوم من الدين بالضرورة من رسالة النبي </w:t>
      </w:r>
      <w:r>
        <w:rPr>
          <w:rFonts w:ascii="Simplified Arabic" w:hAnsi="Simplified Arabic" w:cs="Simplified Arabic"/>
          <w:sz w:val="28"/>
          <w:szCs w:val="28"/>
        </w:rPr>
        <w:t>–</w:t>
      </w:r>
      <w:r>
        <w:rPr>
          <w:rFonts w:ascii="Simplified Arabic" w:hAnsi="Simplified Arabic" w:cs="Simplified Arabic"/>
          <w:sz w:val="28"/>
          <w:szCs w:val="28"/>
          <w:rtl/>
        </w:rPr>
        <w:t xml:space="preserve"> صلى الله عليه وسلم المتضمنة للقرآن والسنّة الثابتة عنه صلى الله عليه وسلم أو إنكار بعضها، أو الطعن في رسالته صلى الله عليه وسلم أو شيء منها من القرآن أو السنّة والطعن يكون بالتكذيب أو الشك أو الاستهزاء، أو الطعن فيه صلى الله عليه وسلم أو إعلان كراهية ما جاء به النبي صلى الله عليه وسلم من الهدى، </w:t>
      </w:r>
      <w:r>
        <w:rPr>
          <w:rFonts w:ascii="Simplified Arabic" w:hAnsi="Simplified Arabic" w:cs="Simplified Arabic"/>
          <w:bCs/>
          <w:sz w:val="28"/>
          <w:szCs w:val="28"/>
          <w:rtl/>
        </w:rPr>
        <w:t xml:space="preserve">فتلك الأقسام </w:t>
      </w:r>
      <w:r>
        <w:rPr>
          <w:rFonts w:ascii="Simplified Arabic" w:hAnsi="Simplified Arabic" w:cs="Simplified Arabic"/>
          <w:sz w:val="28"/>
          <w:szCs w:val="28"/>
          <w:rtl/>
        </w:rPr>
        <w:t xml:space="preserve">تكاد تحوي نواقض الشهادتين المخرجة من دين الإسلام بالكلية وقد حدد الشرع عقوبة ذلك المروق من دين الله وتلك الفتنة بالقتل وذلك لأن الفتنة أشد من القتل والفتنة أكبر من القتل وذلك وفق أحكام الاستتابة التي قررها الفقهـاء ولا يقوم بها إلا أولياء الامور ومن ينوب عنهم من القضاة، </w:t>
      </w:r>
    </w:p>
    <w:p w14:paraId="3A8F0E7D" w14:textId="2C3CB83B" w:rsidR="00FC5C1A" w:rsidRPr="00E2375F" w:rsidRDefault="00414FB2" w:rsidP="00414FB2">
      <w:pPr>
        <w:tabs>
          <w:tab w:val="left" w:pos="302"/>
        </w:tabs>
        <w:bidi/>
        <w:jc w:val="center"/>
        <w:outlineLvl w:val="0"/>
        <w:rPr>
          <w:rFonts w:ascii="Simplified Arabic" w:hAnsi="Simplified Arabic" w:cs="Simplified Arabic"/>
          <w:b/>
          <w:sz w:val="28"/>
          <w:szCs w:val="28"/>
          <w:rtl/>
        </w:rPr>
      </w:pPr>
      <w:r w:rsidRPr="00E2375F">
        <w:rPr>
          <w:rFonts w:ascii="Simplified Arabic" w:hAnsi="Simplified Arabic" w:cs="Simplified Arabic"/>
          <w:b/>
          <w:sz w:val="28"/>
          <w:szCs w:val="28"/>
          <w:rtl/>
        </w:rPr>
        <w:t>***</w:t>
      </w:r>
    </w:p>
    <w:p w14:paraId="7AFB1560" w14:textId="31DC0010" w:rsidR="00414FB2" w:rsidRDefault="00414FB2" w:rsidP="00414FB2">
      <w:pPr>
        <w:tabs>
          <w:tab w:val="left" w:pos="302"/>
        </w:tabs>
        <w:bidi/>
        <w:jc w:val="both"/>
        <w:outlineLvl w:val="0"/>
        <w:rPr>
          <w:b/>
          <w:rtl/>
        </w:rPr>
      </w:pPr>
    </w:p>
    <w:p w14:paraId="1AD395C6" w14:textId="77777777" w:rsidR="000200A9" w:rsidRDefault="000200A9" w:rsidP="000200A9">
      <w:pPr>
        <w:tabs>
          <w:tab w:val="left" w:pos="302"/>
        </w:tabs>
        <w:bidi/>
        <w:jc w:val="both"/>
        <w:outlineLvl w:val="0"/>
        <w:rPr>
          <w:b/>
          <w:rtl/>
        </w:rPr>
      </w:pPr>
    </w:p>
    <w:p w14:paraId="1A280854" w14:textId="77777777" w:rsidR="00414FB2" w:rsidRPr="00162F10" w:rsidRDefault="00414FB2" w:rsidP="007E58DB">
      <w:pPr>
        <w:pBdr>
          <w:top w:val="threeDEngrave" w:sz="24" w:space="1" w:color="auto"/>
          <w:left w:val="threeDEngrave" w:sz="24" w:space="4" w:color="auto"/>
          <w:bottom w:val="threeDEmboss" w:sz="24" w:space="1" w:color="auto"/>
          <w:right w:val="threeDEmboss" w:sz="24" w:space="4" w:color="auto"/>
        </w:pBdr>
        <w:tabs>
          <w:tab w:val="left" w:pos="302"/>
        </w:tabs>
        <w:bidi/>
        <w:jc w:val="center"/>
        <w:outlineLvl w:val="0"/>
        <w:rPr>
          <w:rFonts w:ascii="Simplified Arabic" w:hAnsi="Simplified Arabic" w:cs="Simplified Arabic"/>
          <w:bCs/>
          <w:sz w:val="36"/>
          <w:szCs w:val="36"/>
          <w:u w:val="single"/>
          <w:rtl/>
        </w:rPr>
      </w:pPr>
    </w:p>
    <w:p w14:paraId="20A53E6C" w14:textId="6AE9FC85" w:rsidR="002F5F7A" w:rsidRPr="00162F10" w:rsidRDefault="00252232" w:rsidP="007E58DB">
      <w:pPr>
        <w:pBdr>
          <w:top w:val="threeDEngrave" w:sz="24" w:space="1" w:color="auto"/>
          <w:left w:val="threeDEngrave" w:sz="24" w:space="4" w:color="auto"/>
          <w:bottom w:val="threeDEmboss" w:sz="24" w:space="1" w:color="auto"/>
          <w:right w:val="threeDEmboss" w:sz="24" w:space="4" w:color="auto"/>
        </w:pBdr>
        <w:tabs>
          <w:tab w:val="left" w:pos="302"/>
        </w:tabs>
        <w:bidi/>
        <w:jc w:val="center"/>
        <w:outlineLvl w:val="0"/>
        <w:rPr>
          <w:rFonts w:ascii="Simplified Arabic" w:hAnsi="Simplified Arabic" w:cs="Simplified Arabic"/>
          <w:bCs/>
          <w:sz w:val="36"/>
          <w:szCs w:val="36"/>
          <w:highlight w:val="yellow"/>
          <w:u w:val="single"/>
          <w:rtl/>
        </w:rPr>
      </w:pPr>
      <w:r>
        <w:rPr>
          <w:rFonts w:ascii="Simplified Arabic" w:hAnsi="Simplified Arabic" w:cs="Simplified Arabic" w:hint="cs"/>
          <w:bCs/>
          <w:sz w:val="36"/>
          <w:szCs w:val="36"/>
          <w:highlight w:val="yellow"/>
          <w:u w:val="single"/>
          <w:rtl/>
        </w:rPr>
        <w:t>المبحث</w:t>
      </w:r>
      <w:r w:rsidR="00F14F3A" w:rsidRPr="00162F10">
        <w:rPr>
          <w:rFonts w:ascii="Simplified Arabic" w:hAnsi="Simplified Arabic" w:cs="Simplified Arabic" w:hint="cs"/>
          <w:bCs/>
          <w:sz w:val="36"/>
          <w:szCs w:val="36"/>
          <w:highlight w:val="yellow"/>
          <w:u w:val="single"/>
          <w:rtl/>
        </w:rPr>
        <w:t xml:space="preserve"> </w:t>
      </w:r>
      <w:r w:rsidR="00CE086A">
        <w:rPr>
          <w:rFonts w:ascii="Simplified Arabic" w:hAnsi="Simplified Arabic" w:cs="Simplified Arabic" w:hint="cs"/>
          <w:bCs/>
          <w:sz w:val="36"/>
          <w:szCs w:val="36"/>
          <w:highlight w:val="yellow"/>
          <w:u w:val="single"/>
          <w:rtl/>
        </w:rPr>
        <w:t>الثالث</w:t>
      </w:r>
    </w:p>
    <w:p w14:paraId="41EBAD13" w14:textId="7FAD2EF6" w:rsidR="00414FB2" w:rsidRPr="00162F10" w:rsidRDefault="00252232" w:rsidP="007E58DB">
      <w:pPr>
        <w:pBdr>
          <w:top w:val="threeDEngrave" w:sz="24" w:space="1" w:color="auto"/>
          <w:left w:val="threeDEngrave" w:sz="24" w:space="4" w:color="auto"/>
          <w:bottom w:val="threeDEmboss" w:sz="24" w:space="1" w:color="auto"/>
          <w:right w:val="threeDEmboss" w:sz="24" w:space="4" w:color="auto"/>
        </w:pBdr>
        <w:tabs>
          <w:tab w:val="left" w:pos="302"/>
        </w:tabs>
        <w:bidi/>
        <w:jc w:val="center"/>
        <w:outlineLvl w:val="0"/>
        <w:rPr>
          <w:rFonts w:ascii="Simplified Arabic" w:hAnsi="Simplified Arabic" w:cs="Simplified Arabic"/>
          <w:bCs/>
          <w:sz w:val="36"/>
          <w:szCs w:val="36"/>
          <w:u w:val="single"/>
          <w:rtl/>
        </w:rPr>
      </w:pPr>
      <w:r>
        <w:rPr>
          <w:rFonts w:ascii="Simplified Arabic" w:hAnsi="Simplified Arabic" w:cs="Simplified Arabic" w:hint="cs"/>
          <w:bCs/>
          <w:sz w:val="36"/>
          <w:szCs w:val="36"/>
          <w:highlight w:val="yellow"/>
          <w:u w:val="single"/>
          <w:rtl/>
        </w:rPr>
        <w:t>مفاتيح</w:t>
      </w:r>
      <w:r w:rsidR="00414FB2" w:rsidRPr="00162F10">
        <w:rPr>
          <w:rFonts w:ascii="Simplified Arabic" w:hAnsi="Simplified Arabic" w:cs="Simplified Arabic"/>
          <w:bCs/>
          <w:sz w:val="36"/>
          <w:szCs w:val="36"/>
          <w:highlight w:val="yellow"/>
          <w:u w:val="single"/>
          <w:rtl/>
        </w:rPr>
        <w:t xml:space="preserve"> مهمة تتعلق بالشهادتين باب الإسلام الأوحد</w:t>
      </w:r>
    </w:p>
    <w:p w14:paraId="17C20D0F" w14:textId="77777777" w:rsidR="00414FB2" w:rsidRPr="00162F10" w:rsidRDefault="00414FB2" w:rsidP="007E58DB">
      <w:pPr>
        <w:pBdr>
          <w:top w:val="threeDEngrave" w:sz="24" w:space="1" w:color="auto"/>
          <w:left w:val="threeDEngrave" w:sz="24" w:space="4" w:color="auto"/>
          <w:bottom w:val="threeDEmboss" w:sz="24" w:space="1" w:color="auto"/>
          <w:right w:val="threeDEmboss" w:sz="24" w:space="4" w:color="auto"/>
        </w:pBdr>
        <w:tabs>
          <w:tab w:val="left" w:pos="302"/>
        </w:tabs>
        <w:bidi/>
        <w:jc w:val="center"/>
        <w:outlineLvl w:val="0"/>
        <w:rPr>
          <w:rFonts w:ascii="Simplified Arabic" w:hAnsi="Simplified Arabic" w:cs="Simplified Arabic"/>
          <w:bCs/>
          <w:sz w:val="36"/>
          <w:szCs w:val="36"/>
          <w:u w:val="single"/>
          <w:rtl/>
        </w:rPr>
      </w:pPr>
    </w:p>
    <w:p w14:paraId="446EE4DC" w14:textId="77777777" w:rsidR="00414FB2" w:rsidRDefault="00414FB2" w:rsidP="00FC5C1A">
      <w:pPr>
        <w:tabs>
          <w:tab w:val="left" w:pos="302"/>
        </w:tabs>
        <w:bidi/>
        <w:jc w:val="both"/>
        <w:outlineLvl w:val="0"/>
        <w:rPr>
          <w:bCs/>
          <w:rtl/>
        </w:rPr>
      </w:pPr>
    </w:p>
    <w:p w14:paraId="2FC2C302" w14:textId="64BA2DF4" w:rsidR="00FC5C1A" w:rsidRDefault="00252232" w:rsidP="00FC5C1A">
      <w:pPr>
        <w:tabs>
          <w:tab w:val="left" w:pos="302"/>
        </w:tabs>
        <w:bidi/>
        <w:jc w:val="both"/>
        <w:outlineLvl w:val="0"/>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[المفتاح الأول]:</w:t>
      </w:r>
      <w:r>
        <w:rPr>
          <w:rFonts w:ascii="Simplified Arabic" w:hAnsi="Simplified Arabic" w:cs="Simplified Arabic"/>
          <w:b/>
          <w:bCs/>
          <w:sz w:val="28"/>
          <w:szCs w:val="28"/>
          <w:rtl/>
        </w:rPr>
        <w:t xml:space="preserve"> </w:t>
      </w:r>
      <w:r w:rsidR="00414FB2" w:rsidRPr="004C7CE7">
        <w:rPr>
          <w:rFonts w:ascii="Simplified Arabic" w:hAnsi="Simplified Arabic" w:cs="Simplified Arabic"/>
          <w:bCs/>
          <w:sz w:val="28"/>
          <w:szCs w:val="28"/>
          <w:rtl/>
        </w:rPr>
        <w:t>[</w:t>
      </w:r>
      <w:r w:rsidR="00FC5C1A" w:rsidRPr="004C7CE7">
        <w:rPr>
          <w:rFonts w:ascii="Simplified Arabic" w:hAnsi="Simplified Arabic" w:cs="Simplified Arabic"/>
          <w:bCs/>
          <w:sz w:val="28"/>
          <w:szCs w:val="28"/>
          <w:rtl/>
        </w:rPr>
        <w:t>من تشهد بالشهادتين حُكم له بالإسلام الظاهر والله يتولى السرائر</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الشهادتان باب الإسلام الأول الذي من دخله دخل الإسلام وحكم له بالإسلام الظاهر وصار له اسم الإسلام وحكمه والله يتولى السرائر وهذا الأمر معلوم بالاضطرار من دين الإسلام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Cs/>
          <w:sz w:val="28"/>
          <w:szCs w:val="28"/>
          <w:rtl/>
        </w:rPr>
        <w:t>قال النووي</w:t>
      </w:r>
      <w:r w:rsidR="00FC5C1A" w:rsidRPr="004C7CE7">
        <w:rPr>
          <w:rFonts w:ascii="Simplified Arabic" w:hAnsi="Simplified Arabic" w:cs="Simplified Arabic"/>
          <w:b/>
          <w:sz w:val="28"/>
          <w:szCs w:val="28"/>
          <w:rtl/>
        </w:rPr>
        <w:t xml:space="preserve">: " واتفق أهل السنّة من المحدثين والفقهاء والمتكلمين على أنّ المؤمن الذي يُحكم بأنه من أهل القبلة ولا يخلد في النار لا يكون إلاّ من اعتقد بقلبه دين الإسلام اعتقاداً جازماً خالياً من </w:t>
      </w:r>
      <w:r w:rsidR="00FC5C1A" w:rsidRPr="004C7CE7">
        <w:rPr>
          <w:rFonts w:ascii="Simplified Arabic" w:hAnsi="Simplified Arabic" w:cs="Simplified Arabic"/>
          <w:b/>
          <w:sz w:val="28"/>
          <w:szCs w:val="28"/>
          <w:rtl/>
        </w:rPr>
        <w:lastRenderedPageBreak/>
        <w:t>الشكوك ونطق بالشهادتين "</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أهـ</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Cs/>
          <w:sz w:val="28"/>
          <w:szCs w:val="28"/>
          <w:rtl/>
        </w:rPr>
        <w:t>وقال</w:t>
      </w:r>
      <w:r w:rsidR="00A60D48" w:rsidRPr="004C7CE7">
        <w:rPr>
          <w:rFonts w:ascii="Simplified Arabic" w:hAnsi="Simplified Arabic" w:cs="Simplified Arabic"/>
          <w:bCs/>
          <w:sz w:val="28"/>
          <w:szCs w:val="28"/>
          <w:rtl/>
        </w:rPr>
        <w:t xml:space="preserve"> </w:t>
      </w:r>
      <w:r w:rsidR="00FC5C1A" w:rsidRPr="004C7CE7">
        <w:rPr>
          <w:rFonts w:ascii="Simplified Arabic" w:hAnsi="Simplified Arabic" w:cs="Simplified Arabic"/>
          <w:bCs/>
          <w:sz w:val="28"/>
          <w:szCs w:val="28"/>
          <w:rtl/>
        </w:rPr>
        <w:t>ابن حجر</w:t>
      </w:r>
      <w:r w:rsidR="00FC5C1A" w:rsidRPr="004C7CE7">
        <w:rPr>
          <w:rFonts w:ascii="Simplified Arabic" w:hAnsi="Simplified Arabic" w:cs="Simplified Arabic"/>
          <w:b/>
          <w:sz w:val="28"/>
          <w:szCs w:val="28"/>
          <w:rtl/>
        </w:rPr>
        <w:t>: " أمّا بالنظر إلى ما عندنا فالإيمان هو الإقرار فمن أقر أجريت عليه الأحكام في الدُنيا ولم يُحكم عليه بكفر إلاّ إن اقترن به فعل يدل على كفره كالسجود لصنم "</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أهـ</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فالإقرار بالشهادتين لازم للحكم بالإسلام الظاهر أما اعتقادهما فهو دليل على صحة الإيمان الباطن وباعتقادهما والنطق بهما يكون المرء من أهل القبلة على الحقيقة ولا يخلد في النار خلود الجاحديـن</w:t>
      </w:r>
      <w:r w:rsidR="00AE3E69" w:rsidRPr="004C7CE7">
        <w:rPr>
          <w:rFonts w:ascii="Simplified Arabic" w:hAnsi="Simplified Arabic" w:cs="Simplified Arabic"/>
          <w:b/>
          <w:sz w:val="28"/>
          <w:szCs w:val="28"/>
          <w:rtl/>
        </w:rPr>
        <w:t xml:space="preserve">، </w:t>
      </w:r>
      <w:r w:rsidR="00FC5C1A" w:rsidRPr="00F91502">
        <w:rPr>
          <w:rFonts w:ascii="Simplified Arabic" w:hAnsi="Simplified Arabic" w:cs="Simplified Arabic"/>
          <w:bCs/>
          <w:sz w:val="30"/>
          <w:szCs w:val="30"/>
          <w:u w:val="single"/>
          <w:rtl/>
        </w:rPr>
        <w:t>والأدلة على هذا الأصل كثيرة مستفيضة منها:</w:t>
      </w:r>
      <w:r w:rsidR="00FC5C1A" w:rsidRPr="004C7CE7">
        <w:rPr>
          <w:rFonts w:ascii="Simplified Arabic" w:hAnsi="Simplified Arabic" w:cs="Simplified Arabic"/>
          <w:bCs/>
          <w:sz w:val="28"/>
          <w:szCs w:val="28"/>
          <w:rtl/>
        </w:rPr>
        <w:t xml:space="preserve"> </w:t>
      </w:r>
      <w:r w:rsidR="00FC5C1A" w:rsidRPr="00F91502">
        <w:rPr>
          <w:rFonts w:ascii="Simplified Arabic" w:hAnsi="Simplified Arabic" w:cs="Simplified Arabic"/>
          <w:bCs/>
          <w:sz w:val="28"/>
          <w:szCs w:val="28"/>
          <w:u w:val="single"/>
          <w:rtl/>
        </w:rPr>
        <w:t>(أ</w:t>
      </w:r>
      <w:r w:rsidR="00AE0DCE" w:rsidRPr="00F91502">
        <w:rPr>
          <w:rFonts w:ascii="Simplified Arabic" w:hAnsi="Simplified Arabic" w:cs="Simplified Arabic"/>
          <w:bCs/>
          <w:sz w:val="28"/>
          <w:szCs w:val="28"/>
          <w:u w:val="single"/>
          <w:rtl/>
        </w:rPr>
        <w:t xml:space="preserve">) </w:t>
      </w:r>
      <w:r w:rsidR="00FC5C1A" w:rsidRPr="00F91502">
        <w:rPr>
          <w:rFonts w:ascii="Simplified Arabic" w:hAnsi="Simplified Arabic" w:cs="Simplified Arabic"/>
          <w:bCs/>
          <w:sz w:val="28"/>
          <w:szCs w:val="28"/>
          <w:u w:val="single"/>
          <w:rtl/>
        </w:rPr>
        <w:t>الدليل الأول</w:t>
      </w:r>
      <w:r w:rsidR="00FC5C1A" w:rsidRPr="004C7CE7">
        <w:rPr>
          <w:rFonts w:ascii="Simplified Arabic" w:hAnsi="Simplified Arabic" w:cs="Simplified Arabic"/>
          <w:bCs/>
          <w:sz w:val="28"/>
          <w:szCs w:val="28"/>
          <w:rtl/>
        </w:rPr>
        <w:t>:</w:t>
      </w:r>
      <w:r w:rsidR="00FC5C1A" w:rsidRPr="004C7CE7">
        <w:rPr>
          <w:rFonts w:ascii="Simplified Arabic" w:hAnsi="Simplified Arabic" w:cs="Simplified Arabic"/>
          <w:b/>
          <w:sz w:val="28"/>
          <w:szCs w:val="28"/>
          <w:rtl/>
        </w:rPr>
        <w:t xml:space="preserve"> ما أخرجه مسلم عن المقداد رضي الله عنه: ((أنه قال يا رسول الله أرأيت إن لقيت رجلاً من الكفار فقاتلني فضرب إحدى يدي بالسيف فقطعها ثم لاذ منى بشجرة فقال أسلمت لله أفأقتله يا رسول الله بعد أن قالها</w:t>
      </w:r>
      <w:r w:rsidR="0062591F"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قال رسول الله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لا تقتله فإن قتلته فإنه بمنزلتك قبل أن تقتله وإنك بمنزلته قبل أن يقول كلمته التي قال</w:t>
      </w:r>
      <w:r w:rsidR="00A00DA5">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وفي رواية معمر ((فلمّا أهويت لأقتله قال لا إله إلاّ الله</w:t>
      </w:r>
      <w:r w:rsidR="00A00DA5">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ومن تدبر الحديث علم يقيناً أنّ الحكم بإسلام المرء يكون بمجرد نطقه بالشهادتين</w:t>
      </w:r>
      <w:r w:rsidR="0005011D">
        <w:rPr>
          <w:rFonts w:ascii="Simplified Arabic" w:hAnsi="Simplified Arabic" w:cs="Simplified Arabic"/>
          <w:b/>
          <w:sz w:val="28"/>
          <w:szCs w:val="28"/>
          <w:rtl/>
        </w:rPr>
        <w:t xml:space="preserve"> أو </w:t>
      </w:r>
      <w:r w:rsidR="00FC5C1A" w:rsidRPr="004C7CE7">
        <w:rPr>
          <w:rFonts w:ascii="Simplified Arabic" w:hAnsi="Simplified Arabic" w:cs="Simplified Arabic"/>
          <w:b/>
          <w:sz w:val="28"/>
          <w:szCs w:val="28"/>
          <w:rtl/>
        </w:rPr>
        <w:t>ما يحل محلهما في القبول المجمل بدين الإسلام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مع أنّ الصورة المفترضة تدل يقيناً على أنّ هذا الرجل ما قالها إلاّ تقية وهرباً من القتل ومع ذلك أمر النبي </w:t>
      </w:r>
      <w:r w:rsidR="004E18D0">
        <w:rPr>
          <w:rFonts w:ascii="Simplified Arabic" w:hAnsi="Simplified Arabic" w:cs="Simplified Arabic"/>
          <w:b/>
          <w:sz w:val="28"/>
          <w:szCs w:val="28"/>
          <w:rtl/>
        </w:rPr>
        <w:t>صلى الله عليه وآله وسلم</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المقداد رضي الله عنه أن لا يقتله بل وأخبر بأنه إن قتله فقد قتل مسلماً</w:t>
      </w:r>
      <w:r w:rsidR="00AE3E69" w:rsidRPr="004C7CE7">
        <w:rPr>
          <w:rFonts w:ascii="Simplified Arabic" w:hAnsi="Simplified Arabic" w:cs="Simplified Arabic"/>
          <w:b/>
          <w:sz w:val="28"/>
          <w:szCs w:val="28"/>
          <w:rtl/>
        </w:rPr>
        <w:t xml:space="preserve">، </w:t>
      </w:r>
      <w:r w:rsidR="00FC5C1A" w:rsidRPr="00F91502">
        <w:rPr>
          <w:rFonts w:ascii="Simplified Arabic" w:hAnsi="Simplified Arabic" w:cs="Simplified Arabic"/>
          <w:bCs/>
          <w:sz w:val="28"/>
          <w:szCs w:val="28"/>
          <w:u w:val="single"/>
          <w:rtl/>
        </w:rPr>
        <w:t>(ب</w:t>
      </w:r>
      <w:r w:rsidR="00AE0DCE" w:rsidRPr="00F91502">
        <w:rPr>
          <w:rFonts w:ascii="Simplified Arabic" w:hAnsi="Simplified Arabic" w:cs="Simplified Arabic"/>
          <w:bCs/>
          <w:sz w:val="28"/>
          <w:szCs w:val="28"/>
          <w:u w:val="single"/>
          <w:rtl/>
        </w:rPr>
        <w:t xml:space="preserve">) </w:t>
      </w:r>
      <w:r w:rsidR="00FC5C1A" w:rsidRPr="00F91502">
        <w:rPr>
          <w:rFonts w:ascii="Simplified Arabic" w:hAnsi="Simplified Arabic" w:cs="Simplified Arabic"/>
          <w:bCs/>
          <w:sz w:val="28"/>
          <w:szCs w:val="28"/>
          <w:u w:val="single"/>
          <w:rtl/>
        </w:rPr>
        <w:t>الدليل الثاني</w:t>
      </w:r>
      <w:r w:rsidR="00FC5C1A" w:rsidRPr="004C7CE7">
        <w:rPr>
          <w:rFonts w:ascii="Simplified Arabic" w:hAnsi="Simplified Arabic" w:cs="Simplified Arabic"/>
          <w:b/>
          <w:sz w:val="28"/>
          <w:szCs w:val="28"/>
          <w:rtl/>
        </w:rPr>
        <w:t>: ما أخرجه مسلم عن أسامه بن زيد رضي الله عنهما</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قال: ((بعثنا رسول الله</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إلى الحُرقة من جهينة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فصبّحنا القوم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فهزمناهم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ولحقت أنا ورجل من الأنصار رجلاً منهم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فلمّا غشيناهُ قال: لا إله إلاّ الله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فكفّ عنه الأنصاري</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وطعنته برمحي حتى قتلته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قال فلمّا قدمنا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بلغ ذلك النبي</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فقال لي: (يا أسامة</w:t>
      </w:r>
      <w:r w:rsidR="0062591F"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أقتلته بعد ما قال لا إله إلاّ الله</w:t>
      </w:r>
      <w:r w:rsidR="0062591F" w:rsidRPr="004C7CE7">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قال قلت: يا رسول الله</w:t>
      </w:r>
      <w:r w:rsidR="0062591F"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إنما كان متعوذاً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قال</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فقال: (أقتلته بعد ما قال لا إله إلاّ الله</w:t>
      </w:r>
      <w:r w:rsidR="0062591F" w:rsidRPr="004C7CE7">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قال فما زال يكررها عليّ حتى تمنيت أني لم أكن أسلمت قبل ذلك اليـوم</w:t>
      </w:r>
      <w:r w:rsidR="00A00DA5">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وأخرج مسلم عن جندب بن عبد</w:t>
      </w:r>
      <w:r w:rsidR="006A490D"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الله البجلي رضي الله عنه الحديث وفيه: ((إنّ رسول الله</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بعث بعثاً من المسلمين إلى قوم من المشركين</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وإنهم التقوا فكان رجل من الشركين إذا شاء أنّ يقصد إلى رجل من المسلمين قصد له فقتله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وإنّ رجلاً من المسلمين قصد غفلته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قال وكنّا نحدّث أنه أسامة بن زيد</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فلمّا رفع عليه السيف قال: لا إله إلاّ الله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فقتله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فجاء البشير إلى النبي </w:t>
      </w:r>
      <w:r w:rsidR="004E18D0">
        <w:rPr>
          <w:rFonts w:ascii="Simplified Arabic" w:hAnsi="Simplified Arabic" w:cs="Simplified Arabic"/>
          <w:b/>
          <w:sz w:val="28"/>
          <w:szCs w:val="28"/>
          <w:rtl/>
        </w:rPr>
        <w:t>صلى الله عليه وآله وسلم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فسأله فأخبره حتى أخبره خبر الرجل كيف صنع</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فدعاه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فسأله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فقال: (لم أقتله</w:t>
      </w:r>
      <w:r w:rsidR="0062591F" w:rsidRPr="004C7CE7">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قال: يا رسول الله أوجع في المسلمين</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وقتل فلاناً وفلاناً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وسمّى له نفراً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وإني حملت عليه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فلمّا رأى السيف قال: لا إله إلاّ الله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قال رسول الله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أقتلته</w:t>
      </w:r>
      <w:r w:rsidR="0062591F"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قال: نعم قال: فكيف تصنع بلا إله إلاّ الله إذا جاءت يوم القيامة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قال: يا رسول الله: استغفر لي</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قال: وكيف تصنع بلا إله إلاّ الله إذا جاءت </w:t>
      </w:r>
      <w:r w:rsidR="00FC5C1A" w:rsidRPr="004C7CE7">
        <w:rPr>
          <w:rFonts w:ascii="Simplified Arabic" w:hAnsi="Simplified Arabic" w:cs="Simplified Arabic"/>
          <w:b/>
          <w:sz w:val="28"/>
          <w:szCs w:val="28"/>
          <w:rtl/>
        </w:rPr>
        <w:lastRenderedPageBreak/>
        <w:t>يوم القيامة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قال: فجعل لا يزيده على أن يقول: كيف تصنع بلا إله إلاّ الله إذا جاءت يوم القيامة</w:t>
      </w:r>
      <w:r w:rsidR="00A00DA5">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ففي هذا الحديث برواياته المتعددة أوضح الدلالة بالحكم للمرء بالإسلام بمجرد قوله لا إله إلاّ الله وتلفظه بالشهادة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ولو تدبرنا نص الحديث لوجدنا أن جميع القرائن تدل على أنّ هذا الرجل ما قال الشهادة إلاّ تقية وخوفاً من القتل</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ومع ذلك حكم له النبي</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بالإسلام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وعنّف أسامه أشد التعنيف مع أنه معذور بجهله لهذا الحكم وقد اجتهد فأخطأ بخلاف المقدام فإنه كان يستفتى الرسول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عن واقعة لم تحدث فأعلمه بالحكم وأنه إن استحل قتله كفر</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ومع تعنيفه لأسامه لم يرض أن يستغفر له وكان من قوله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له (أقال لا إله إلاّ الله وقتلته</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 (فكيف تصنع بلا إله إلاّ الله إذا جاءت يوم القيامة</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 (أقتلته بعد أن قال لا إله إلاّ الله</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حتى تمنى أسامه رضي الله عنه أنه لم يكن أسلم قبل ذلك اليوم لما أقدم عليه من سفك دم رجل قال لا إله إلاّ الله فحكم له بالإسلام الظاهر والله يتولى سريرته ولم يأمرنا أن نشق عن قلبه حتى نعلم أقالها معتقداً لها أم قالها نفاقاً وتقية فهذا من علم الغيب الذي لا يعلمه إلاّ الله ولم يكلفنا سبل معرفته لأنه من الغيب الذي لا يعلمه إلاّ الله</w:t>
      </w:r>
      <w:r w:rsidR="00AE3E69" w:rsidRPr="004C7CE7">
        <w:rPr>
          <w:rFonts w:ascii="Simplified Arabic" w:hAnsi="Simplified Arabic" w:cs="Simplified Arabic"/>
          <w:b/>
          <w:sz w:val="28"/>
          <w:szCs w:val="28"/>
          <w:rtl/>
        </w:rPr>
        <w:t xml:space="preserve">، </w:t>
      </w:r>
      <w:r w:rsidR="00FC5C1A" w:rsidRPr="00F91502">
        <w:rPr>
          <w:rFonts w:ascii="Simplified Arabic" w:hAnsi="Simplified Arabic" w:cs="Simplified Arabic"/>
          <w:bCs/>
          <w:sz w:val="28"/>
          <w:szCs w:val="28"/>
          <w:u w:val="single"/>
          <w:rtl/>
        </w:rPr>
        <w:t>(ت</w:t>
      </w:r>
      <w:r w:rsidR="00AE0DCE" w:rsidRPr="00F91502">
        <w:rPr>
          <w:rFonts w:ascii="Simplified Arabic" w:hAnsi="Simplified Arabic" w:cs="Simplified Arabic"/>
          <w:bCs/>
          <w:sz w:val="28"/>
          <w:szCs w:val="28"/>
          <w:u w:val="single"/>
          <w:rtl/>
        </w:rPr>
        <w:t xml:space="preserve">) </w:t>
      </w:r>
      <w:r w:rsidR="00FC5C1A" w:rsidRPr="00F91502">
        <w:rPr>
          <w:rFonts w:ascii="Simplified Arabic" w:hAnsi="Simplified Arabic" w:cs="Simplified Arabic"/>
          <w:bCs/>
          <w:sz w:val="28"/>
          <w:szCs w:val="28"/>
          <w:u w:val="single"/>
          <w:rtl/>
        </w:rPr>
        <w:t>الدليل الثالث</w:t>
      </w:r>
      <w:r w:rsidR="00FC5C1A" w:rsidRPr="004C7CE7">
        <w:rPr>
          <w:rFonts w:ascii="Simplified Arabic" w:hAnsi="Simplified Arabic" w:cs="Simplified Arabic"/>
          <w:b/>
          <w:sz w:val="28"/>
          <w:szCs w:val="28"/>
          <w:rtl/>
        </w:rPr>
        <w:t xml:space="preserve">: ما أخرجه مسلم عن أبي هريرة رضي الله عنه أنّ رسول الله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قال: ((أمرت أن أقاتل الناس حتى يقولوا لا إله إلاّ الله فمن قال لا إله إلاّ الله عصم منى ماله ونفسه إلاّ بحقه وحسابه على الله</w:t>
      </w:r>
      <w:r w:rsidR="00A00DA5">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وما أخرجه مسلم عن أبي هريرة رضي الله عنه عن رسول الله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قال: ((أمرت أن أقاتل الناس حتى يشهدوا أن لا إله إلاّ الله ويؤمنوا بي وبما جئت به فإذا فعلوا ذلك عصموا منى دماءهم وأموالهم إلاّ بحقها وحسابهم على الله</w:t>
      </w:r>
      <w:r w:rsidR="00A00DA5">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وما أخرجه مسلم عن أبي مالك عن أبيه قال سمعت رسول الله </w:t>
      </w:r>
      <w:r w:rsidR="004E18D0">
        <w:rPr>
          <w:rFonts w:ascii="Simplified Arabic" w:hAnsi="Simplified Arabic" w:cs="Simplified Arabic"/>
          <w:b/>
          <w:sz w:val="28"/>
          <w:szCs w:val="28"/>
          <w:rtl/>
        </w:rPr>
        <w:t>صلى الله عليه وآله وسلم</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يقول ((من قال لا إله إلاّ الله وكفر بما يُعبد من دون الله حرُم ماله ودمه وحسابه على الله</w:t>
      </w:r>
      <w:r w:rsidR="00A00DA5">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فهذه الأحاديث جميعها تدل على أنّ باب الإسلام مدخله هو الشهادتان فمن قال لا إله إلاّ الله دخل في الإسلام وعصم بالإسلام الظاهر نفسه وماله من القتل على سبيل الكفر وحساب الباطن على</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الله</w:t>
      </w:r>
      <w:r w:rsidR="00AE3E69" w:rsidRPr="004C7CE7">
        <w:rPr>
          <w:rFonts w:ascii="Simplified Arabic" w:hAnsi="Simplified Arabic" w:cs="Simplified Arabic"/>
          <w:b/>
          <w:sz w:val="28"/>
          <w:szCs w:val="28"/>
          <w:rtl/>
        </w:rPr>
        <w:t xml:space="preserve">، </w:t>
      </w:r>
      <w:r w:rsidR="00FC5C1A" w:rsidRPr="00F91502">
        <w:rPr>
          <w:rFonts w:ascii="Simplified Arabic" w:hAnsi="Simplified Arabic" w:cs="Simplified Arabic"/>
          <w:bCs/>
          <w:sz w:val="28"/>
          <w:szCs w:val="28"/>
          <w:u w:val="single"/>
          <w:rtl/>
        </w:rPr>
        <w:t>(ث</w:t>
      </w:r>
      <w:r w:rsidR="00AE0DCE" w:rsidRPr="00F91502">
        <w:rPr>
          <w:rFonts w:ascii="Simplified Arabic" w:hAnsi="Simplified Arabic" w:cs="Simplified Arabic"/>
          <w:bCs/>
          <w:sz w:val="28"/>
          <w:szCs w:val="28"/>
          <w:u w:val="single"/>
          <w:rtl/>
        </w:rPr>
        <w:t xml:space="preserve">) </w:t>
      </w:r>
      <w:r w:rsidR="00FC5C1A" w:rsidRPr="00F91502">
        <w:rPr>
          <w:rFonts w:ascii="Simplified Arabic" w:hAnsi="Simplified Arabic" w:cs="Simplified Arabic"/>
          <w:bCs/>
          <w:sz w:val="28"/>
          <w:szCs w:val="28"/>
          <w:u w:val="single"/>
          <w:rtl/>
        </w:rPr>
        <w:t>الدليل الرابع</w:t>
      </w:r>
      <w:r w:rsidR="00FC5C1A" w:rsidRPr="004C7CE7">
        <w:rPr>
          <w:rFonts w:ascii="Simplified Arabic" w:hAnsi="Simplified Arabic" w:cs="Simplified Arabic"/>
          <w:b/>
          <w:sz w:val="28"/>
          <w:szCs w:val="28"/>
          <w:rtl/>
        </w:rPr>
        <w:t>: ما أخرجه مسلم عن رسول الله</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((أشهد أن لا إله إلاّ الله وأنى رسول الله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لا يلقى الله بهما عبد غير شاك بهما إلاّ دخل الجنة</w:t>
      </w:r>
      <w:r w:rsidR="00A00DA5">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وما أخرجه مسلم عن رسول الله</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((من مات وهو يعلم أنه لا إله إلاّ الله دخل الجنـة</w:t>
      </w:r>
      <w:r w:rsidR="00A00DA5">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وما أخرجه مسلم عن رسول الله</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((من شهد أن لا إله إلاّ الله وأن محمداً رسول الله حرّم الله عليه النار</w:t>
      </w:r>
      <w:r w:rsidR="00A00DA5">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فهذه الأحاديث تدل على أنّ من أتى بالشهادتين معتقد لهما (بالتصديق والانقياد</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فهو في منجى من الخلود الأبدي في النار ومآله إلى الجنة برحمة الله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وقد تقدم شرح هذه الأحاديث في الباب </w:t>
      </w:r>
      <w:r w:rsidR="00FC5C1A" w:rsidRPr="004C7CE7">
        <w:rPr>
          <w:rFonts w:ascii="Simplified Arabic" w:hAnsi="Simplified Arabic" w:cs="Simplified Arabic"/>
          <w:b/>
          <w:sz w:val="28"/>
          <w:szCs w:val="28"/>
          <w:rtl/>
        </w:rPr>
        <w:lastRenderedPageBreak/>
        <w:t>الأول</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والشاهد هاهنا أنه إذا كانت الشهادة تنجى من الخلود الأبدي في النار ومآل صاحبها المعتقد لها إلى الجنة والجنة لا يدخلها إلاّ نفس مؤمنة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فإذا كانت الشهادة تعطي صاحبها الإيمان على الحقيقة إن كان معتقداً لها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فمن باب الأولى أن تعطيه اسم الإسلام في الدُنيا ما كان مقراً لهما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مقراً لكل ما تتضمناه من عقائد وشرائع</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فهو مسلم له اسم الإيمان وحكمه</w:t>
      </w:r>
      <w:r w:rsidR="00AE3E69" w:rsidRPr="004C7CE7">
        <w:rPr>
          <w:rFonts w:ascii="Simplified Arabic" w:hAnsi="Simplified Arabic" w:cs="Simplified Arabic"/>
          <w:b/>
          <w:sz w:val="28"/>
          <w:szCs w:val="28"/>
          <w:rtl/>
        </w:rPr>
        <w:t xml:space="preserve">، </w:t>
      </w:r>
      <w:r w:rsidR="00FC5C1A" w:rsidRPr="00F91502">
        <w:rPr>
          <w:rFonts w:ascii="Simplified Arabic" w:hAnsi="Simplified Arabic" w:cs="Simplified Arabic"/>
          <w:bCs/>
          <w:sz w:val="28"/>
          <w:szCs w:val="28"/>
          <w:u w:val="single"/>
          <w:rtl/>
        </w:rPr>
        <w:t>(ج</w:t>
      </w:r>
      <w:r w:rsidR="00AE0DCE" w:rsidRPr="00F91502">
        <w:rPr>
          <w:rFonts w:ascii="Simplified Arabic" w:hAnsi="Simplified Arabic" w:cs="Simplified Arabic"/>
          <w:bCs/>
          <w:sz w:val="28"/>
          <w:szCs w:val="28"/>
          <w:u w:val="single"/>
          <w:rtl/>
        </w:rPr>
        <w:t xml:space="preserve">) </w:t>
      </w:r>
      <w:r w:rsidR="00FC5C1A" w:rsidRPr="00F91502">
        <w:rPr>
          <w:rFonts w:ascii="Simplified Arabic" w:hAnsi="Simplified Arabic" w:cs="Simplified Arabic"/>
          <w:bCs/>
          <w:sz w:val="28"/>
          <w:szCs w:val="28"/>
          <w:u w:val="single"/>
          <w:rtl/>
        </w:rPr>
        <w:t>الدليل الخامس</w:t>
      </w:r>
      <w:r w:rsidR="00FC5C1A" w:rsidRPr="004C7CE7">
        <w:rPr>
          <w:rFonts w:ascii="Simplified Arabic" w:hAnsi="Simplified Arabic" w:cs="Simplified Arabic"/>
          <w:bCs/>
          <w:sz w:val="28"/>
          <w:szCs w:val="28"/>
          <w:rtl/>
        </w:rPr>
        <w:t>:</w:t>
      </w:r>
      <w:r w:rsidR="00FC5C1A" w:rsidRPr="004C7CE7">
        <w:rPr>
          <w:rFonts w:ascii="Simplified Arabic" w:hAnsi="Simplified Arabic" w:cs="Simplified Arabic"/>
          <w:b/>
          <w:sz w:val="28"/>
          <w:szCs w:val="28"/>
          <w:rtl/>
        </w:rPr>
        <w:t xml:space="preserve"> ما أخرجه مسلم عن أبى هريرة رضي الله عنه قال: ((قال رسول الله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لعمه: قل لا إله إلاّ الله أشهد لك بها يوم القيامة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قال: لولا أن يعيرنى قريش يقولون إنما حمله على ذلك الجزع لأقررت بها عينك فأنزل الله {إِنَّكَ لَا تَهْدِي مَنْ أَحْبَبْتَ وَلَكِنَّ اللَّهَ يَهْدِي مَنْ يَشَاءُ وَهُوَ أَعْلَمُ بِالْمُهْتَدِينَ</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القصص: 56</w:t>
      </w:r>
      <w:r w:rsidR="00EF0DC2" w:rsidRPr="004C7CE7">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وما أخرجه البخاري: ((في قصة الغلام اليهودي الذي كان يخدم الرسول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فمرض فأتاه النبي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يعوده فقعد عند رأسه فقال له (أسلم</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فنظر إلى أبيه وهو عنده فقال أطع أبا القاسم فأسلم فخرج النبي</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وهو يقول: الحمد لله الذي أنقذه بي من النار</w:t>
      </w:r>
      <w:r w:rsidR="00A00DA5">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والشاهد من الحديثين أنه لو لم تكن الشهادة إسلاماً يُنجى من الكفر في الدُنيا ومآل صاحبها في الآخرة إلى الجنة لم يكن النبي</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ليحرص على أن يقر بها عمّه وأن يقر بها الغلام اليهودي</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فلمّا أبى عبد المطلب كان مآله إلى النار ولمّا أقر بها اليهودي أنقذه الله تعالى بها من الكفر ومن النار</w:t>
      </w:r>
      <w:r w:rsidR="00AE3E69" w:rsidRPr="004C7CE7">
        <w:rPr>
          <w:rFonts w:ascii="Simplified Arabic" w:hAnsi="Simplified Arabic" w:cs="Simplified Arabic"/>
          <w:b/>
          <w:sz w:val="28"/>
          <w:szCs w:val="28"/>
          <w:rtl/>
        </w:rPr>
        <w:t xml:space="preserve">، </w:t>
      </w:r>
      <w:r w:rsidR="00FC5C1A" w:rsidRPr="00F91502">
        <w:rPr>
          <w:rFonts w:ascii="Simplified Arabic" w:hAnsi="Simplified Arabic" w:cs="Simplified Arabic"/>
          <w:bCs/>
          <w:sz w:val="28"/>
          <w:szCs w:val="28"/>
          <w:u w:val="single"/>
          <w:rtl/>
        </w:rPr>
        <w:t>(ح</w:t>
      </w:r>
      <w:r w:rsidR="00AE0DCE" w:rsidRPr="00F91502">
        <w:rPr>
          <w:rFonts w:ascii="Simplified Arabic" w:hAnsi="Simplified Arabic" w:cs="Simplified Arabic"/>
          <w:bCs/>
          <w:sz w:val="28"/>
          <w:szCs w:val="28"/>
          <w:u w:val="single"/>
          <w:rtl/>
        </w:rPr>
        <w:t xml:space="preserve">) </w:t>
      </w:r>
      <w:r w:rsidR="00FC5C1A" w:rsidRPr="00F91502">
        <w:rPr>
          <w:rFonts w:ascii="Simplified Arabic" w:hAnsi="Simplified Arabic" w:cs="Simplified Arabic"/>
          <w:bCs/>
          <w:sz w:val="28"/>
          <w:szCs w:val="28"/>
          <w:u w:val="single"/>
          <w:rtl/>
        </w:rPr>
        <w:t>الدليل السادس</w:t>
      </w:r>
      <w:r w:rsidR="00FC5C1A" w:rsidRPr="004C7CE7">
        <w:rPr>
          <w:rFonts w:ascii="Simplified Arabic" w:hAnsi="Simplified Arabic" w:cs="Simplified Arabic"/>
          <w:b/>
          <w:sz w:val="28"/>
          <w:szCs w:val="28"/>
          <w:rtl/>
        </w:rPr>
        <w:t>: سيرة النبي</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فقد دلت سيرته العملية في دعوة الناس إلى الإسلام وقبول الإسلام منهم ـ بما لا يدع مجالا للشك ـ أنه كان يقبل إسلام من أقر بالشهادتين بمجرد الإقرار ثم لا يُترك بعد ذلك بل يؤمر بالفرائض ويُنهى عن المحرمات وهو داخل ضمن إطار الإسلام الذي دخله بإقراره المجمل بدين الإسلام متمثلاً في النطق بالشهادتين</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ومن نظر في السيرة إلى قصص إسلام الصحابة علم يقيناً أنّ النبي</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كان يحكم بالإسلام الظاهر لكل من نطق بالشهادتين ولم يؤثر عنه ولو مرة واحدة أنه توقف في إسلام أحد حتى يؤدى شيئاً من فرائض الله بل كما نقلنا أنه كان يقبل إسلام البعض على شروطهم الفاسدة كما قبل من ثقيف إسلامهم مع اشتراطهم بعدم الصدقة والجهاد وقال سيتصدقون ويجاهدون وكما قبل من رجل الإسلام على أن يصلى صلاتين</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ومنها استدل الفقهاء على صحة الإسلام مع الشرط الفاسد وقد تقدم ذكر ذلك</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(قلت</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ومع كل هذه الأدلة اليقينية السابقة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فقد غالى البعض وخالف هذه القاعدة واشترطوا حداً أدنى للحكم بإسلام المرء زائداً على حدّ الإقرار بالشهادتين</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بمعنى أنهم لا يحكمون لأحد بإسلام حتى يأتي بهذا الحدّ الذي قرروه بعقولهم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ثم هم بعد ذلك مختلفون أشد الاختلاف في تقرير هذا الحدّ</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فمنهم من جعله الشهادتان </w:t>
      </w:r>
      <w:r w:rsidR="00FC5C1A" w:rsidRPr="004C7CE7">
        <w:rPr>
          <w:rFonts w:ascii="Simplified Arabic" w:hAnsi="Simplified Arabic" w:cs="Simplified Arabic"/>
          <w:b/>
          <w:sz w:val="28"/>
          <w:szCs w:val="28"/>
          <w:rtl/>
        </w:rPr>
        <w:lastRenderedPageBreak/>
        <w:t>وجنس عمل الجوارح ومنهم من جعله الشهادتان والصلاة ومنهم من جعله الشهادتان والصلاة والزكاة ومنهم من قال هو جميع أركان الإسلام الخمسة وقالت الخوارج هو جميع فرائض الإسلام والكف عن جميع محرماته ونواهيه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وعلى مذهب هؤلاء الذين اشترطوا حداً زائداً للإسلام غير الإقرار بالشهادتين لا يُحكم لأحد بإسلام وإن أقر بالشهادتين حتى يأتي بحده الأدنى الذي قرروه بعقولهم المجردة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ومع أنهم جعلوه أصلاً يحكمون به على أهل القبلة إلاّ أنه لم يأت لا في كتاب الله تعالى</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ولا في سنّة النبي</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والعجيب أنه لم يرد مجرد ذكره عن أحد من سلف الأمة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بل هو محدث أحدثه هؤلاء ثم حكموا به على أهل القبلة بمحض عقولهم وأهوائهم</w:t>
      </w:r>
      <w:r w:rsidR="00AE3E69" w:rsidRPr="004C7CE7">
        <w:rPr>
          <w:rFonts w:ascii="Simplified Arabic" w:hAnsi="Simplified Arabic" w:cs="Simplified Arabic"/>
          <w:bCs/>
          <w:sz w:val="28"/>
          <w:szCs w:val="28"/>
          <w:rtl/>
        </w:rPr>
        <w:t xml:space="preserve">، </w:t>
      </w:r>
      <w:r w:rsidR="00FC5C1A" w:rsidRPr="004C7CE7">
        <w:rPr>
          <w:rFonts w:ascii="Simplified Arabic" w:hAnsi="Simplified Arabic" w:cs="Simplified Arabic"/>
          <w:bCs/>
          <w:sz w:val="28"/>
          <w:szCs w:val="28"/>
          <w:rtl/>
        </w:rPr>
        <w:t>(خ</w:t>
      </w:r>
      <w:r w:rsidR="00AE0DCE">
        <w:rPr>
          <w:rFonts w:ascii="Simplified Arabic" w:hAnsi="Simplified Arabic" w:cs="Simplified Arabic"/>
          <w:bCs/>
          <w:sz w:val="28"/>
          <w:szCs w:val="28"/>
          <w:rtl/>
        </w:rPr>
        <w:t xml:space="preserve">) </w:t>
      </w:r>
      <w:r w:rsidR="00FC5C1A" w:rsidRPr="004C7CE7">
        <w:rPr>
          <w:rFonts w:ascii="Simplified Arabic" w:hAnsi="Simplified Arabic" w:cs="Simplified Arabic"/>
          <w:bCs/>
          <w:sz w:val="28"/>
          <w:szCs w:val="28"/>
          <w:rtl/>
        </w:rPr>
        <w:t>فوائد متعلقة بهذا الأصل: (الفائدة الأولى</w:t>
      </w:r>
      <w:r w:rsidR="00AE0DCE">
        <w:rPr>
          <w:rFonts w:ascii="Simplified Arabic" w:hAnsi="Simplified Arabic" w:cs="Simplified Arabic"/>
          <w:bCs/>
          <w:sz w:val="28"/>
          <w:szCs w:val="28"/>
          <w:rtl/>
        </w:rPr>
        <w:t>)</w:t>
      </w:r>
      <w:r w:rsidR="006434EC">
        <w:rPr>
          <w:rFonts w:ascii="Simplified Arabic" w:hAnsi="Simplified Arabic" w:cs="Simplified Arabic"/>
          <w:bCs/>
          <w:sz w:val="28"/>
          <w:szCs w:val="28"/>
          <w:rtl/>
        </w:rPr>
        <w:t>:</w:t>
      </w:r>
      <w:r w:rsidR="00FC5C1A" w:rsidRPr="004C7CE7">
        <w:rPr>
          <w:rFonts w:ascii="Simplified Arabic" w:hAnsi="Simplified Arabic" w:cs="Simplified Arabic"/>
          <w:b/>
          <w:sz w:val="28"/>
          <w:szCs w:val="28"/>
          <w:rtl/>
        </w:rPr>
        <w:t xml:space="preserve"> ليس معنى قولنا أنّ كل من نطق بالشهادتين حكمنا بإسلامه أنه في مأمن من الردّة بعد ذلك مهما قال</w:t>
      </w:r>
      <w:r w:rsidR="0005011D">
        <w:rPr>
          <w:rFonts w:ascii="Simplified Arabic" w:hAnsi="Simplified Arabic" w:cs="Simplified Arabic"/>
          <w:b/>
          <w:sz w:val="28"/>
          <w:szCs w:val="28"/>
          <w:rtl/>
        </w:rPr>
        <w:t xml:space="preserve"> أو </w:t>
      </w:r>
      <w:r w:rsidR="00FC5C1A" w:rsidRPr="004C7CE7">
        <w:rPr>
          <w:rFonts w:ascii="Simplified Arabic" w:hAnsi="Simplified Arabic" w:cs="Simplified Arabic"/>
          <w:b/>
          <w:sz w:val="28"/>
          <w:szCs w:val="28"/>
          <w:rtl/>
        </w:rPr>
        <w:t>فعل بعد النطق بهما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بل قد جعلت الشريعة الحكيمة اعتقادات وأقوال وأفعال ناقضه للإسلام ومن أتى بها عالماً مختاراً لها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قاصداً لفعلها فقد ارتد عن الإسلام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يُعامل معاملة المرتد من الاستتابة وأحكامها كما قررها الفقهاء</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وفي مبحث نواقض الإيمان بيان لكثير من هذه الاعتقادات والأقوال والأفعال المخرجة من الملة بعد دخولها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Cs/>
          <w:sz w:val="28"/>
          <w:szCs w:val="28"/>
          <w:rtl/>
        </w:rPr>
        <w:t>و (الفائدة الثانية</w:t>
      </w:r>
      <w:r w:rsidR="00AE0DCE">
        <w:rPr>
          <w:rFonts w:ascii="Simplified Arabic" w:hAnsi="Simplified Arabic" w:cs="Simplified Arabic"/>
          <w:bCs/>
          <w:sz w:val="28"/>
          <w:szCs w:val="28"/>
          <w:rtl/>
        </w:rPr>
        <w:t>)</w:t>
      </w:r>
      <w:r w:rsidR="006434EC">
        <w:rPr>
          <w:rFonts w:ascii="Simplified Arabic" w:hAnsi="Simplified Arabic" w:cs="Simplified Arabic"/>
          <w:bCs/>
          <w:sz w:val="28"/>
          <w:szCs w:val="28"/>
          <w:rtl/>
        </w:rPr>
        <w:t>:</w:t>
      </w:r>
      <w:r w:rsidR="00FC5C1A" w:rsidRPr="004C7CE7">
        <w:rPr>
          <w:rFonts w:ascii="Simplified Arabic" w:hAnsi="Simplified Arabic" w:cs="Simplified Arabic"/>
          <w:b/>
          <w:sz w:val="28"/>
          <w:szCs w:val="28"/>
          <w:rtl/>
        </w:rPr>
        <w:t xml:space="preserve"> أنه ليس المعنى من تقرير هذه القاعدة هو تقليل قيمة العمل وأهميه وإنما المعنى من تقرير هذه القاعدة هو ما دلّ عليه الشرع من كون الإقرار بالشهادتين</w:t>
      </w:r>
      <w:r w:rsidR="0005011D">
        <w:rPr>
          <w:rFonts w:ascii="Simplified Arabic" w:hAnsi="Simplified Arabic" w:cs="Simplified Arabic"/>
          <w:b/>
          <w:sz w:val="28"/>
          <w:szCs w:val="28"/>
          <w:rtl/>
        </w:rPr>
        <w:t xml:space="preserve"> أو </w:t>
      </w:r>
      <w:r w:rsidR="00FC5C1A" w:rsidRPr="004C7CE7">
        <w:rPr>
          <w:rFonts w:ascii="Simplified Arabic" w:hAnsi="Simplified Arabic" w:cs="Simplified Arabic"/>
          <w:b/>
          <w:sz w:val="28"/>
          <w:szCs w:val="28"/>
          <w:rtl/>
        </w:rPr>
        <w:t>ما يحل محلهما في بيان الإقرار المجمل بالإسلام كاف في الحكم على المرء بالإسلام ثم يُعامل بعد ذلك معاملة المسلمين فإن أتى بناقض أقيمت عليه الحُجة الشرعية المعتبرة به عُومل معاملة المرتدين</w:t>
      </w:r>
      <w:r w:rsidR="00AE3E69" w:rsidRPr="004C7CE7">
        <w:rPr>
          <w:rFonts w:ascii="Simplified Arabic" w:hAnsi="Simplified Arabic" w:cs="Simplified Arabic"/>
          <w:b/>
          <w:sz w:val="28"/>
          <w:szCs w:val="28"/>
          <w:rtl/>
        </w:rPr>
        <w:t xml:space="preserve">، </w:t>
      </w:r>
    </w:p>
    <w:p w14:paraId="5DBFF9F8" w14:textId="13BBAE0F" w:rsidR="00FC5C1A" w:rsidRDefault="00252232" w:rsidP="00FC5C1A">
      <w:pPr>
        <w:tabs>
          <w:tab w:val="left" w:pos="302"/>
        </w:tabs>
        <w:bidi/>
        <w:jc w:val="both"/>
        <w:outlineLvl w:val="0"/>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2A013E">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4C7CE7">
        <w:rPr>
          <w:rFonts w:ascii="Simplified Arabic" w:hAnsi="Simplified Arabic" w:cs="Simplified Arabic"/>
          <w:bCs/>
          <w:sz w:val="28"/>
          <w:szCs w:val="28"/>
          <w:rtl/>
        </w:rPr>
        <w:t>من مات على التوحيد استوجب وعد الله تعالى الجنة وإن دخل النار عُذّب فيها بقدر ذنوبه إلاّ أنه لا يخلد فيها خلود الجاحدين ومآله إلى الجنة برحمة الله تعالى ووعده إنه لا يخلف الميعاد</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والمقصود من هذا الأصل: أنّ من مات وهو مقر بشهادة التوحيد (لا إله إلاّ الله محمد رسول الله</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معتقد لها استوجب بفضل الله ورحمته الجنة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وهو يوم القيامة تحت مشيئة الرحمن إن شاء أدخله الجنة ابتداء وإن شاء أدخله النار بذنوبه ومعاصيه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إلاّ أنه لا يخلد في النار أبداً خلود الكافرين</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ولكن مآله إلى الجنة لما أتى من توحيد الله عز وجل وقد دلّ على هذا الأصل: </w:t>
      </w:r>
      <w:r w:rsidR="00FC5C1A" w:rsidRPr="00F91502">
        <w:rPr>
          <w:rFonts w:ascii="Simplified Arabic" w:hAnsi="Simplified Arabic" w:cs="Simplified Arabic"/>
          <w:bCs/>
          <w:sz w:val="28"/>
          <w:szCs w:val="28"/>
          <w:u w:val="single"/>
          <w:rtl/>
        </w:rPr>
        <w:t>(أ</w:t>
      </w:r>
      <w:r w:rsidR="00AE0DCE" w:rsidRPr="00F91502">
        <w:rPr>
          <w:rFonts w:ascii="Simplified Arabic" w:hAnsi="Simplified Arabic" w:cs="Simplified Arabic"/>
          <w:bCs/>
          <w:sz w:val="28"/>
          <w:szCs w:val="28"/>
          <w:u w:val="single"/>
          <w:rtl/>
        </w:rPr>
        <w:t xml:space="preserve">) </w:t>
      </w:r>
      <w:r w:rsidR="00FC5C1A" w:rsidRPr="00F91502">
        <w:rPr>
          <w:rFonts w:ascii="Simplified Arabic" w:hAnsi="Simplified Arabic" w:cs="Simplified Arabic"/>
          <w:bCs/>
          <w:sz w:val="28"/>
          <w:szCs w:val="28"/>
          <w:u w:val="single"/>
          <w:rtl/>
        </w:rPr>
        <w:t>الحديث الأول</w:t>
      </w:r>
      <w:r w:rsidR="00FC5C1A" w:rsidRPr="004C7CE7">
        <w:rPr>
          <w:rFonts w:ascii="Simplified Arabic" w:hAnsi="Simplified Arabic" w:cs="Simplified Arabic"/>
          <w:b/>
          <w:sz w:val="28"/>
          <w:szCs w:val="28"/>
          <w:rtl/>
        </w:rPr>
        <w:t>: ما أخرجه البخاري عن النبي</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((يخرج من النار من قال لا إله إلاّ الله وفي قلبه وزن شعيرة من خير ويخرج من النار من قال لا إله إلاّ الله وفي قلبه وزن بره من خير ويخرج من النار من قال لا إله إلاّ الله وفي قلبه وزن ذره من خير</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وفي رواية (من إيمان</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مكان (من خير</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[صحيح البخاري ح(44</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ففي هذا الحديث دليل على أن من أتى بالإقرار (قال لا إله إلاّ الله</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والاعتقاد (وفي قلبه وزن شعيره من إيمان</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(وفي قلبه </w:t>
      </w:r>
      <w:r w:rsidR="00FC5C1A" w:rsidRPr="004C7CE7">
        <w:rPr>
          <w:rFonts w:ascii="Simplified Arabic" w:hAnsi="Simplified Arabic" w:cs="Simplified Arabic"/>
          <w:b/>
          <w:sz w:val="28"/>
          <w:szCs w:val="28"/>
          <w:rtl/>
        </w:rPr>
        <w:lastRenderedPageBreak/>
        <w:t>وزن بره من إيمان</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(وفي قلبه وزن ذره من إيمان</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فإنه لا يخلد في النار خلود الكافرين بل يخرج من النار إلى الجنة</w:t>
      </w:r>
      <w:r w:rsidR="00AE3E69" w:rsidRPr="004C7CE7">
        <w:rPr>
          <w:rFonts w:ascii="Simplified Arabic" w:hAnsi="Simplified Arabic" w:cs="Simplified Arabic"/>
          <w:b/>
          <w:sz w:val="28"/>
          <w:szCs w:val="28"/>
          <w:rtl/>
        </w:rPr>
        <w:t xml:space="preserve">، </w:t>
      </w:r>
      <w:r w:rsidR="00FC5C1A" w:rsidRPr="00F91502">
        <w:rPr>
          <w:rFonts w:ascii="Simplified Arabic" w:hAnsi="Simplified Arabic" w:cs="Simplified Arabic"/>
          <w:bCs/>
          <w:sz w:val="28"/>
          <w:szCs w:val="28"/>
          <w:u w:val="single"/>
          <w:rtl/>
        </w:rPr>
        <w:t>(ب</w:t>
      </w:r>
      <w:r w:rsidR="00AE0DCE" w:rsidRPr="00F91502">
        <w:rPr>
          <w:rFonts w:ascii="Simplified Arabic" w:hAnsi="Simplified Arabic" w:cs="Simplified Arabic"/>
          <w:bCs/>
          <w:sz w:val="28"/>
          <w:szCs w:val="28"/>
          <w:u w:val="single"/>
          <w:rtl/>
        </w:rPr>
        <w:t xml:space="preserve">) </w:t>
      </w:r>
      <w:r w:rsidR="00FC5C1A" w:rsidRPr="00F91502">
        <w:rPr>
          <w:rFonts w:ascii="Simplified Arabic" w:hAnsi="Simplified Arabic" w:cs="Simplified Arabic"/>
          <w:bCs/>
          <w:sz w:val="28"/>
          <w:szCs w:val="28"/>
          <w:u w:val="single"/>
          <w:rtl/>
        </w:rPr>
        <w:t>الحديث الثاني</w:t>
      </w:r>
      <w:r w:rsidR="00FC5C1A" w:rsidRPr="004C7CE7">
        <w:rPr>
          <w:rFonts w:ascii="Simplified Arabic" w:hAnsi="Simplified Arabic" w:cs="Simplified Arabic"/>
          <w:b/>
          <w:sz w:val="28"/>
          <w:szCs w:val="28"/>
          <w:rtl/>
        </w:rPr>
        <w:t xml:space="preserve">: حديث الشفاعة اخرجه البخاري ومسلم عن رسول الله </w:t>
      </w:r>
      <w:r w:rsidR="004E18D0">
        <w:rPr>
          <w:rFonts w:ascii="Simplified Arabic" w:hAnsi="Simplified Arabic" w:cs="Simplified Arabic"/>
          <w:b/>
          <w:sz w:val="28"/>
          <w:szCs w:val="28"/>
          <w:rtl/>
        </w:rPr>
        <w:t>صلى الله عليه وآله وسلم</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وفيه: ((فأقول يارب أمتي أمتي فيقال انطلق فأخرج منها من كان في قلبه مثقال شعيرة من إيمان … فأقول يارب أمتي أمتي فيقال انطلق فأخرج منها من كان في قلبه مثقال ذره</w:t>
      </w:r>
      <w:r w:rsidR="0005011D">
        <w:rPr>
          <w:rFonts w:ascii="Simplified Arabic" w:hAnsi="Simplified Arabic" w:cs="Simplified Arabic"/>
          <w:b/>
          <w:sz w:val="28"/>
          <w:szCs w:val="28"/>
          <w:rtl/>
        </w:rPr>
        <w:t xml:space="preserve"> أو </w:t>
      </w:r>
      <w:r w:rsidR="00FC5C1A" w:rsidRPr="004C7CE7">
        <w:rPr>
          <w:rFonts w:ascii="Simplified Arabic" w:hAnsi="Simplified Arabic" w:cs="Simplified Arabic"/>
          <w:b/>
          <w:sz w:val="28"/>
          <w:szCs w:val="28"/>
          <w:rtl/>
        </w:rPr>
        <w:t>خردله من إيمان … فأقول يارب أمتي أمتي فيقال انطلق فأخرج من كان في قلبه أدنى أدنى مثقال حبة من خردل من إيمان فأخرجه من النار فأنطلق فأفعل</w:t>
      </w:r>
      <w:r w:rsidR="00AE3E69" w:rsidRPr="004C7CE7">
        <w:rPr>
          <w:rFonts w:ascii="Simplified Arabic" w:hAnsi="Simplified Arabic" w:cs="Simplified Arabic"/>
          <w:b/>
          <w:sz w:val="28"/>
          <w:szCs w:val="28"/>
          <w:rtl/>
        </w:rPr>
        <w:t>،</w:t>
      </w:r>
      <w:r w:rsidR="00854101" w:rsidRPr="004C7CE7">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ثم أعود في الرابعة فأحمده بتلك ثم أخِرّ له ساجداً فيقال يا محمد ارفع رأسك وقل يُسمع وسل تُعط واشفع تشفع فأقول يارب إئذن لي فيمن قال لا إله إلاّ الله فيقول وعزتي وجلالي وكبريائي وعظمتي لأخرجن منها من قال لا إله إلاّ الله</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البخـاري ح(7510</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ففي هذا الحديث كذلك دلاله على أن من قال لا إله إلاّ الله وفي قلبه اعتقادها فإنه في مأمن من الخلود في النار خلود الكافرين ولكنه يخرج منها برحمة الله إلى الجنة</w:t>
      </w:r>
      <w:r w:rsidR="00AE3E69" w:rsidRPr="004C7CE7">
        <w:rPr>
          <w:rFonts w:ascii="Simplified Arabic" w:hAnsi="Simplified Arabic" w:cs="Simplified Arabic"/>
          <w:b/>
          <w:sz w:val="28"/>
          <w:szCs w:val="28"/>
          <w:rtl/>
        </w:rPr>
        <w:t xml:space="preserve">، </w:t>
      </w:r>
      <w:r w:rsidR="00FC5C1A" w:rsidRPr="00F91502">
        <w:rPr>
          <w:rFonts w:ascii="Simplified Arabic" w:hAnsi="Simplified Arabic" w:cs="Simplified Arabic"/>
          <w:bCs/>
          <w:sz w:val="28"/>
          <w:szCs w:val="28"/>
          <w:u w:val="single"/>
          <w:rtl/>
        </w:rPr>
        <w:t>(ت</w:t>
      </w:r>
      <w:r w:rsidR="00AE0DCE" w:rsidRPr="00F91502">
        <w:rPr>
          <w:rFonts w:ascii="Simplified Arabic" w:hAnsi="Simplified Arabic" w:cs="Simplified Arabic"/>
          <w:bCs/>
          <w:sz w:val="28"/>
          <w:szCs w:val="28"/>
          <w:u w:val="single"/>
          <w:rtl/>
        </w:rPr>
        <w:t xml:space="preserve">) </w:t>
      </w:r>
      <w:r w:rsidR="00FC5C1A" w:rsidRPr="00F91502">
        <w:rPr>
          <w:rFonts w:ascii="Simplified Arabic" w:hAnsi="Simplified Arabic" w:cs="Simplified Arabic"/>
          <w:bCs/>
          <w:sz w:val="28"/>
          <w:szCs w:val="28"/>
          <w:u w:val="single"/>
          <w:rtl/>
        </w:rPr>
        <w:t>الحديث الثالث</w:t>
      </w:r>
      <w:r w:rsidR="00FC5C1A" w:rsidRPr="004C7CE7">
        <w:rPr>
          <w:rFonts w:ascii="Simplified Arabic" w:hAnsi="Simplified Arabic" w:cs="Simplified Arabic"/>
          <w:b/>
          <w:sz w:val="28"/>
          <w:szCs w:val="28"/>
          <w:rtl/>
        </w:rPr>
        <w:t xml:space="preserve">: ما أخرجه مسلم رحمه الله عن رسول الله </w:t>
      </w:r>
      <w:r w:rsidR="004E18D0">
        <w:rPr>
          <w:rFonts w:ascii="Simplified Arabic" w:hAnsi="Simplified Arabic" w:cs="Simplified Arabic"/>
          <w:b/>
          <w:sz w:val="28"/>
          <w:szCs w:val="28"/>
          <w:rtl/>
        </w:rPr>
        <w:t>صلى الله عليه وآله وسلم</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((أشهد أنّ لا إله إلاّ الله وأنى رسول الله لا يلقى الله بهما عبد غير شاك فيهما إلاّ دخل الجنة</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صحيح مسلم ح (44</w:t>
      </w:r>
      <w:r w:rsidR="00AE0DCE">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ففي هذا الحديث دلاله على أن الشهادتين مع الاعتقاد لهما (غير شاك فيهما</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سبب لدخول الجنة وإن طال زمان التعذيب في النار</w:t>
      </w:r>
      <w:r w:rsidR="00AE3E69" w:rsidRPr="004C7CE7">
        <w:rPr>
          <w:rFonts w:ascii="Simplified Arabic" w:hAnsi="Simplified Arabic" w:cs="Simplified Arabic"/>
          <w:b/>
          <w:sz w:val="28"/>
          <w:szCs w:val="28"/>
          <w:rtl/>
        </w:rPr>
        <w:t xml:space="preserve">، </w:t>
      </w:r>
      <w:r w:rsidR="00FC5C1A" w:rsidRPr="00F91502">
        <w:rPr>
          <w:rFonts w:ascii="Simplified Arabic" w:hAnsi="Simplified Arabic" w:cs="Simplified Arabic"/>
          <w:bCs/>
          <w:sz w:val="28"/>
          <w:szCs w:val="28"/>
          <w:u w:val="single"/>
          <w:rtl/>
        </w:rPr>
        <w:t>(ث</w:t>
      </w:r>
      <w:r w:rsidR="00AE0DCE" w:rsidRPr="00F91502">
        <w:rPr>
          <w:rFonts w:ascii="Simplified Arabic" w:hAnsi="Simplified Arabic" w:cs="Simplified Arabic"/>
          <w:bCs/>
          <w:sz w:val="28"/>
          <w:szCs w:val="28"/>
          <w:u w:val="single"/>
          <w:rtl/>
        </w:rPr>
        <w:t xml:space="preserve">) </w:t>
      </w:r>
      <w:r w:rsidR="00FC5C1A" w:rsidRPr="00F91502">
        <w:rPr>
          <w:rFonts w:ascii="Simplified Arabic" w:hAnsi="Simplified Arabic" w:cs="Simplified Arabic"/>
          <w:bCs/>
          <w:sz w:val="28"/>
          <w:szCs w:val="28"/>
          <w:u w:val="single"/>
          <w:rtl/>
        </w:rPr>
        <w:t>الحديث الرابع</w:t>
      </w:r>
      <w:r w:rsidR="00FC5C1A" w:rsidRPr="004C7CE7">
        <w:rPr>
          <w:rFonts w:ascii="Simplified Arabic" w:hAnsi="Simplified Arabic" w:cs="Simplified Arabic"/>
          <w:b/>
          <w:sz w:val="28"/>
          <w:szCs w:val="28"/>
          <w:rtl/>
        </w:rPr>
        <w:t>: ما أخرجه مسلم في صحيحه عن رسول الله</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((من شهد أنّ لا إله إلاّ الله وأنّ محمد رسول الله حرّم الله عليه النار</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[صحيح مسلم ح(47</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ومعنى الحديث أنّ من أقرّ بالشهادتين واعتقدهما حرّم الله عليه الخلود في النار وهذا ما يجب حمل الحديث عليه إذ عليه مذهب أهل السنّة الذين يقولون بأن أصحاب الكبائر تحت المشيئة وقد دلت الأخبار بيقين أنّ بعضهم يدخل النار بقدر ذنوبه ثم يخرج بالشفاعة</w:t>
      </w:r>
      <w:r w:rsidR="0005011D">
        <w:rPr>
          <w:rFonts w:ascii="Simplified Arabic" w:hAnsi="Simplified Arabic" w:cs="Simplified Arabic"/>
          <w:b/>
          <w:sz w:val="28"/>
          <w:szCs w:val="28"/>
          <w:rtl/>
        </w:rPr>
        <w:t xml:space="preserve"> أو </w:t>
      </w:r>
      <w:r w:rsidR="00FC5C1A" w:rsidRPr="004C7CE7">
        <w:rPr>
          <w:rFonts w:ascii="Simplified Arabic" w:hAnsi="Simplified Arabic" w:cs="Simplified Arabic"/>
          <w:b/>
          <w:sz w:val="28"/>
          <w:szCs w:val="28"/>
          <w:rtl/>
        </w:rPr>
        <w:t>ضمن أصحاب قبضة الرحمن الذين لم يعملوا خيراً قط</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(قلت</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ولهذا قال القرطبي في شرح حديث مسلم ((أشهد أن لا إله إلاّ الله وأنى رسول الله لا يلقى الله بهما عبد غير شاك فيحجب عنه الجنة</w:t>
      </w:r>
      <w:r w:rsidR="00A00DA5">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 وظاهر هذا الحديث أنّ من لقى الله وهو يشهد أن لا إله إلاّ الله وحده دخل الجنة ولا يدخل النار</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وهذا صحيح فيمن لقي الله تعالى بريئاً من الكبائر فأمّا من لقى الله تعالى مرتكب كبيره ولم يتب منها فهو في مشيئة الله تعالى التي دلّ عليها قوله تعالى</w:t>
      </w:r>
      <w:r w:rsidR="00A60D48" w:rsidRPr="004C7CE7">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إِنَّ اللَّهَ لَا يَغْفِرُ أَنْ يُشْرَكَ بِهِ وَيَغْفِرُ مَا دُونَ ذَلِكَ لِمَنْ يَشَاءُ</w:t>
      </w:r>
      <w:r w:rsidR="00AE3E69" w:rsidRPr="004C7CE7">
        <w:rPr>
          <w:rFonts w:ascii="Simplified Arabic" w:hAnsi="Simplified Arabic" w:cs="Simplified Arabic"/>
          <w:b/>
          <w:sz w:val="28"/>
          <w:szCs w:val="28"/>
          <w:rtl/>
        </w:rPr>
        <w:t>،</w:t>
      </w:r>
      <w:r w:rsidR="00854101" w:rsidRPr="004C7CE7">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w:t>
      </w:r>
      <w:r w:rsidR="00A60D48" w:rsidRPr="004C7CE7">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النساء: 48</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وقد جاءت الأحاديث الكثيرة الصحيحة المفيدة بكثرتها حصول العلم القطعي أنّ طائفة من أهل التوحيد يدخلون النار ثم يخرجون منها بالشفاعة</w:t>
      </w:r>
      <w:r w:rsidR="0005011D">
        <w:rPr>
          <w:rFonts w:ascii="Simplified Arabic" w:hAnsi="Simplified Arabic" w:cs="Simplified Arabic"/>
          <w:b/>
          <w:sz w:val="28"/>
          <w:szCs w:val="28"/>
          <w:rtl/>
        </w:rPr>
        <w:t xml:space="preserve"> أو </w:t>
      </w:r>
      <w:r w:rsidR="00FC5C1A" w:rsidRPr="004C7CE7">
        <w:rPr>
          <w:rFonts w:ascii="Simplified Arabic" w:hAnsi="Simplified Arabic" w:cs="Simplified Arabic"/>
          <w:b/>
          <w:sz w:val="28"/>
          <w:szCs w:val="28"/>
          <w:rtl/>
        </w:rPr>
        <w:t>بالتفضل المعبّر عنه بالقبضة في الحديث الصحيح</w:t>
      </w:r>
      <w:r w:rsidR="0005011D">
        <w:rPr>
          <w:rFonts w:ascii="Simplified Arabic" w:hAnsi="Simplified Arabic" w:cs="Simplified Arabic"/>
          <w:b/>
          <w:sz w:val="28"/>
          <w:szCs w:val="28"/>
          <w:rtl/>
        </w:rPr>
        <w:t xml:space="preserve"> أو </w:t>
      </w:r>
      <w:r w:rsidR="00FC5C1A" w:rsidRPr="004C7CE7">
        <w:rPr>
          <w:rFonts w:ascii="Simplified Arabic" w:hAnsi="Simplified Arabic" w:cs="Simplified Arabic"/>
          <w:b/>
          <w:sz w:val="28"/>
          <w:szCs w:val="28"/>
          <w:rtl/>
        </w:rPr>
        <w:t>بما شاء الله تعالى فدلّ ذلك على أنّ الحديث المتقدم ليس على ظاهره فتعين تأويله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lastRenderedPageBreak/>
        <w:t>ولأهل العلم فيه تأويـلان الأول: أن هذا العموم يُراد به الخصوص ممن يعفو الله تعالى عنه من أهل الكبائر ممن يشاء الله أن يغفر له ابتداء</w:t>
      </w:r>
      <w:r w:rsidR="00F91502">
        <w:rPr>
          <w:rFonts w:ascii="Simplified Arabic" w:hAnsi="Simplified Arabic" w:cs="Simplified Arabic" w:hint="cs"/>
          <w:b/>
          <w:sz w:val="28"/>
          <w:szCs w:val="28"/>
          <w:rtl/>
        </w:rPr>
        <w:t xml:space="preserve">، </w:t>
      </w:r>
      <w:r w:rsidR="00FC5C1A" w:rsidRPr="004C7CE7">
        <w:rPr>
          <w:rFonts w:ascii="Simplified Arabic" w:hAnsi="Simplified Arabic" w:cs="Simplified Arabic"/>
          <w:b/>
          <w:sz w:val="28"/>
          <w:szCs w:val="28"/>
          <w:rtl/>
        </w:rPr>
        <w:t>وثانيهما: أنهم لا يحجبون عن الجنة بعد الخروج من النار وتكون فائدته الاخبار بخلود كل من دخل الجنة فيها وأنه لا يُحجب عنها ولا عن شيء من نعيمها والله تعالى أعلم "</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أهـ</w:t>
      </w:r>
      <w:r w:rsidR="00AE3E69" w:rsidRPr="004C7CE7">
        <w:rPr>
          <w:rFonts w:ascii="Simplified Arabic" w:hAnsi="Simplified Arabic" w:cs="Simplified Arabic"/>
          <w:b/>
          <w:sz w:val="28"/>
          <w:szCs w:val="28"/>
          <w:rtl/>
        </w:rPr>
        <w:t xml:space="preserve">، </w:t>
      </w:r>
      <w:r w:rsidR="00FC5C1A" w:rsidRPr="00F91502">
        <w:rPr>
          <w:rFonts w:ascii="Simplified Arabic" w:hAnsi="Simplified Arabic" w:cs="Simplified Arabic"/>
          <w:bCs/>
          <w:sz w:val="28"/>
          <w:szCs w:val="28"/>
          <w:u w:val="single"/>
          <w:rtl/>
        </w:rPr>
        <w:t>(ج</w:t>
      </w:r>
      <w:r w:rsidR="00AE0DCE" w:rsidRPr="00F91502">
        <w:rPr>
          <w:rFonts w:ascii="Simplified Arabic" w:hAnsi="Simplified Arabic" w:cs="Simplified Arabic"/>
          <w:bCs/>
          <w:sz w:val="28"/>
          <w:szCs w:val="28"/>
          <w:u w:val="single"/>
          <w:rtl/>
        </w:rPr>
        <w:t xml:space="preserve">) </w:t>
      </w:r>
      <w:r w:rsidR="00FC5C1A" w:rsidRPr="00F91502">
        <w:rPr>
          <w:rFonts w:ascii="Simplified Arabic" w:hAnsi="Simplified Arabic" w:cs="Simplified Arabic"/>
          <w:bCs/>
          <w:sz w:val="28"/>
          <w:szCs w:val="28"/>
          <w:u w:val="single"/>
          <w:rtl/>
        </w:rPr>
        <w:t>الحديث الخامس</w:t>
      </w:r>
      <w:r w:rsidR="00FC5C1A" w:rsidRPr="004C7CE7">
        <w:rPr>
          <w:rFonts w:ascii="Simplified Arabic" w:hAnsi="Simplified Arabic" w:cs="Simplified Arabic"/>
          <w:b/>
          <w:sz w:val="28"/>
          <w:szCs w:val="28"/>
          <w:rtl/>
        </w:rPr>
        <w:t>: ما أخرجه مسلم في صحيحه عن رسول الله</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قال ((ما من عبد قال لا إله إلاّ الله ثم مات على ذلك إلاّ دخل الجنة</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قلت (أي راوي الحديث أبو ذر رضي الله عنه</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وإن زنى وإن سرق</w:t>
      </w:r>
      <w:r w:rsidR="0062591F"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قال (وإن زنى وإن سرق</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قلت وإن زنى وإن سرق</w:t>
      </w:r>
      <w:r w:rsidR="0062591F"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قال (وإن زنى وإن سـرق</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ثلاثاً ثم قال في الرابعة (على رغم أنف أبى ذر</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فخرج أبو ذر وهو يقول وإن رغم أنف أبى ذر</w:t>
      </w:r>
      <w:r w:rsidR="00A00DA5">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p>
    <w:p w14:paraId="28E57B8F" w14:textId="14CEA113" w:rsidR="00FC5C1A" w:rsidRDefault="00252232" w:rsidP="00FC5C1A">
      <w:pPr>
        <w:tabs>
          <w:tab w:val="left" w:pos="302"/>
        </w:tabs>
        <w:bidi/>
        <w:jc w:val="both"/>
        <w:outlineLvl w:val="0"/>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2A013E">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4C7CE7">
        <w:rPr>
          <w:rFonts w:ascii="Simplified Arabic" w:hAnsi="Simplified Arabic" w:cs="Simplified Arabic"/>
          <w:bCs/>
          <w:sz w:val="28"/>
          <w:szCs w:val="28"/>
          <w:rtl/>
        </w:rPr>
        <w:t xml:space="preserve">بعد بعثة النبي </w:t>
      </w:r>
      <w:r w:rsidR="004E18D0">
        <w:rPr>
          <w:rFonts w:ascii="Simplified Arabic" w:hAnsi="Simplified Arabic" w:cs="Simplified Arabic"/>
          <w:bCs/>
          <w:sz w:val="28"/>
          <w:szCs w:val="28"/>
          <w:rtl/>
        </w:rPr>
        <w:t>صلى الله عليه وآله وسلم</w:t>
      </w:r>
      <w:r w:rsidR="00FC5C1A" w:rsidRPr="004C7CE7">
        <w:rPr>
          <w:rFonts w:ascii="Simplified Arabic" w:hAnsi="Simplified Arabic" w:cs="Simplified Arabic"/>
          <w:bCs/>
          <w:sz w:val="28"/>
          <w:szCs w:val="28"/>
          <w:rtl/>
        </w:rPr>
        <w:t xml:space="preserve"> لا يقبل الله تعالى من العباد جميعاً وإلى قيام الساعة ديناً سوى دينه الإسلام الذي جاء به من عند الله</w:t>
      </w:r>
      <w:r w:rsidR="00EF0DC2" w:rsidRPr="004C7CE7">
        <w:rPr>
          <w:rFonts w:ascii="Simplified Arabic" w:hAnsi="Simplified Arabic" w:cs="Simplified Arabic"/>
          <w:bCs/>
          <w:sz w:val="28"/>
          <w:szCs w:val="28"/>
          <w:rtl/>
        </w:rPr>
        <w:t>]</w:t>
      </w:r>
      <w:r w:rsidR="00FC5C1A" w:rsidRPr="004C7CE7">
        <w:rPr>
          <w:rFonts w:ascii="Simplified Arabic" w:hAnsi="Simplified Arabic" w:cs="Simplified Arabic"/>
          <w:bCs/>
          <w:sz w:val="28"/>
          <w:szCs w:val="28"/>
          <w:rtl/>
        </w:rPr>
        <w:t xml:space="preserve">: </w:t>
      </w:r>
      <w:r w:rsidR="00FC5C1A" w:rsidRPr="004C7CE7">
        <w:rPr>
          <w:rFonts w:ascii="Simplified Arabic" w:hAnsi="Simplified Arabic" w:cs="Simplified Arabic"/>
          <w:b/>
          <w:sz w:val="28"/>
          <w:szCs w:val="28"/>
          <w:rtl/>
        </w:rPr>
        <w:t xml:space="preserve">فإنّه لمّا كان دين الإسلام الذي جاء به النبي </w:t>
      </w:r>
      <w:r w:rsidR="004E18D0">
        <w:rPr>
          <w:rFonts w:ascii="Simplified Arabic" w:hAnsi="Simplified Arabic" w:cs="Simplified Arabic"/>
          <w:b/>
          <w:sz w:val="28"/>
          <w:szCs w:val="28"/>
          <w:rtl/>
        </w:rPr>
        <w:t>صلى الله عليه وآله وسلم</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من عند الله عز وجل هو الناسخ لما قبله من الشرائع والرسالات وهو المهيمن عليها جميعاً </w:t>
      </w:r>
      <w:r w:rsidR="00FC5C1A" w:rsidRPr="003B5AC2">
        <w:rPr>
          <w:rFonts w:ascii="Simplified Arabic" w:hAnsi="Simplified Arabic" w:cs="Simplified Arabic"/>
          <w:bCs/>
          <w:sz w:val="28"/>
          <w:szCs w:val="28"/>
          <w:rtl/>
        </w:rPr>
        <w:t>لذلك جاءت الأدلة على أن الله تعالى لا يقبل من عباده بعد بعثة الرسول</w:t>
      </w:r>
      <w:r w:rsidR="00A60D48" w:rsidRPr="003B5AC2">
        <w:rPr>
          <w:rFonts w:ascii="Simplified Arabic" w:hAnsi="Simplified Arabic" w:cs="Simplified Arabic"/>
          <w:bCs/>
          <w:sz w:val="28"/>
          <w:szCs w:val="28"/>
          <w:rtl/>
        </w:rPr>
        <w:t xml:space="preserve"> </w:t>
      </w:r>
      <w:r w:rsidR="004E18D0" w:rsidRPr="003B5AC2">
        <w:rPr>
          <w:rFonts w:ascii="Simplified Arabic" w:hAnsi="Simplified Arabic" w:cs="Simplified Arabic"/>
          <w:bCs/>
          <w:sz w:val="28"/>
          <w:szCs w:val="28"/>
          <w:rtl/>
        </w:rPr>
        <w:t>صلى الله عليه وآله وسلم</w:t>
      </w:r>
      <w:r w:rsidR="00FC5C1A" w:rsidRPr="003B5AC2">
        <w:rPr>
          <w:rFonts w:ascii="Simplified Arabic" w:hAnsi="Simplified Arabic" w:cs="Simplified Arabic"/>
          <w:bCs/>
          <w:sz w:val="28"/>
          <w:szCs w:val="28"/>
          <w:rtl/>
        </w:rPr>
        <w:t xml:space="preserve"> وإلى قيام الساعة ديناً سوى دينه الإسلام</w:t>
      </w:r>
      <w:r w:rsidR="00AE3E69" w:rsidRPr="004C7CE7">
        <w:rPr>
          <w:rFonts w:ascii="Simplified Arabic" w:hAnsi="Simplified Arabic" w:cs="Simplified Arabic"/>
          <w:b/>
          <w:sz w:val="28"/>
          <w:szCs w:val="28"/>
          <w:rtl/>
        </w:rPr>
        <w:t xml:space="preserve">، </w:t>
      </w:r>
      <w:r w:rsidR="00FC5C1A" w:rsidRPr="003B5AC2">
        <w:rPr>
          <w:rFonts w:ascii="Simplified Arabic" w:hAnsi="Simplified Arabic" w:cs="Simplified Arabic"/>
          <w:bCs/>
          <w:sz w:val="28"/>
          <w:szCs w:val="28"/>
          <w:u w:val="single"/>
          <w:rtl/>
        </w:rPr>
        <w:t>وفي بيان هذا الأصل</w:t>
      </w:r>
      <w:r w:rsidR="00FC5C1A" w:rsidRPr="004C7CE7">
        <w:rPr>
          <w:rFonts w:ascii="Simplified Arabic" w:hAnsi="Simplified Arabic" w:cs="Simplified Arabic"/>
          <w:b/>
          <w:sz w:val="28"/>
          <w:szCs w:val="28"/>
          <w:rtl/>
        </w:rPr>
        <w:t xml:space="preserve">: </w:t>
      </w:r>
      <w:r w:rsidR="00FC5C1A" w:rsidRPr="003B5AC2">
        <w:rPr>
          <w:rFonts w:ascii="Simplified Arabic" w:hAnsi="Simplified Arabic" w:cs="Simplified Arabic"/>
          <w:bCs/>
          <w:sz w:val="28"/>
          <w:szCs w:val="28"/>
          <w:rtl/>
        </w:rPr>
        <w:t>قال الله تعالى</w:t>
      </w:r>
      <w:r w:rsidR="00FC5C1A" w:rsidRPr="004C7CE7">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إِنَّ الدِّينَ عِنْدَ اللَّهِ الْإِسْلَامُ</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آل عمران: 19</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w:t>
      </w:r>
      <w:r w:rsidR="00FC5C1A" w:rsidRPr="003B5AC2">
        <w:rPr>
          <w:rFonts w:ascii="Simplified Arabic" w:hAnsi="Simplified Arabic" w:cs="Simplified Arabic"/>
          <w:bCs/>
          <w:sz w:val="28"/>
          <w:szCs w:val="28"/>
          <w:rtl/>
        </w:rPr>
        <w:t>وقال تعالى</w:t>
      </w:r>
      <w:r w:rsidR="00FC5C1A" w:rsidRPr="004C7CE7">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وَمَنْ يَبْتَغِ غَيْرَ الْإِسْلَامِ دِينًا فَلَنْ يُقْبَلَ مِنْهُ وَهُوَ فِي الْآخِرَةِ مِنَ الْخَاسِرِينَ</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آل عمران: 85</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w:t>
      </w:r>
      <w:r w:rsidR="00FC5C1A" w:rsidRPr="003B5AC2">
        <w:rPr>
          <w:rFonts w:ascii="Simplified Arabic" w:hAnsi="Simplified Arabic" w:cs="Simplified Arabic"/>
          <w:bCs/>
          <w:sz w:val="28"/>
          <w:szCs w:val="28"/>
          <w:rtl/>
        </w:rPr>
        <w:t>قال ابن كثير</w:t>
      </w:r>
      <w:r w:rsidR="00A60D48" w:rsidRPr="003B5AC2">
        <w:rPr>
          <w:rFonts w:ascii="Simplified Arabic" w:hAnsi="Simplified Arabic" w:cs="Simplified Arabic"/>
          <w:bCs/>
          <w:sz w:val="28"/>
          <w:szCs w:val="28"/>
          <w:rtl/>
        </w:rPr>
        <w:t xml:space="preserve"> </w:t>
      </w:r>
      <w:r w:rsidR="00FC5C1A" w:rsidRPr="004C7CE7">
        <w:rPr>
          <w:rFonts w:ascii="Simplified Arabic" w:hAnsi="Simplified Arabic" w:cs="Simplified Arabic"/>
          <w:b/>
          <w:sz w:val="28"/>
          <w:szCs w:val="28"/>
          <w:rtl/>
        </w:rPr>
        <w:t>في تفسير قوله تعالى</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إِنَّ الدِّينَ عِنْدَ اللَّهِ الْإِسْلَامُ</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وقوله</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إِنَّ الدِّينَ عِنْدَ اللَّهِ الْإِسْلَامُ} " إخبار منه تعالى بأنه لا دين عنده يقبله من أحد سوى الإسلام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وهو اتباع الرُسل فيما بعثهم الله به في كل حين حتى خُتموا بمحمد </w:t>
      </w:r>
      <w:r w:rsidR="004E18D0">
        <w:rPr>
          <w:rFonts w:ascii="Simplified Arabic" w:hAnsi="Simplified Arabic" w:cs="Simplified Arabic"/>
          <w:b/>
          <w:sz w:val="28"/>
          <w:szCs w:val="28"/>
          <w:rtl/>
        </w:rPr>
        <w:t>صلى الله عليه وآله وسلم</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الذي سدّ جميع الطرق إليه إلاّ من جهة محمد </w:t>
      </w:r>
      <w:r w:rsidR="004E18D0">
        <w:rPr>
          <w:rFonts w:ascii="Simplified Arabic" w:hAnsi="Simplified Arabic" w:cs="Simplified Arabic"/>
          <w:b/>
          <w:sz w:val="28"/>
          <w:szCs w:val="28"/>
          <w:rtl/>
        </w:rPr>
        <w:t>صلى الله عليه وآله وسلم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فمن لقى الله بعد بعثة محمد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بدين على غير شريعته فليس بمتقبل كما قال تعالى</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وَمَنْ يَبْتَغِ غَيْرَ الْإِسْلَامِ دِينًا فَلَنْ يُقْبَلَ مِنْهُ</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[آل عمران: 85] الآية وقال في هذه الآية مخبراً بانحصار الدين المتقبل منه عنده في الإسلام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إِنَّ الدِّينَ عِنْدَ اللَّهِ الْإِسْلَامُ</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أهـ</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وقال رحمه الله ـ عند تفسير قوله تعالى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وَمَنْ يَبْتَغِ غَيْرَ الْإِسْلَامِ دِينًا فَلَنْ يُقْبَلَ مِنْهُ وَهُوَ فِي الْآخِرَةِ مِنَ الْخَاسِرِينَ} [آل عمران: 85] قال تعالى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ومن يبتغ غير الإسلام ديناً فلن يُقبل منه</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الآية أي من سلك طريقاً سـوى ما شـرعه الله فلن يُقبل منه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وهو في الآخرة من الخاسرين} كما قال النبي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في الحديث الصحيح ((من عمل عملاً ليس عليه أمرنا فهو ردّ</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وقال تعالى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إِنَّ الَّذِينَ يَكْفُرُونَ بِاللَّهِ وَرُسُلِهِ وَيُرِيدُونَ أَنْ يُفَرِّقُوا بَيْنَ اللَّهِ وَرُسُلِهِ وَيَقُولُونَ نُؤْمِنُ بِبَعْضٍ وَنَكْفُرُ بِبَعْضٍ وَيُرِيدُونَ أَنْ يَتَّخِذُوا بَيْنَ ذَلِكَ سَبِيلًا * أُولَئِكَ هُمُ الْكَافِرُونَ حَ‍قًّا وَأَعْتَدْنَا </w:t>
      </w:r>
      <w:r w:rsidR="00FC5C1A" w:rsidRPr="004C7CE7">
        <w:rPr>
          <w:rFonts w:ascii="Simplified Arabic" w:hAnsi="Simplified Arabic" w:cs="Simplified Arabic"/>
          <w:b/>
          <w:sz w:val="28"/>
          <w:szCs w:val="28"/>
          <w:rtl/>
        </w:rPr>
        <w:lastRenderedPageBreak/>
        <w:t>لِلْكَافِرِينَ عَذَابًا مُهِينًا</w:t>
      </w:r>
      <w:r w:rsidR="00EF0DC2" w:rsidRPr="004C7CE7">
        <w:rPr>
          <w:rFonts w:ascii="Simplified Arabic" w:hAnsi="Simplified Arabic" w:cs="Simplified Arabic"/>
          <w:b/>
          <w:sz w:val="28"/>
          <w:szCs w:val="28"/>
          <w:rtl/>
        </w:rPr>
        <w:t>}</w:t>
      </w:r>
      <w:r w:rsidR="00A60D48" w:rsidRPr="004C7CE7">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النساء: 150-151</w:t>
      </w:r>
      <w:r w:rsidR="00EF0DC2" w:rsidRPr="004C7CE7">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3B5AC2">
        <w:rPr>
          <w:rFonts w:ascii="Simplified Arabic" w:hAnsi="Simplified Arabic" w:cs="Simplified Arabic"/>
          <w:bCs/>
          <w:sz w:val="28"/>
          <w:szCs w:val="28"/>
          <w:rtl/>
        </w:rPr>
        <w:t>قال ابن كثير في تفسير الآية</w:t>
      </w:r>
      <w:r w:rsidR="00FC5C1A" w:rsidRPr="004C7CE7">
        <w:rPr>
          <w:rFonts w:ascii="Simplified Arabic" w:hAnsi="Simplified Arabic" w:cs="Simplified Arabic"/>
          <w:b/>
          <w:sz w:val="28"/>
          <w:szCs w:val="28"/>
          <w:rtl/>
        </w:rPr>
        <w:t>: " يتوعد الله تبارك وتعالى الكافرين به وبرسله من اليهود والنصارى حيث فرقّوا بين الله ورسله في الإيمان فآمنوا ببعض الأنبياء وكفروا ببعض فاليهود عليهم لعائن الله آمنوا بالأنبياء إلاّ عيسى ومحمد عليهما الصلاة والسلام والنصارى آمنوا بالأنبياء وكفروا بخاتمهم وأشرفهم محمد</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والمقصود أنّ من كفر من الأنبياء فقد كفر بسائر الأنبياء فإن الإيمان واجب بكل نبي بعثه الله إلى أهل الأرض</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فمن ردّ نبوته للحسد</w:t>
      </w:r>
      <w:r w:rsidR="0005011D">
        <w:rPr>
          <w:rFonts w:ascii="Simplified Arabic" w:hAnsi="Simplified Arabic" w:cs="Simplified Arabic"/>
          <w:b/>
          <w:sz w:val="28"/>
          <w:szCs w:val="28"/>
          <w:rtl/>
        </w:rPr>
        <w:t xml:space="preserve"> أو </w:t>
      </w:r>
      <w:r w:rsidR="00FC5C1A" w:rsidRPr="004C7CE7">
        <w:rPr>
          <w:rFonts w:ascii="Simplified Arabic" w:hAnsi="Simplified Arabic" w:cs="Simplified Arabic"/>
          <w:b/>
          <w:sz w:val="28"/>
          <w:szCs w:val="28"/>
          <w:rtl/>
        </w:rPr>
        <w:t>العصبية</w:t>
      </w:r>
      <w:r w:rsidR="0005011D">
        <w:rPr>
          <w:rFonts w:ascii="Simplified Arabic" w:hAnsi="Simplified Arabic" w:cs="Simplified Arabic"/>
          <w:b/>
          <w:sz w:val="28"/>
          <w:szCs w:val="28"/>
          <w:rtl/>
        </w:rPr>
        <w:t xml:space="preserve"> أو </w:t>
      </w:r>
      <w:r w:rsidR="00FC5C1A" w:rsidRPr="004C7CE7">
        <w:rPr>
          <w:rFonts w:ascii="Simplified Arabic" w:hAnsi="Simplified Arabic" w:cs="Simplified Arabic"/>
          <w:b/>
          <w:sz w:val="28"/>
          <w:szCs w:val="28"/>
          <w:rtl/>
        </w:rPr>
        <w:t>التشهي تبين أن إيمانه بمن آمن به من الأنبياء ليس إيماناً شرعياً إنما هو عن غرض وهوى وعصبيـة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ولهذا قـال تعالى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إِنَّ الَّذِينَ يَكْفُرُونَ بِاللَّهِ وَرُسُلِهِ</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فوسمهم بأنهم كفّار بالله ورسله ويريدون أن يفرقوا بين الله ورسله أي في الإيمان وَيَقُولُونَ نُؤْمِنُ بِبَعْضٍ وَنَكْفُرُ بِبَعْضٍ وَيُرِيدُونَ أَنْ يَتَّخِذُوا بَيْنَ ذَلِكَ سَبِيلًا</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أي طريقاً ومسلكاً ثم أخبر عنهم فقال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أُولَئِكَ هُمُ الْكَافِرُونَ حَ‍قًّا</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أي كفرهم محقق لا محالة بمن ادعوا الإيمان به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لأنه ليس شرعياً إذ لو كانوا مؤمنين به لكونه رسول الله لآمنوا بنظيره وبمن هو أوضح دليلاً وأقوى برهاناً منه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وقوله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وَأَعْتَدْنَا لِلْكَافِرِينَ عَذَابًا مُهِينًا</w:t>
      </w:r>
      <w:r w:rsidR="00EF0DC2" w:rsidRPr="004C7CE7">
        <w:rPr>
          <w:rFonts w:ascii="Simplified Arabic" w:hAnsi="Simplified Arabic" w:cs="Simplified Arabic"/>
          <w:b/>
          <w:sz w:val="28"/>
          <w:szCs w:val="28"/>
          <w:rtl/>
        </w:rPr>
        <w:t>}</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أي كما استهانوا بمن كفروه به إمّا لعدم نظرهم فيما جاءهم به من الله وإعراضهم عنه وإقبالهم على جميع حطام الدنيا مما لا ضرورة بهم إليه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وإمّا بكفرهم به بعد علمهم بنبوته كما كان يفعله كثير من أحبار اليهود في زمان رسول الله</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حيث حسدوه على ما أتاه الله من النبوة العظيمة وخالفوه وكذبوه وعادوه وقاتلوه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فسلط الله عليهم الذلّ الدنيوي الموصول بالذل الأخروي "</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أهـ</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وقال تعالى: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وَمَنْ يُشَاقِقِ الرَّسُولَ مِنْ بَعْدِ مَا تَبَيَّنَ لَهُ الْهُدَى وَيَتَّبِعْ غَيْرَ سَبِيلِ الْمُؤْمِنِينَ نُوَلِّهِ مَا تَوَلَّى وَنُصْلِهِ جَهَنَّمَ وَسَاءَتْ مَصِيرًا</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النساء: 115</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قال ابن كثير في تفسيرها: " وقوله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وَمَنْ يُشَاقِقِ الرَّسُولَ مِنْ بَعْدِ مَا تَبَيَّنَ لَهُ الْهُدَى</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أي ومن سلك غير طريـق الشريعة التي جاء بها الرسول</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فصار في شق والشرع في شق وذلك عن عمد منه بعد ما ظهر له الحق وتبين له واتضح له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وقوله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وَيَتَّبِعْ غَيْرَ سَبِيلِ الْمُؤْمِنِينَ}</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هذا ملازم للصفة الأولى</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ولكن قد تكون المخالفة لنص الشارع وقد تكون اجتمعت عليه الأمة المحمدية فيما عُلم اتفاقهم عليه تحقيقاً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فإنه قد ضمنت لهم العصمة في اجتماعهم من الخطأ تشريفاً لهم وتعظيماً لنبيهم</w:t>
      </w:r>
      <w:r w:rsidR="00AE3E69" w:rsidRPr="004C7CE7">
        <w:rPr>
          <w:rFonts w:ascii="Simplified Arabic" w:hAnsi="Simplified Arabic" w:cs="Simplified Arabic"/>
          <w:b/>
          <w:sz w:val="28"/>
          <w:szCs w:val="28"/>
          <w:rtl/>
        </w:rPr>
        <w:t>،</w:t>
      </w:r>
      <w:r w:rsidR="00854101" w:rsidRPr="004C7CE7">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نُوَلِّهِ مَا تَوَلَّى وَنُصْلِهِ جَهَنَّمَ وَسَاءَتْ مَصِيرًا</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أي إذا سلك هذه الطريقة جازيناه على ذلك بأن نحسنها في صدره ونزينها له استدراجاً له</w:t>
      </w:r>
      <w:r w:rsidR="00AE3E69" w:rsidRPr="004C7CE7">
        <w:rPr>
          <w:rFonts w:ascii="Simplified Arabic" w:hAnsi="Simplified Arabic" w:cs="Simplified Arabic"/>
          <w:b/>
          <w:sz w:val="28"/>
          <w:szCs w:val="28"/>
          <w:rtl/>
        </w:rPr>
        <w:t>،</w:t>
      </w:r>
      <w:r w:rsidR="00854101" w:rsidRPr="004C7CE7">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وجعل النار مصيره في الآخرة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لأن من خرج عن الهدى لم يكن له طريق إلاّ إلى النار يوم القيامة "</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أهـ</w:t>
      </w:r>
      <w:r w:rsidR="00AE3E69" w:rsidRPr="004C7CE7">
        <w:rPr>
          <w:rFonts w:ascii="Simplified Arabic" w:hAnsi="Simplified Arabic" w:cs="Simplified Arabic"/>
          <w:b/>
          <w:sz w:val="28"/>
          <w:szCs w:val="28"/>
          <w:rtl/>
        </w:rPr>
        <w:t xml:space="preserve">، </w:t>
      </w:r>
      <w:r w:rsidR="00FC5C1A" w:rsidRPr="003B5AC2">
        <w:rPr>
          <w:rFonts w:ascii="Simplified Arabic" w:hAnsi="Simplified Arabic" w:cs="Simplified Arabic"/>
          <w:bCs/>
          <w:sz w:val="28"/>
          <w:szCs w:val="28"/>
          <w:u w:val="single"/>
          <w:rtl/>
        </w:rPr>
        <w:t>(قلت</w:t>
      </w:r>
      <w:r w:rsidR="00AE0DCE" w:rsidRPr="003B5AC2">
        <w:rPr>
          <w:rFonts w:ascii="Simplified Arabic" w:hAnsi="Simplified Arabic" w:cs="Simplified Arabic"/>
          <w:bCs/>
          <w:sz w:val="28"/>
          <w:szCs w:val="28"/>
          <w:u w:val="single"/>
          <w:rtl/>
        </w:rPr>
        <w:t>)</w:t>
      </w:r>
      <w:r w:rsidR="006434EC" w:rsidRPr="003B5AC2">
        <w:rPr>
          <w:rFonts w:ascii="Simplified Arabic" w:hAnsi="Simplified Arabic" w:cs="Simplified Arabic"/>
          <w:bCs/>
          <w:sz w:val="28"/>
          <w:szCs w:val="28"/>
          <w:u w:val="single"/>
          <w:rtl/>
        </w:rPr>
        <w:t>:</w:t>
      </w:r>
      <w:r w:rsidR="00FC5C1A" w:rsidRPr="004C7CE7">
        <w:rPr>
          <w:rFonts w:ascii="Simplified Arabic" w:hAnsi="Simplified Arabic" w:cs="Simplified Arabic"/>
          <w:b/>
          <w:sz w:val="28"/>
          <w:szCs w:val="28"/>
          <w:rtl/>
        </w:rPr>
        <w:t xml:space="preserve"> فكل من خالف الرسول</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بعدما أقيمت عليه الحُجة به فمأواه جهنم وساءت مصيرا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وقوله</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((والذي نفسى محمد بيده لا يسمع بي أحد من هذه الأمة يهودي ولا </w:t>
      </w:r>
      <w:r w:rsidR="00FC5C1A" w:rsidRPr="004C7CE7">
        <w:rPr>
          <w:rFonts w:ascii="Simplified Arabic" w:hAnsi="Simplified Arabic" w:cs="Simplified Arabic"/>
          <w:b/>
          <w:sz w:val="28"/>
          <w:szCs w:val="28"/>
          <w:rtl/>
        </w:rPr>
        <w:lastRenderedPageBreak/>
        <w:t>نصراني ثم يموت ولم يؤمن بالذي أُرسلت به إلاّ كان من أصحاب النار</w:t>
      </w:r>
      <w:r w:rsidR="00A00DA5">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قال النووي في درة من كلامه: " وقوله</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لا يسمع بي أحد من هذه الأمة أي ممن هو موجود في زمني وبعدي إلى يوم القيامة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فكلهم يجب عليه الدخول في طاعته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وإنما ذكر اليهودي والنصراني تنبيهاً على من سواهما وذلك لأنّ اليهود والنصارى لهم كتاب فإذا كان هذا شأنهم مع أنّ لهم كتاباً فغيرهم ممن لا كتاب له أولى "</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أهـ</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فكل من سمع بالنبي</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ثم لم يؤمن بالإسلام الذي بعث به النبي</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فهو كافر خالد مخلد في النار وبئس المصير</w:t>
      </w:r>
      <w:r w:rsidR="00AE3E69" w:rsidRPr="004C7CE7">
        <w:rPr>
          <w:rFonts w:ascii="Simplified Arabic" w:hAnsi="Simplified Arabic" w:cs="Simplified Arabic"/>
          <w:b/>
          <w:sz w:val="28"/>
          <w:szCs w:val="28"/>
          <w:rtl/>
        </w:rPr>
        <w:t xml:space="preserve">، </w:t>
      </w:r>
    </w:p>
    <w:p w14:paraId="06C1D5F9" w14:textId="0813DC93" w:rsidR="00FC5C1A" w:rsidRPr="004C7CE7" w:rsidRDefault="00252232" w:rsidP="00FC5C1A">
      <w:pPr>
        <w:tabs>
          <w:tab w:val="left" w:pos="302"/>
        </w:tabs>
        <w:bidi/>
        <w:jc w:val="both"/>
        <w:outlineLvl w:val="0"/>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2A013E">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4C7CE7">
        <w:rPr>
          <w:rFonts w:ascii="Simplified Arabic" w:hAnsi="Simplified Arabic" w:cs="Simplified Arabic"/>
          <w:bCs/>
          <w:sz w:val="28"/>
          <w:szCs w:val="28"/>
          <w:rtl/>
        </w:rPr>
        <w:t xml:space="preserve">بعد بعثة النبي </w:t>
      </w:r>
      <w:r w:rsidR="004E18D0">
        <w:rPr>
          <w:rFonts w:ascii="Simplified Arabic" w:hAnsi="Simplified Arabic" w:cs="Simplified Arabic"/>
          <w:bCs/>
          <w:sz w:val="28"/>
          <w:szCs w:val="28"/>
          <w:rtl/>
        </w:rPr>
        <w:t>صلى الله عليه وآله وسلم</w:t>
      </w:r>
      <w:r w:rsidR="00FC5C1A" w:rsidRPr="004C7CE7">
        <w:rPr>
          <w:rFonts w:ascii="Simplified Arabic" w:hAnsi="Simplified Arabic" w:cs="Simplified Arabic"/>
          <w:bCs/>
          <w:sz w:val="28"/>
          <w:szCs w:val="28"/>
          <w:rtl/>
        </w:rPr>
        <w:t xml:space="preserve"> وإلى قيام الساعة</w:t>
      </w:r>
      <w:r w:rsidR="00AE3E69" w:rsidRPr="004C7CE7">
        <w:rPr>
          <w:rFonts w:ascii="Simplified Arabic" w:hAnsi="Simplified Arabic" w:cs="Simplified Arabic"/>
          <w:bCs/>
          <w:sz w:val="28"/>
          <w:szCs w:val="28"/>
          <w:rtl/>
        </w:rPr>
        <w:t xml:space="preserve">، </w:t>
      </w:r>
      <w:r w:rsidR="00FC5C1A" w:rsidRPr="004C7CE7">
        <w:rPr>
          <w:rFonts w:ascii="Simplified Arabic" w:hAnsi="Simplified Arabic" w:cs="Simplified Arabic"/>
          <w:bCs/>
          <w:sz w:val="28"/>
          <w:szCs w:val="28"/>
          <w:rtl/>
        </w:rPr>
        <w:t>من لم يأت بالشهادتين فهو كافر الكفر الأكبر</w:t>
      </w:r>
      <w:r w:rsidR="00AE3E69" w:rsidRPr="004C7CE7">
        <w:rPr>
          <w:rFonts w:ascii="Simplified Arabic" w:hAnsi="Simplified Arabic" w:cs="Simplified Arabic"/>
          <w:bCs/>
          <w:sz w:val="28"/>
          <w:szCs w:val="28"/>
          <w:rtl/>
        </w:rPr>
        <w:t xml:space="preserve">، </w:t>
      </w:r>
      <w:r w:rsidR="00FC5C1A" w:rsidRPr="004C7CE7">
        <w:rPr>
          <w:rFonts w:ascii="Simplified Arabic" w:hAnsi="Simplified Arabic" w:cs="Simplified Arabic"/>
          <w:bCs/>
          <w:sz w:val="28"/>
          <w:szCs w:val="28"/>
          <w:rtl/>
        </w:rPr>
        <w:t xml:space="preserve">وهو إما كافر جاهل إذا كان لم يسمع بالنبي </w:t>
      </w:r>
      <w:r w:rsidR="004E18D0">
        <w:rPr>
          <w:rFonts w:ascii="Simplified Arabic" w:hAnsi="Simplified Arabic" w:cs="Simplified Arabic"/>
          <w:bCs/>
          <w:sz w:val="28"/>
          <w:szCs w:val="28"/>
          <w:rtl/>
        </w:rPr>
        <w:t>صلى الله عليه وآله وسلم</w:t>
      </w:r>
      <w:r w:rsidR="00AE3E69" w:rsidRPr="004C7CE7">
        <w:rPr>
          <w:rFonts w:ascii="Simplified Arabic" w:hAnsi="Simplified Arabic" w:cs="Simplified Arabic"/>
          <w:bCs/>
          <w:sz w:val="28"/>
          <w:szCs w:val="28"/>
          <w:rtl/>
        </w:rPr>
        <w:t>،</w:t>
      </w:r>
      <w:r w:rsidR="0005011D">
        <w:rPr>
          <w:rFonts w:ascii="Simplified Arabic" w:hAnsi="Simplified Arabic" w:cs="Simplified Arabic"/>
          <w:bCs/>
          <w:sz w:val="28"/>
          <w:szCs w:val="28"/>
          <w:rtl/>
        </w:rPr>
        <w:t xml:space="preserve"> أو </w:t>
      </w:r>
      <w:r w:rsidR="00FC5C1A" w:rsidRPr="004C7CE7">
        <w:rPr>
          <w:rFonts w:ascii="Simplified Arabic" w:hAnsi="Simplified Arabic" w:cs="Simplified Arabic"/>
          <w:bCs/>
          <w:sz w:val="28"/>
          <w:szCs w:val="28"/>
          <w:rtl/>
        </w:rPr>
        <w:t xml:space="preserve">كافر معاند إذا بلغته دعوة الرسول </w:t>
      </w:r>
      <w:r w:rsidR="004E18D0">
        <w:rPr>
          <w:rFonts w:ascii="Simplified Arabic" w:hAnsi="Simplified Arabic" w:cs="Simplified Arabic"/>
          <w:bCs/>
          <w:sz w:val="28"/>
          <w:szCs w:val="28"/>
          <w:rtl/>
        </w:rPr>
        <w:t>صلى الله عليه وآله وسلم</w:t>
      </w:r>
      <w:r w:rsidR="00FC5C1A" w:rsidRPr="004C7CE7">
        <w:rPr>
          <w:rFonts w:ascii="Simplified Arabic" w:hAnsi="Simplified Arabic" w:cs="Simplified Arabic"/>
          <w:bCs/>
          <w:sz w:val="28"/>
          <w:szCs w:val="28"/>
          <w:rtl/>
        </w:rPr>
        <w:t xml:space="preserve"> وجحد نبوته</w:t>
      </w:r>
      <w:r w:rsidR="00EF0DC2" w:rsidRPr="004C7CE7">
        <w:rPr>
          <w:rFonts w:ascii="Simplified Arabic" w:hAnsi="Simplified Arabic" w:cs="Simplified Arabic"/>
          <w:bCs/>
          <w:sz w:val="28"/>
          <w:szCs w:val="28"/>
          <w:rtl/>
        </w:rPr>
        <w:t>]</w:t>
      </w:r>
      <w:r w:rsidR="00FC5C1A" w:rsidRPr="004C7CE7">
        <w:rPr>
          <w:rFonts w:ascii="Simplified Arabic" w:hAnsi="Simplified Arabic" w:cs="Simplified Arabic"/>
          <w:b/>
          <w:sz w:val="28"/>
          <w:szCs w:val="28"/>
          <w:rtl/>
        </w:rPr>
        <w:t xml:space="preserve">: قال الله تعالى: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لَمْ يَكُنِ الَّذِينَ كَفَرُوا مِنْ أَهْلِ الْكِتَابِ وَالْمُشْرِكِينَ مُنْفَكِّينَ حَتَّى تَأْتِيَهُمُ الْبَيِّنَةُ * رَسُولٌ مِنَ اللَّهِ يَتْلُو صُحُفًا مُطَهَّرَةً * فِيهَا كُتُبٌ قَيِّمَةٌ * وَمَا تَفَرَّقَ الَذينَ أُوتُوا الْكِتَابَ إِلَّا مِنْ بَعْدِ مَا جَاءَتْهُمُ الْبَيِّنَةُ * وَمَا أُمِرُوا إِلَّا لِيَعْبُدُوا اللَّهَ مُخْلِصِينَ لَهُ الدِّينَ حُنَفَاءَ وَيُقِيمُوا الصَّلَاةَ وَيُؤْتُوا الزَّكَاةَ وَذَلِكَ دِينُ الْقَيِّمَةِ * إِنَّ الَّذِينَ كَفَرُوا مِنْ أَهْلِ الْكِتَابِ وَالْمُشْرِكِينَ فِي نَارِ جَهَنَّمَ خَالِدِينَ فِيهَا أُولَئِكَ هُمْ شَرُّ الْبَرِيَّةِ</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البينة: 1 إلى 6</w:t>
      </w:r>
      <w:r w:rsidR="00EF0DC2" w:rsidRPr="004C7CE7">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هذه السورة الكريمة تدلنا على أن أهل الكتاب من اليهود والنصارى وكافة المشركين عبدة الأوثان والأصنام والنيران من العرب والعجم وغيرهم لم يكونوا منتهين عن كفرهم وشركهم حتى تأتيهم البينة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وهي رسول الله</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يتلو عليهم القرآن الكريم وما فيه من دلائل التوحيد وشرائع الإيمان والإحسان</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ثم أخبر سبحانه بأنّ مآل كل من كذّب بالرسول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بأنه كافر خالد في نار جهنم أبدا وهو من شر البرية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وقال تعالى: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إِنَّ الَّذِينَ يَكْفُرُونَ بِاللَّهِ وَرُسُلِهِ وَيُرِيدُونَ أَنْ يُفَرِّقُوا بَيْنَ اللَّهِ وَرُسُلِهِ وَيَقُولُونَ نُؤْمِنُ بِبَعْضٍ وَنَكْفُرُ بِبَعْضٍ وَيُرِيدُونَ أَنْ يَتَّخِذُوا بَيْنَ ذَلِكَ سَبِيلًا * أُولَئِكَ هُمُ الْكَافِرُونَ حَ‍قًّا وَأَعْتَدْنَا لِلْكَافِرِينَ عَذَابًا</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النساء: 150</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151</w:t>
      </w:r>
      <w:r w:rsidR="00EF0DC2" w:rsidRPr="004C7CE7">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فالنبي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هو الرسول الخاتم الذي ختمت به الرسالات جميعاً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لقوله تعالى: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مَا كَانَ مُحَمَّدٌ أَبَا أَحَدٍ مِنْ رِجَالِكُمْ وَلَكِنْ رَسُولَ اللَّهِ وَخَاتَمَ النَّبِيِّينَ وَكَانَ اللَّهُ بِكُلِّ شَيْءٍ عَلِيمًا</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الأحزاب: 40</w:t>
      </w:r>
      <w:r w:rsidR="00EF0DC2" w:rsidRPr="004C7CE7">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قال ابن كثير: " فهذه الآية نص في أنه لا نبي بعده وإذا كان لا نبي بعده فلا رسول بعده بطريق الأولى والأحرى لأن مقام الرسالة أخص من مقام النبوة فإن كل رسول نبي ولا ينعكس وبذلك وردت الأحاديث المتواترة عن رسول الله </w:t>
      </w:r>
      <w:r w:rsidR="004E18D0">
        <w:rPr>
          <w:rFonts w:ascii="Simplified Arabic" w:hAnsi="Simplified Arabic" w:cs="Simplified Arabic"/>
          <w:b/>
          <w:sz w:val="28"/>
          <w:szCs w:val="28"/>
          <w:rtl/>
        </w:rPr>
        <w:t>صلى الله عليه وآله وسلم</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فمن المعلوم من الدين بالضرورة أنّ النبي </w:t>
      </w:r>
      <w:r w:rsidR="004E18D0">
        <w:rPr>
          <w:rFonts w:ascii="Simplified Arabic" w:hAnsi="Simplified Arabic" w:cs="Simplified Arabic"/>
          <w:b/>
          <w:sz w:val="28"/>
          <w:szCs w:val="28"/>
          <w:rtl/>
        </w:rPr>
        <w:t>صلى الله عليه وآله وسلم</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هو خاتم النبيين وهو من باب الأولى </w:t>
      </w:r>
      <w:r w:rsidR="00FC5C1A" w:rsidRPr="004C7CE7">
        <w:rPr>
          <w:rFonts w:ascii="Simplified Arabic" w:hAnsi="Simplified Arabic" w:cs="Simplified Arabic"/>
          <w:b/>
          <w:sz w:val="28"/>
          <w:szCs w:val="28"/>
          <w:rtl/>
        </w:rPr>
        <w:lastRenderedPageBreak/>
        <w:t>والأحرى خاتم المرسلين فلا نبي بعده ولا رسول</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ودينه هو الخاتم الذي ختم الله تعالى به الرسالات جميعاً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كما أنّ النبي</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بُعث إلى الناس كافة وإلى قيام الساعة: وهذا الأمر يدلنا على عموم رسالة النبي</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فمن قال أنه رسول وأقر بذلك وصدقه ولكنه قال أنه رسول إلى العرب</w:t>
      </w:r>
      <w:r w:rsidR="0005011D">
        <w:rPr>
          <w:rFonts w:ascii="Simplified Arabic" w:hAnsi="Simplified Arabic" w:cs="Simplified Arabic"/>
          <w:b/>
          <w:sz w:val="28"/>
          <w:szCs w:val="28"/>
          <w:rtl/>
        </w:rPr>
        <w:t xml:space="preserve"> أو </w:t>
      </w:r>
      <w:r w:rsidR="00FC5C1A" w:rsidRPr="004C7CE7">
        <w:rPr>
          <w:rFonts w:ascii="Simplified Arabic" w:hAnsi="Simplified Arabic" w:cs="Simplified Arabic"/>
          <w:b/>
          <w:sz w:val="28"/>
          <w:szCs w:val="28"/>
          <w:rtl/>
        </w:rPr>
        <w:t>إلى زمان خاص فلا يُفيده إقراره ولا تصديقه شيئاً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وهو كافر على الإطلاق وعند التعيين تُقام عليه الحُجة بالكتاب والسنّة فإن جحد الحُجة كفر على التعيين</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ويُستتاب فإن لم يتب كان حُكمه في الشرع القتل رده قال تعالى ـ في بيان هذا الأصل: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قُلْ يَا أَيُّهَا النَّاسُ إِنِّي رَسُولُ اللَّهِ إِلَيْكُمْ جَمِيعًا</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الأعراف: 158</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وقال تعالى: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وَمَا أَرْسَلْنَاكَ إِلَّا كَافَّةً لِلنَّاسِ بَشِيرًا وَنَذِيرًا وَلَكِنَّ أَكْثَرَ النَّاسِ لَا يَعْلَمُونَ</w:t>
      </w:r>
      <w:r w:rsidR="00EF0DC2" w:rsidRPr="004C7CE7">
        <w:rPr>
          <w:rFonts w:ascii="Simplified Arabic" w:hAnsi="Simplified Arabic" w:cs="Simplified Arabic"/>
          <w:b/>
          <w:sz w:val="28"/>
          <w:szCs w:val="28"/>
          <w:rtl/>
        </w:rPr>
        <w:t>}</w:t>
      </w:r>
      <w:r w:rsidR="00A60D48" w:rsidRPr="004C7CE7">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سبأ: 28</w:t>
      </w:r>
      <w:r w:rsidR="00EF0DC2" w:rsidRPr="004C7CE7">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كما أنّ دينه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وشرعه الذي جاء به من عند الله تعالى هو الناسخ لجميع الشـرائع قبله والمهيمن عليها جميعا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قال الله تعالى: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وَأَنْزَلْنَا إِلَيْكَ الْكِتَابَ بِالْحَقِّ مُصَدِّقًا لِمَا بَيْنَ يَدَيْهِ مِنَ الْكِتَابِ وَمُهَيْمِنًا عَلَيْهِ</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[المائدة: 48</w:t>
      </w:r>
      <w:r w:rsidR="00EF0DC2" w:rsidRPr="004C7CE7">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ولذلك فإنّه بعد بعثة النبي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وإلى قيام الساعة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كل من لم يشهد بالشهادتين فهو كافر</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فإن كان لم يسمع بالنبي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فهو كافر جاهل</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وإن كان سمع به ولم يؤمن برسالته فهو كافر معانـد</w:t>
      </w:r>
      <w:r w:rsidR="00AE3E69" w:rsidRPr="004C7CE7">
        <w:rPr>
          <w:rFonts w:ascii="Simplified Arabic" w:hAnsi="Simplified Arabic" w:cs="Simplified Arabic"/>
          <w:b/>
          <w:sz w:val="28"/>
          <w:szCs w:val="28"/>
          <w:rtl/>
        </w:rPr>
        <w:t xml:space="preserve">، </w:t>
      </w:r>
      <w:r w:rsidR="00800405" w:rsidRPr="004C7CE7">
        <w:rPr>
          <w:rFonts w:ascii="Simplified Arabic" w:hAnsi="Simplified Arabic" w:cs="Simplified Arabic"/>
          <w:b/>
          <w:sz w:val="28"/>
          <w:szCs w:val="28"/>
          <w:rtl/>
        </w:rPr>
        <w:t xml:space="preserve">قال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((والذي نفسي محمد بيده لا يسمع بي أحد من هذه الأمة يهودي ولا نصراني ثم يموت ولم يؤمن بالذي أرسلت به إلاّ كان من أصحاب النار</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EF0DC2"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أخرجه مسلم</w:t>
      </w:r>
      <w:r w:rsidR="00EF0DC2" w:rsidRPr="004C7CE7">
        <w:rPr>
          <w:rFonts w:ascii="Simplified Arabic" w:hAnsi="Simplified Arabic" w:cs="Simplified Arabic"/>
          <w:b/>
          <w:sz w:val="28"/>
          <w:szCs w:val="28"/>
          <w:rtl/>
        </w:rPr>
        <w:t>]</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وهو دلالة واضحة على أن اليهود والنصارى ومن دونهم بطريق الأولى مطالبون بالدخول إلى دين الإسلام وإلاّ كانوا من أصحاب النار ومنه ما ذكره الحافظ ابن كثير في تفسيره بقوله: " روى الإمام أحمد عن عبدالله بن ثابت قال: جاء عمر إلى النبي </w:t>
      </w:r>
      <w:r w:rsidR="004E18D0">
        <w:rPr>
          <w:rFonts w:ascii="Simplified Arabic" w:hAnsi="Simplified Arabic" w:cs="Simplified Arabic"/>
          <w:b/>
          <w:sz w:val="28"/>
          <w:szCs w:val="28"/>
          <w:rtl/>
        </w:rPr>
        <w:t>صلى الله عليه وآله وسلم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فقال: يا رسول الله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إني أمرت بأخ لي يهودي من قريظة</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فكتب لي جوامع من التوراة ألا أعرضها عليك</w:t>
      </w:r>
      <w:r w:rsidR="0062591F"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قال</w:t>
      </w:r>
      <w:r w:rsidR="00905FE6">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فتغير وجه رسول الله</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قال عبدالله بن ثابت: قلت له: ألا ترى ما بوجه رسول الله </w:t>
      </w:r>
      <w:r w:rsidR="004E18D0">
        <w:rPr>
          <w:rFonts w:ascii="Simplified Arabic" w:hAnsi="Simplified Arabic" w:cs="Simplified Arabic"/>
          <w:b/>
          <w:sz w:val="28"/>
          <w:szCs w:val="28"/>
          <w:rtl/>
        </w:rPr>
        <w:t>صلى الله عليه وآله وسلم</w:t>
      </w:r>
      <w:r w:rsidR="0062591F" w:rsidRPr="004C7CE7">
        <w:rPr>
          <w:rFonts w:ascii="Simplified Arabic" w:hAnsi="Simplified Arabic" w:cs="Simplified Arabic"/>
          <w:b/>
          <w:sz w:val="28"/>
          <w:szCs w:val="28"/>
          <w:rtl/>
        </w:rPr>
        <w:t>؟</w:t>
      </w:r>
      <w:r w:rsidR="00FC5C1A" w:rsidRPr="004C7CE7">
        <w:rPr>
          <w:rFonts w:ascii="Simplified Arabic" w:hAnsi="Simplified Arabic" w:cs="Simplified Arabic"/>
          <w:b/>
          <w:sz w:val="28"/>
          <w:szCs w:val="28"/>
          <w:rtl/>
        </w:rPr>
        <w:t xml:space="preserve"> فقال عمر: رضيت بالله رباً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وبالإسلام دينا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وبمحمد رسولاً</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قال: فسرى عن النبي </w:t>
      </w:r>
      <w:r w:rsidR="004E18D0">
        <w:rPr>
          <w:rFonts w:ascii="Simplified Arabic" w:hAnsi="Simplified Arabic" w:cs="Simplified Arabic"/>
          <w:b/>
          <w:sz w:val="28"/>
          <w:szCs w:val="28"/>
          <w:rtl/>
        </w:rPr>
        <w:t>صلى الله عليه وآله وسلم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وقال ((والذي نفسي بيده</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لو أصبح فيكم موسى عليه السلام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ثم اتبعتموه وتركتموني لضللتم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إنكم حظي من الأمم وأنا حظكم من النبيين</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فالرسول </w:t>
      </w:r>
      <w:r w:rsidR="004E18D0">
        <w:rPr>
          <w:rFonts w:ascii="Simplified Arabic" w:hAnsi="Simplified Arabic" w:cs="Simplified Arabic"/>
          <w:b/>
          <w:sz w:val="28"/>
          <w:szCs w:val="28"/>
          <w:rtl/>
        </w:rPr>
        <w:t>صلى الله عليه وآله وسلم</w:t>
      </w:r>
      <w:r w:rsidR="00800405" w:rsidRPr="004C7CE7">
        <w:rPr>
          <w:rFonts w:ascii="Simplified Arabic" w:hAnsi="Simplified Arabic" w:cs="Simplified Arabic"/>
          <w:b/>
          <w:sz w:val="28"/>
          <w:szCs w:val="28"/>
          <w:rtl/>
        </w:rPr>
        <w:t xml:space="preserve"> هو </w:t>
      </w:r>
      <w:r w:rsidR="00FC5C1A" w:rsidRPr="004C7CE7">
        <w:rPr>
          <w:rFonts w:ascii="Simplified Arabic" w:hAnsi="Simplified Arabic" w:cs="Simplified Arabic"/>
          <w:b/>
          <w:sz w:val="28"/>
          <w:szCs w:val="28"/>
          <w:rtl/>
        </w:rPr>
        <w:t>خاتم الأنبياء إلى يوم الدين</w:t>
      </w:r>
      <w:r w:rsidR="00AE3E69" w:rsidRPr="004C7CE7">
        <w:rPr>
          <w:rFonts w:ascii="Simplified Arabic" w:hAnsi="Simplified Arabic" w:cs="Simplified Arabic"/>
          <w:b/>
          <w:sz w:val="28"/>
          <w:szCs w:val="28"/>
          <w:rtl/>
        </w:rPr>
        <w:t xml:space="preserve">، </w:t>
      </w:r>
      <w:r w:rsidR="00A313CF" w:rsidRPr="004C7CE7">
        <w:rPr>
          <w:rFonts w:ascii="Simplified Arabic" w:hAnsi="Simplified Arabic" w:cs="Simplified Arabic"/>
          <w:b/>
          <w:sz w:val="28"/>
          <w:szCs w:val="28"/>
          <w:rtl/>
        </w:rPr>
        <w:t>و</w:t>
      </w:r>
      <w:r w:rsidR="00FC5C1A" w:rsidRPr="004C7CE7">
        <w:rPr>
          <w:rFonts w:ascii="Simplified Arabic" w:hAnsi="Simplified Arabic" w:cs="Simplified Arabic"/>
          <w:b/>
          <w:sz w:val="28"/>
          <w:szCs w:val="28"/>
          <w:rtl/>
        </w:rPr>
        <w:t>هو الإمام الأعظم الذي لو وجد في أي عصر</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لكان هو الواجب الطاعة المقدم على الأنبياء كلهم</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فلابد في الإيمان من أن نؤمن أن محمداً</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خاتم النبيين لا نبي بعده وأنّ الله أرسله إلى جميع الثقلين الجن والإنس</w:t>
      </w:r>
      <w:r w:rsidR="00AE3E69"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وعلى ذلك</w:t>
      </w:r>
      <w:r w:rsidR="00A60D48" w:rsidRPr="004C7CE7">
        <w:rPr>
          <w:rFonts w:ascii="Simplified Arabic" w:hAnsi="Simplified Arabic" w:cs="Simplified Arabic"/>
          <w:b/>
          <w:sz w:val="28"/>
          <w:szCs w:val="28"/>
          <w:rtl/>
        </w:rPr>
        <w:t xml:space="preserve"> </w:t>
      </w:r>
      <w:r w:rsidR="00FC5C1A" w:rsidRPr="004C7CE7">
        <w:rPr>
          <w:rFonts w:ascii="Simplified Arabic" w:hAnsi="Simplified Arabic" w:cs="Simplified Arabic"/>
          <w:b/>
          <w:sz w:val="28"/>
          <w:szCs w:val="28"/>
          <w:rtl/>
        </w:rPr>
        <w:t xml:space="preserve">فبعد بعثة النبي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وإلى قيام الساعة من لم يأت بالشهادتين فهو كافر الكفر الأكبر فإن سمع بالنبي</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 xml:space="preserve">صلى الله </w:t>
      </w:r>
      <w:r w:rsidR="004E18D0">
        <w:rPr>
          <w:rFonts w:ascii="Simplified Arabic" w:hAnsi="Simplified Arabic" w:cs="Simplified Arabic"/>
          <w:b/>
          <w:sz w:val="28"/>
          <w:szCs w:val="28"/>
          <w:rtl/>
        </w:rPr>
        <w:lastRenderedPageBreak/>
        <w:t>عليه وآله وسلم</w:t>
      </w:r>
      <w:r w:rsidR="00FC5C1A" w:rsidRPr="004C7CE7">
        <w:rPr>
          <w:rFonts w:ascii="Simplified Arabic" w:hAnsi="Simplified Arabic" w:cs="Simplified Arabic"/>
          <w:b/>
          <w:sz w:val="28"/>
          <w:szCs w:val="28"/>
          <w:rtl/>
        </w:rPr>
        <w:t xml:space="preserve"> فهو كافر معاند قامت عليه الحُجة ومن لم يسمع بالنبي</w:t>
      </w:r>
      <w:r w:rsidR="00A60D48" w:rsidRPr="004C7CE7">
        <w:rPr>
          <w:rFonts w:ascii="Simplified Arabic" w:hAnsi="Simplified Arabic" w:cs="Simplified Arabic"/>
          <w:b/>
          <w:sz w:val="28"/>
          <w:szCs w:val="28"/>
          <w:rtl/>
        </w:rPr>
        <w:t xml:space="preserve"> </w:t>
      </w:r>
      <w:r w:rsidR="004E18D0">
        <w:rPr>
          <w:rFonts w:ascii="Simplified Arabic" w:hAnsi="Simplified Arabic" w:cs="Simplified Arabic"/>
          <w:b/>
          <w:sz w:val="28"/>
          <w:szCs w:val="28"/>
          <w:rtl/>
        </w:rPr>
        <w:t>صلى الله عليه وآله وسلم</w:t>
      </w:r>
      <w:r w:rsidR="00FC5C1A" w:rsidRPr="004C7CE7">
        <w:rPr>
          <w:rFonts w:ascii="Simplified Arabic" w:hAnsi="Simplified Arabic" w:cs="Simplified Arabic"/>
          <w:b/>
          <w:sz w:val="28"/>
          <w:szCs w:val="28"/>
          <w:rtl/>
        </w:rPr>
        <w:t xml:space="preserve"> فهو كافر جاهل لا يُعذب حتى تقوم عليه الحُجة الرسالية بالإسلام</w:t>
      </w:r>
      <w:r w:rsidR="00AE3E69" w:rsidRPr="004C7CE7">
        <w:rPr>
          <w:rFonts w:ascii="Simplified Arabic" w:hAnsi="Simplified Arabic" w:cs="Simplified Arabic"/>
          <w:b/>
          <w:sz w:val="28"/>
          <w:szCs w:val="28"/>
          <w:rtl/>
        </w:rPr>
        <w:t xml:space="preserve">، </w:t>
      </w:r>
    </w:p>
    <w:p w14:paraId="553A6DB3" w14:textId="52444F78" w:rsidR="00FC5C1A" w:rsidRPr="004C7CE7" w:rsidRDefault="00FC5C1A" w:rsidP="00FC5C1A">
      <w:pPr>
        <w:tabs>
          <w:tab w:val="left" w:pos="302"/>
        </w:tabs>
        <w:bidi/>
        <w:jc w:val="center"/>
        <w:outlineLvl w:val="0"/>
        <w:rPr>
          <w:rFonts w:ascii="Simplified Arabic" w:hAnsi="Simplified Arabic" w:cs="Simplified Arabic"/>
          <w:b/>
          <w:sz w:val="28"/>
          <w:szCs w:val="28"/>
          <w:rtl/>
        </w:rPr>
      </w:pPr>
      <w:r w:rsidRPr="004C7CE7">
        <w:rPr>
          <w:rFonts w:ascii="Simplified Arabic" w:hAnsi="Simplified Arabic" w:cs="Simplified Arabic"/>
          <w:b/>
          <w:sz w:val="28"/>
          <w:szCs w:val="28"/>
          <w:rtl/>
        </w:rPr>
        <w:t>***</w:t>
      </w:r>
      <w:r w:rsidR="00A60D48" w:rsidRPr="004C7CE7">
        <w:rPr>
          <w:rFonts w:ascii="Simplified Arabic" w:hAnsi="Simplified Arabic" w:cs="Simplified Arabic"/>
          <w:b/>
          <w:sz w:val="28"/>
          <w:szCs w:val="28"/>
          <w:rtl/>
        </w:rPr>
        <w:t xml:space="preserve"> </w:t>
      </w:r>
    </w:p>
    <w:p w14:paraId="76EDFAF0" w14:textId="22C0B277" w:rsidR="008D0103" w:rsidRDefault="008D0103" w:rsidP="008D0103">
      <w:pPr>
        <w:tabs>
          <w:tab w:val="left" w:pos="302"/>
        </w:tabs>
        <w:bidi/>
        <w:jc w:val="center"/>
        <w:outlineLvl w:val="0"/>
        <w:rPr>
          <w:b/>
          <w:rtl/>
        </w:rPr>
      </w:pPr>
    </w:p>
    <w:p w14:paraId="756502DB" w14:textId="77777777" w:rsidR="00E539F4" w:rsidRPr="00162F10" w:rsidRDefault="00E539F4" w:rsidP="00E539F4">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8"/>
          <w:szCs w:val="48"/>
          <w:u w:val="single"/>
          <w:rtl/>
          <w:lang w:bidi="ar-KW"/>
        </w:rPr>
      </w:pPr>
    </w:p>
    <w:p w14:paraId="3F2B85FE" w14:textId="3B7BD940" w:rsidR="00E539F4" w:rsidRPr="00162F10" w:rsidRDefault="00E539F4" w:rsidP="00E539F4">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8"/>
          <w:szCs w:val="48"/>
          <w:highlight w:val="yellow"/>
          <w:u w:val="single"/>
          <w:rtl/>
          <w:lang w:bidi="ar-KW"/>
        </w:rPr>
      </w:pPr>
      <w:r w:rsidRPr="00162F10">
        <w:rPr>
          <w:rFonts w:ascii="Simplified Arabic" w:hAnsi="Simplified Arabic" w:cs="Simplified Arabic"/>
          <w:bCs/>
          <w:sz w:val="48"/>
          <w:szCs w:val="48"/>
          <w:highlight w:val="yellow"/>
          <w:u w:val="single"/>
          <w:rtl/>
          <w:lang w:bidi="ar-KW"/>
        </w:rPr>
        <w:t xml:space="preserve">الفصل </w:t>
      </w:r>
      <w:r w:rsidRPr="00162F10">
        <w:rPr>
          <w:rFonts w:ascii="Simplified Arabic" w:hAnsi="Simplified Arabic" w:cs="Simplified Arabic" w:hint="cs"/>
          <w:bCs/>
          <w:sz w:val="48"/>
          <w:szCs w:val="48"/>
          <w:highlight w:val="yellow"/>
          <w:u w:val="single"/>
          <w:rtl/>
          <w:lang w:bidi="ar-KW"/>
        </w:rPr>
        <w:t xml:space="preserve">الثاني </w:t>
      </w:r>
    </w:p>
    <w:p w14:paraId="3098BA94" w14:textId="3ACE2595" w:rsidR="00E539F4" w:rsidRPr="00162F10" w:rsidRDefault="00E539F4" w:rsidP="00E539F4">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8"/>
          <w:szCs w:val="48"/>
          <w:u w:val="single"/>
          <w:rtl/>
          <w:lang w:bidi="ar-KW"/>
        </w:rPr>
      </w:pPr>
      <w:r w:rsidRPr="00162F10">
        <w:rPr>
          <w:rFonts w:ascii="Simplified Arabic" w:hAnsi="Simplified Arabic" w:cs="Simplified Arabic"/>
          <w:bCs/>
          <w:sz w:val="48"/>
          <w:szCs w:val="48"/>
          <w:highlight w:val="yellow"/>
          <w:u w:val="single"/>
          <w:rtl/>
          <w:lang w:bidi="ar-KW"/>
        </w:rPr>
        <w:t>مفاتيح العلم في قسم توحيد الذات أعظم أقسام التوحيد</w:t>
      </w:r>
    </w:p>
    <w:p w14:paraId="25BD16F1" w14:textId="77777777" w:rsidR="00E539F4" w:rsidRPr="00162F10" w:rsidRDefault="00E539F4" w:rsidP="00E539F4">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8"/>
          <w:szCs w:val="48"/>
          <w:u w:val="single"/>
          <w:rtl/>
          <w:lang w:bidi="ar-KW"/>
        </w:rPr>
      </w:pPr>
    </w:p>
    <w:p w14:paraId="4B890294" w14:textId="77777777" w:rsidR="00E539F4" w:rsidRDefault="00E539F4" w:rsidP="00E539F4">
      <w:pPr>
        <w:tabs>
          <w:tab w:val="left" w:pos="302"/>
        </w:tabs>
        <w:bidi/>
        <w:jc w:val="center"/>
        <w:rPr>
          <w:rFonts w:ascii="Simplified Arabic" w:hAnsi="Simplified Arabic" w:cs="Simplified Arabic"/>
          <w:bCs/>
          <w:sz w:val="28"/>
          <w:szCs w:val="28"/>
          <w:rtl/>
          <w:lang w:bidi="ar-KW"/>
        </w:rPr>
      </w:pPr>
    </w:p>
    <w:p w14:paraId="7C1CF7C5" w14:textId="46FBEE64" w:rsidR="009E029C" w:rsidRDefault="00E539F4" w:rsidP="009E029C">
      <w:pPr>
        <w:tabs>
          <w:tab w:val="left" w:pos="302"/>
        </w:tabs>
        <w:bidi/>
        <w:jc w:val="both"/>
        <w:rPr>
          <w:rtl/>
          <w:lang w:bidi="ar-KW"/>
        </w:rPr>
      </w:pPr>
      <w:r>
        <w:rPr>
          <w:rFonts w:ascii="Simplified Arabic" w:hAnsi="Simplified Arabic" w:cs="Simplified Arabic" w:hint="cs"/>
          <w:bCs/>
          <w:sz w:val="28"/>
          <w:szCs w:val="28"/>
          <w:rtl/>
          <w:lang w:bidi="ar-KW"/>
        </w:rPr>
        <w:t>(تنبيه</w:t>
      </w:r>
      <w:r w:rsidR="00AE0DCE">
        <w:rPr>
          <w:rFonts w:ascii="Simplified Arabic" w:hAnsi="Simplified Arabic" w:cs="Simplified Arabic" w:hint="cs"/>
          <w:bCs/>
          <w:sz w:val="28"/>
          <w:szCs w:val="28"/>
          <w:rtl/>
          <w:lang w:bidi="ar-KW"/>
        </w:rPr>
        <w:t>)</w:t>
      </w:r>
      <w:r w:rsidR="006434EC">
        <w:rPr>
          <w:rFonts w:ascii="Simplified Arabic" w:hAnsi="Simplified Arabic" w:cs="Simplified Arabic" w:hint="cs"/>
          <w:bCs/>
          <w:sz w:val="28"/>
          <w:szCs w:val="28"/>
          <w:rtl/>
          <w:lang w:bidi="ar-KW"/>
        </w:rPr>
        <w:t>:</w:t>
      </w:r>
      <w:r>
        <w:rPr>
          <w:rFonts w:ascii="Simplified Arabic" w:hAnsi="Simplified Arabic" w:cs="Simplified Arabic" w:hint="cs"/>
          <w:bCs/>
          <w:sz w:val="28"/>
          <w:szCs w:val="28"/>
          <w:rtl/>
          <w:lang w:bidi="ar-KW"/>
        </w:rPr>
        <w:t xml:space="preserve"> </w:t>
      </w:r>
      <w:r>
        <w:rPr>
          <w:rFonts w:ascii="Simplified Arabic" w:hAnsi="Simplified Arabic" w:cs="Simplified Arabic"/>
          <w:bCs/>
          <w:sz w:val="28"/>
          <w:szCs w:val="28"/>
          <w:rtl/>
          <w:lang w:bidi="ar-KW"/>
        </w:rPr>
        <w:t>مفاتيح العلم في قسم توحيد الذات أعظم أقسام التوحيد</w:t>
      </w:r>
      <w:r>
        <w:rPr>
          <w:rFonts w:ascii="Simplified Arabic" w:hAnsi="Simplified Arabic" w:cs="Simplified Arabic" w:hint="cs"/>
          <w:bCs/>
          <w:sz w:val="28"/>
          <w:szCs w:val="28"/>
          <w:rtl/>
          <w:lang w:bidi="ar-KW"/>
        </w:rPr>
        <w:t xml:space="preserve">، </w:t>
      </w:r>
      <w:r>
        <w:rPr>
          <w:rFonts w:ascii="Simplified Arabic" w:hAnsi="Simplified Arabic" w:cs="Simplified Arabic"/>
          <w:b/>
          <w:sz w:val="28"/>
          <w:szCs w:val="28"/>
          <w:rtl/>
          <w:lang w:bidi="ar-KW"/>
        </w:rPr>
        <w:t>تناولتها</w:t>
      </w:r>
      <w:r>
        <w:rPr>
          <w:rFonts w:ascii="Simplified Arabic" w:hAnsi="Simplified Arabic" w:cs="Simplified Arabic" w:hint="cs"/>
          <w:b/>
          <w:sz w:val="28"/>
          <w:szCs w:val="28"/>
          <w:rtl/>
          <w:lang w:bidi="ar-KW"/>
        </w:rPr>
        <w:t xml:space="preserve"> بحمد الله تعالى </w:t>
      </w:r>
      <w:r>
        <w:rPr>
          <w:rFonts w:ascii="Simplified Arabic" w:hAnsi="Simplified Arabic" w:cs="Simplified Arabic"/>
          <w:b/>
          <w:sz w:val="28"/>
          <w:szCs w:val="28"/>
          <w:rtl/>
          <w:lang w:bidi="ar-KW"/>
        </w:rPr>
        <w:t>في الباب الأول مفاتيح علم التقديس</w:t>
      </w:r>
      <w:r>
        <w:rPr>
          <w:rFonts w:ascii="Simplified Arabic" w:hAnsi="Simplified Arabic" w:cs="Simplified Arabic" w:hint="cs"/>
          <w:b/>
          <w:sz w:val="28"/>
          <w:szCs w:val="28"/>
          <w:rtl/>
          <w:lang w:bidi="ar-KW"/>
        </w:rPr>
        <w:t xml:space="preserve"> (علم توحيد الذات</w:t>
      </w:r>
      <w:r w:rsidR="00AE0DCE">
        <w:rPr>
          <w:rFonts w:ascii="Simplified Arabic" w:hAnsi="Simplified Arabic" w:cs="Simplified Arabic" w:hint="cs"/>
          <w:b/>
          <w:sz w:val="28"/>
          <w:szCs w:val="28"/>
          <w:rtl/>
          <w:lang w:bidi="ar-KW"/>
        </w:rPr>
        <w:t>)</w:t>
      </w:r>
      <w:r w:rsidR="00A00DA5">
        <w:rPr>
          <w:rFonts w:ascii="Simplified Arabic" w:hAnsi="Simplified Arabic" w:cs="Simplified Arabic" w:hint="cs"/>
          <w:b/>
          <w:sz w:val="28"/>
          <w:szCs w:val="28"/>
          <w:rtl/>
          <w:lang w:bidi="ar-KW"/>
        </w:rPr>
        <w:t>،</w:t>
      </w:r>
      <w:r>
        <w:rPr>
          <w:rFonts w:ascii="Simplified Arabic" w:hAnsi="Simplified Arabic" w:cs="Simplified Arabic" w:hint="cs"/>
          <w:b/>
          <w:sz w:val="28"/>
          <w:szCs w:val="28"/>
          <w:rtl/>
          <w:lang w:bidi="ar-KW"/>
        </w:rPr>
        <w:t xml:space="preserve"> </w:t>
      </w:r>
      <w:r w:rsidR="009E029C">
        <w:rPr>
          <w:rFonts w:ascii="Simplified Arabic" w:hAnsi="Simplified Arabic" w:cs="Simplified Arabic" w:hint="cs"/>
          <w:b/>
          <w:sz w:val="28"/>
          <w:szCs w:val="28"/>
          <w:rtl/>
          <w:lang w:bidi="ar-KW"/>
        </w:rPr>
        <w:t xml:space="preserve">وأشير هاهنا: إلى أنّ </w:t>
      </w:r>
      <w:r w:rsidR="009E029C">
        <w:rPr>
          <w:rFonts w:ascii="Simplified Arabic" w:hAnsi="Simplified Arabic" w:cs="Simplified Arabic"/>
          <w:sz w:val="28"/>
          <w:szCs w:val="28"/>
          <w:rtl/>
        </w:rPr>
        <w:t xml:space="preserve">قسم توحيد جناب الذات الإلهي: </w:t>
      </w:r>
      <w:r w:rsidR="009E029C">
        <w:rPr>
          <w:rFonts w:ascii="Simplified Arabic" w:hAnsi="Simplified Arabic" w:cs="Simplified Arabic"/>
          <w:sz w:val="28"/>
          <w:szCs w:val="28"/>
          <w:rtl/>
          <w:lang w:bidi="ar-KW"/>
        </w:rPr>
        <w:t xml:space="preserve">هو أساس التوحيد وأصله، إذ جميع أقسام التوحيد إنما تؤول إليه، فتوحيد الأسماء المقصود به توحيد أسماء ذات الله تعالى إذ الاسم للمسمى، والمسمى هو ذات الله، وتوحيد الصفات المقصود منه توحيد صفات الذات إذ تعود جميع الصفات إلى الذات الذي يتصف بهذه الصفات، كما أنّ توحيد الأفعال المقصود به بيان قدرة الذات على جميع الأفعال، وأنه لا يكون في ملك الله تعالى سوى أفعال الله تعالى، وتوحيد الربوبية ما هو إلا توحيد الذات المستحقة للربوبية على العالمين، وتوحيد الألوهية ما هو إلا اعتقاد استحقاق ذات الله تعالى للعبادة وحده، وعلى ذلك فتوحيد الذات أصل لكل أقسام التوحيد، وجميع أقسام التوحيد إنما يعود في نهاية المطاف إلى توحيد الذات، </w:t>
      </w:r>
      <w:r w:rsidR="009E029C">
        <w:rPr>
          <w:rFonts w:ascii="Simplified Arabic" w:hAnsi="Simplified Arabic" w:cs="Simplified Arabic"/>
          <w:sz w:val="28"/>
          <w:szCs w:val="28"/>
          <w:rtl/>
        </w:rPr>
        <w:t>لذا فإنّ أهم أقسام التوحيد توحيد ذات الله تعالى، (وهذا القسم</w:t>
      </w:r>
      <w:r w:rsidR="00AE0DCE">
        <w:rPr>
          <w:rFonts w:ascii="Simplified Arabic" w:hAnsi="Simplified Arabic" w:cs="Simplified Arabic"/>
          <w:sz w:val="28"/>
          <w:szCs w:val="28"/>
          <w:rtl/>
        </w:rPr>
        <w:t xml:space="preserve">) </w:t>
      </w:r>
      <w:r w:rsidR="009E029C">
        <w:rPr>
          <w:rFonts w:ascii="Simplified Arabic" w:hAnsi="Simplified Arabic" w:cs="Simplified Arabic"/>
          <w:sz w:val="28"/>
          <w:szCs w:val="28"/>
          <w:rtl/>
        </w:rPr>
        <w:t xml:space="preserve">هو </w:t>
      </w:r>
      <w:r w:rsidR="009E029C">
        <w:rPr>
          <w:rFonts w:ascii="Simplified Arabic" w:hAnsi="Simplified Arabic" w:cs="Simplified Arabic"/>
          <w:sz w:val="28"/>
          <w:szCs w:val="28"/>
          <w:rtl/>
          <w:lang w:bidi="ar-KW"/>
        </w:rPr>
        <w:t>حجر الزاوية في تجديد التوحيد ووحدة أهل التوحيد، و</w:t>
      </w:r>
      <w:r w:rsidR="009E029C">
        <w:rPr>
          <w:rFonts w:ascii="Simplified Arabic" w:hAnsi="Simplified Arabic" w:cs="Simplified Arabic"/>
          <w:sz w:val="28"/>
          <w:szCs w:val="28"/>
          <w:rtl/>
        </w:rPr>
        <w:t>ما أشد حاجة المسلمين إلى (علم التقديس</w:t>
      </w:r>
      <w:r w:rsidR="00AE0DCE">
        <w:rPr>
          <w:rFonts w:ascii="Simplified Arabic" w:hAnsi="Simplified Arabic" w:cs="Simplified Arabic"/>
          <w:sz w:val="28"/>
          <w:szCs w:val="28"/>
          <w:rtl/>
        </w:rPr>
        <w:t xml:space="preserve">) </w:t>
      </w:r>
      <w:r w:rsidR="0005011D">
        <w:rPr>
          <w:rFonts w:ascii="Simplified Arabic" w:hAnsi="Simplified Arabic" w:cs="Simplified Arabic"/>
          <w:sz w:val="28"/>
          <w:szCs w:val="28"/>
          <w:rtl/>
        </w:rPr>
        <w:t xml:space="preserve">أو </w:t>
      </w:r>
      <w:r w:rsidR="009E029C">
        <w:rPr>
          <w:rFonts w:ascii="Simplified Arabic" w:hAnsi="Simplified Arabic" w:cs="Simplified Arabic"/>
          <w:sz w:val="28"/>
          <w:szCs w:val="28"/>
          <w:rtl/>
        </w:rPr>
        <w:t>(علم توحيد الذات</w:t>
      </w:r>
      <w:r w:rsidR="00AE0DCE">
        <w:rPr>
          <w:rFonts w:ascii="Simplified Arabic" w:hAnsi="Simplified Arabic" w:cs="Simplified Arabic"/>
          <w:sz w:val="28"/>
          <w:szCs w:val="28"/>
          <w:rtl/>
        </w:rPr>
        <w:t xml:space="preserve">) </w:t>
      </w:r>
      <w:r w:rsidR="0005011D">
        <w:rPr>
          <w:rFonts w:ascii="Simplified Arabic" w:hAnsi="Simplified Arabic" w:cs="Simplified Arabic"/>
          <w:sz w:val="28"/>
          <w:szCs w:val="28"/>
          <w:rtl/>
        </w:rPr>
        <w:t xml:space="preserve">أو </w:t>
      </w:r>
      <w:r w:rsidR="009E029C">
        <w:rPr>
          <w:rFonts w:ascii="Simplified Arabic" w:hAnsi="Simplified Arabic" w:cs="Simplified Arabic"/>
          <w:sz w:val="28"/>
          <w:szCs w:val="28"/>
          <w:rtl/>
        </w:rPr>
        <w:t>(علم التنزيه</w:t>
      </w:r>
      <w:r w:rsidR="00AE0DCE">
        <w:rPr>
          <w:rFonts w:ascii="Simplified Arabic" w:hAnsi="Simplified Arabic" w:cs="Simplified Arabic"/>
          <w:sz w:val="28"/>
          <w:szCs w:val="28"/>
          <w:rtl/>
        </w:rPr>
        <w:t xml:space="preserve">) </w:t>
      </w:r>
      <w:r w:rsidR="009E029C">
        <w:rPr>
          <w:rFonts w:ascii="Simplified Arabic" w:hAnsi="Simplified Arabic" w:cs="Simplified Arabic"/>
          <w:sz w:val="28"/>
          <w:szCs w:val="28"/>
          <w:rtl/>
        </w:rPr>
        <w:t xml:space="preserve">وذلك بجمع قواعد التقديس والتوحيد والتنزيه، التي تمنع من الخلل في علم العقيدة، والتي </w:t>
      </w:r>
      <w:r w:rsidR="009E029C">
        <w:rPr>
          <w:rFonts w:ascii="Simplified Arabic" w:hAnsi="Simplified Arabic" w:cs="Simplified Arabic"/>
          <w:sz w:val="28"/>
          <w:szCs w:val="28"/>
          <w:rtl/>
        </w:rPr>
        <w:lastRenderedPageBreak/>
        <w:t xml:space="preserve">تمنع من الاعتزال والتجهم والتعطيل، وفي نفس الوقت تمنع من الحشو والتشبيه والتجسيم، </w:t>
      </w:r>
      <w:r w:rsidR="009E029C">
        <w:rPr>
          <w:rFonts w:ascii="Simplified Arabic" w:hAnsi="Simplified Arabic" w:cs="Simplified Arabic"/>
          <w:sz w:val="28"/>
          <w:szCs w:val="28"/>
          <w:rtl/>
          <w:lang w:bidi="ar-KW"/>
        </w:rPr>
        <w:t xml:space="preserve">وهذا العلم قد أفردت له </w:t>
      </w:r>
      <w:r w:rsidR="00010217">
        <w:rPr>
          <w:rFonts w:ascii="Simplified Arabic" w:hAnsi="Simplified Arabic" w:cs="Simplified Arabic" w:hint="cs"/>
          <w:sz w:val="28"/>
          <w:szCs w:val="28"/>
          <w:rtl/>
          <w:lang w:bidi="ar-KW"/>
        </w:rPr>
        <w:t xml:space="preserve">الكتاب </w:t>
      </w:r>
      <w:r w:rsidR="009E029C">
        <w:rPr>
          <w:rFonts w:ascii="Simplified Arabic" w:hAnsi="Simplified Arabic" w:cs="Simplified Arabic" w:hint="cs"/>
          <w:sz w:val="28"/>
          <w:szCs w:val="28"/>
          <w:rtl/>
          <w:lang w:bidi="ar-KW"/>
        </w:rPr>
        <w:t xml:space="preserve">الأول من </w:t>
      </w:r>
      <w:r w:rsidR="00010217">
        <w:rPr>
          <w:rFonts w:ascii="Simplified Arabic" w:hAnsi="Simplified Arabic" w:cs="Simplified Arabic" w:hint="cs"/>
          <w:sz w:val="28"/>
          <w:szCs w:val="28"/>
          <w:rtl/>
          <w:lang w:bidi="ar-KW"/>
        </w:rPr>
        <w:t>هذه المجموعة</w:t>
      </w:r>
      <w:r w:rsidR="009E029C">
        <w:rPr>
          <w:rFonts w:ascii="Simplified Arabic" w:hAnsi="Simplified Arabic" w:cs="Simplified Arabic" w:hint="cs"/>
          <w:sz w:val="28"/>
          <w:szCs w:val="28"/>
          <w:rtl/>
          <w:lang w:bidi="ar-KW"/>
        </w:rPr>
        <w:t xml:space="preserve"> </w:t>
      </w:r>
      <w:r w:rsidR="00A00DA5">
        <w:rPr>
          <w:rFonts w:ascii="Simplified Arabic" w:hAnsi="Simplified Arabic" w:cs="Simplified Arabic"/>
          <w:sz w:val="28"/>
          <w:szCs w:val="28"/>
          <w:rtl/>
          <w:lang w:bidi="ar-KW"/>
        </w:rPr>
        <w:t>(</w:t>
      </w:r>
      <w:r w:rsidR="009E029C">
        <w:rPr>
          <w:rFonts w:ascii="Simplified Arabic" w:hAnsi="Simplified Arabic" w:cs="Simplified Arabic" w:hint="cs"/>
          <w:sz w:val="28"/>
          <w:szCs w:val="28"/>
          <w:rtl/>
          <w:lang w:bidi="ar-KW"/>
        </w:rPr>
        <w:t xml:space="preserve">مفاتيح </w:t>
      </w:r>
      <w:r w:rsidR="009E029C">
        <w:rPr>
          <w:rFonts w:ascii="Simplified Arabic" w:hAnsi="Simplified Arabic" w:cs="Simplified Arabic"/>
          <w:sz w:val="28"/>
          <w:szCs w:val="28"/>
          <w:rtl/>
          <w:lang w:bidi="ar-KW"/>
        </w:rPr>
        <w:t>علم التقديس علم توحيد الذات الإلهي</w:t>
      </w:r>
      <w:r w:rsidR="00AE0DCE">
        <w:rPr>
          <w:rFonts w:ascii="Simplified Arabic" w:hAnsi="Simplified Arabic" w:cs="Simplified Arabic"/>
          <w:sz w:val="28"/>
          <w:szCs w:val="28"/>
          <w:rtl/>
          <w:lang w:bidi="ar-KW"/>
        </w:rPr>
        <w:t>)</w:t>
      </w:r>
      <w:r w:rsidR="00A00DA5">
        <w:rPr>
          <w:rFonts w:ascii="Simplified Arabic" w:hAnsi="Simplified Arabic" w:cs="Simplified Arabic"/>
          <w:sz w:val="28"/>
          <w:szCs w:val="28"/>
          <w:rtl/>
          <w:lang w:bidi="ar-KW"/>
        </w:rPr>
        <w:t>،</w:t>
      </w:r>
      <w:r w:rsidR="009E029C">
        <w:rPr>
          <w:rFonts w:ascii="Simplified Arabic" w:hAnsi="Simplified Arabic" w:cs="Simplified Arabic"/>
          <w:sz w:val="28"/>
          <w:szCs w:val="28"/>
          <w:rtl/>
          <w:lang w:bidi="ar-KW"/>
        </w:rPr>
        <w:t xml:space="preserve"> فأحيل إليه لمعرفة أهم أقسام التوحيد </w:t>
      </w:r>
      <w:r w:rsidR="00A00DA5">
        <w:rPr>
          <w:rFonts w:ascii="Simplified Arabic" w:hAnsi="Simplified Arabic" w:cs="Simplified Arabic"/>
          <w:sz w:val="28"/>
          <w:szCs w:val="28"/>
          <w:rtl/>
          <w:lang w:bidi="ar-KW"/>
        </w:rPr>
        <w:t>(</w:t>
      </w:r>
      <w:r w:rsidR="009E029C">
        <w:rPr>
          <w:rFonts w:ascii="Simplified Arabic" w:hAnsi="Simplified Arabic" w:cs="Simplified Arabic"/>
          <w:sz w:val="28"/>
          <w:szCs w:val="28"/>
          <w:rtl/>
          <w:lang w:bidi="ar-KW"/>
        </w:rPr>
        <w:t>توحيد الذات</w:t>
      </w:r>
      <w:r w:rsidR="00A00DA5">
        <w:rPr>
          <w:rFonts w:ascii="Simplified Arabic" w:hAnsi="Simplified Arabic" w:cs="Simplified Arabic"/>
          <w:sz w:val="28"/>
          <w:szCs w:val="28"/>
          <w:rtl/>
          <w:lang w:bidi="ar-KW"/>
        </w:rPr>
        <w:t>)</w:t>
      </w:r>
      <w:r w:rsidR="00AE0DCE">
        <w:rPr>
          <w:rFonts w:ascii="Simplified Arabic" w:hAnsi="Simplified Arabic" w:cs="Simplified Arabic"/>
          <w:sz w:val="28"/>
          <w:szCs w:val="28"/>
          <w:rtl/>
          <w:lang w:bidi="ar-KW"/>
        </w:rPr>
        <w:t xml:space="preserve"> </w:t>
      </w:r>
      <w:r w:rsidR="009E029C">
        <w:rPr>
          <w:rFonts w:ascii="Simplified Arabic" w:hAnsi="Simplified Arabic" w:cs="Simplified Arabic"/>
          <w:sz w:val="28"/>
          <w:szCs w:val="28"/>
          <w:rtl/>
          <w:lang w:bidi="ar-KW"/>
        </w:rPr>
        <w:t>والله المستعان</w:t>
      </w:r>
      <w:r w:rsidR="009E029C">
        <w:rPr>
          <w:rFonts w:ascii="Simplified Arabic" w:hAnsi="Simplified Arabic" w:cs="Simplified Arabic" w:hint="cs"/>
          <w:sz w:val="28"/>
          <w:szCs w:val="28"/>
          <w:rtl/>
          <w:lang w:bidi="ar-KW"/>
        </w:rPr>
        <w:t xml:space="preserve">، </w:t>
      </w:r>
    </w:p>
    <w:p w14:paraId="01D32230" w14:textId="0E82971E" w:rsidR="00483247" w:rsidRDefault="009E029C" w:rsidP="009E029C">
      <w:pPr>
        <w:tabs>
          <w:tab w:val="left" w:pos="302"/>
        </w:tabs>
        <w:bidi/>
        <w:jc w:val="center"/>
        <w:rPr>
          <w:rtl/>
          <w:lang w:bidi="ar-KW"/>
        </w:rPr>
      </w:pPr>
      <w:r>
        <w:rPr>
          <w:rFonts w:hint="cs"/>
          <w:rtl/>
          <w:lang w:bidi="ar-KW"/>
        </w:rPr>
        <w:t>***</w:t>
      </w:r>
    </w:p>
    <w:p w14:paraId="3F677D25" w14:textId="77777777" w:rsidR="00162F10" w:rsidRDefault="00162F10" w:rsidP="00162F10">
      <w:pPr>
        <w:tabs>
          <w:tab w:val="left" w:pos="302"/>
        </w:tabs>
        <w:bidi/>
        <w:jc w:val="center"/>
        <w:rPr>
          <w:rFonts w:ascii="Simplified Arabic" w:hAnsi="Simplified Arabic" w:cs="Simplified Arabic"/>
          <w:bCs/>
          <w:sz w:val="28"/>
          <w:szCs w:val="28"/>
          <w:rtl/>
          <w:lang w:bidi="ar-KW"/>
        </w:rPr>
      </w:pPr>
    </w:p>
    <w:p w14:paraId="4224693B" w14:textId="77777777" w:rsidR="005736C7" w:rsidRPr="00010217" w:rsidRDefault="005736C7" w:rsidP="00162F10">
      <w:pPr>
        <w:pBdr>
          <w:top w:val="threeDEngrave" w:sz="24" w:space="0"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8"/>
          <w:szCs w:val="48"/>
          <w:u w:val="single"/>
          <w:lang w:bidi="ar-KW"/>
        </w:rPr>
      </w:pPr>
    </w:p>
    <w:p w14:paraId="09E5DED1" w14:textId="4B2BC646" w:rsidR="005736C7" w:rsidRPr="00010217" w:rsidRDefault="005736C7" w:rsidP="00162F10">
      <w:pPr>
        <w:pBdr>
          <w:top w:val="threeDEngrave" w:sz="24" w:space="0"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8"/>
          <w:szCs w:val="48"/>
          <w:highlight w:val="yellow"/>
          <w:u w:val="single"/>
          <w:rtl/>
          <w:lang w:bidi="ar-KW"/>
        </w:rPr>
      </w:pPr>
      <w:r w:rsidRPr="00010217">
        <w:rPr>
          <w:rFonts w:ascii="Simplified Arabic" w:hAnsi="Simplified Arabic" w:cs="Simplified Arabic"/>
          <w:bCs/>
          <w:sz w:val="48"/>
          <w:szCs w:val="48"/>
          <w:highlight w:val="yellow"/>
          <w:u w:val="single"/>
          <w:rtl/>
          <w:lang w:bidi="ar-KW"/>
        </w:rPr>
        <w:t xml:space="preserve">الفصل الثالث </w:t>
      </w:r>
    </w:p>
    <w:p w14:paraId="22109F5F" w14:textId="77777777" w:rsidR="005736C7" w:rsidRPr="00010217" w:rsidRDefault="005736C7" w:rsidP="00162F10">
      <w:pPr>
        <w:pBdr>
          <w:top w:val="threeDEngrave" w:sz="24" w:space="0"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8"/>
          <w:szCs w:val="48"/>
          <w:u w:val="single"/>
          <w:rtl/>
          <w:lang w:bidi="ar-KW"/>
        </w:rPr>
      </w:pPr>
      <w:r w:rsidRPr="00010217">
        <w:rPr>
          <w:rFonts w:ascii="Simplified Arabic" w:hAnsi="Simplified Arabic" w:cs="Simplified Arabic"/>
          <w:bCs/>
          <w:sz w:val="48"/>
          <w:szCs w:val="48"/>
          <w:highlight w:val="yellow"/>
          <w:u w:val="single"/>
          <w:rtl/>
          <w:lang w:bidi="ar-KW"/>
        </w:rPr>
        <w:t>مفاتيح العلم في قسم توحيد الأسماء والصفات والافعال</w:t>
      </w:r>
      <w:r w:rsidRPr="00010217">
        <w:rPr>
          <w:rFonts w:ascii="Simplified Arabic" w:hAnsi="Simplified Arabic" w:cs="Simplified Arabic"/>
          <w:bCs/>
          <w:sz w:val="48"/>
          <w:szCs w:val="48"/>
          <w:u w:val="single"/>
          <w:rtl/>
          <w:lang w:bidi="ar-KW"/>
        </w:rPr>
        <w:t xml:space="preserve"> </w:t>
      </w:r>
    </w:p>
    <w:p w14:paraId="72BED214" w14:textId="77777777" w:rsidR="005736C7" w:rsidRPr="00010217" w:rsidRDefault="005736C7" w:rsidP="00162F10">
      <w:pPr>
        <w:pBdr>
          <w:top w:val="threeDEngrave" w:sz="24" w:space="0"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8"/>
          <w:szCs w:val="48"/>
          <w:u w:val="single"/>
          <w:rtl/>
          <w:lang w:bidi="ar-KW"/>
        </w:rPr>
      </w:pPr>
    </w:p>
    <w:p w14:paraId="0D9FFCD9" w14:textId="77777777" w:rsidR="00010217" w:rsidRDefault="00010217" w:rsidP="0009663C">
      <w:pPr>
        <w:bidi/>
        <w:jc w:val="both"/>
        <w:rPr>
          <w:rFonts w:ascii="Simplified Arabic" w:hAnsi="Simplified Arabic" w:cs="Simplified Arabic"/>
          <w:b/>
          <w:sz w:val="28"/>
          <w:szCs w:val="28"/>
          <w:rtl/>
          <w:lang w:bidi="ar-KW"/>
        </w:rPr>
      </w:pPr>
    </w:p>
    <w:p w14:paraId="78FF24BA" w14:textId="2D1921EE" w:rsidR="00A472FF" w:rsidRDefault="00A472FF" w:rsidP="00010217">
      <w:pPr>
        <w:bidi/>
        <w:jc w:val="both"/>
        <w:rPr>
          <w:rFonts w:ascii="Simplified Arabic" w:hAnsi="Simplified Arabic" w:cs="Simplified Arabic"/>
          <w:b/>
          <w:sz w:val="28"/>
          <w:szCs w:val="28"/>
          <w:rtl/>
        </w:rPr>
      </w:pPr>
      <w:r>
        <w:rPr>
          <w:rFonts w:ascii="Simplified Arabic" w:hAnsi="Simplified Arabic" w:cs="Simplified Arabic"/>
          <w:b/>
          <w:sz w:val="28"/>
          <w:szCs w:val="28"/>
          <w:rtl/>
          <w:lang w:bidi="ar-KW"/>
        </w:rPr>
        <w:t xml:space="preserve">وهذا </w:t>
      </w:r>
      <w:r w:rsidR="0009663C">
        <w:rPr>
          <w:rFonts w:ascii="Simplified Arabic" w:hAnsi="Simplified Arabic" w:cs="Simplified Arabic" w:hint="cs"/>
          <w:b/>
          <w:sz w:val="28"/>
          <w:szCs w:val="28"/>
          <w:rtl/>
          <w:lang w:bidi="ar-KW"/>
        </w:rPr>
        <w:t>الفصل</w:t>
      </w:r>
      <w:r>
        <w:rPr>
          <w:rFonts w:ascii="Simplified Arabic" w:hAnsi="Simplified Arabic" w:cs="Simplified Arabic"/>
          <w:b/>
          <w:sz w:val="28"/>
          <w:szCs w:val="28"/>
          <w:rtl/>
          <w:lang w:bidi="ar-KW"/>
        </w:rPr>
        <w:t xml:space="preserve"> – أيضاً - بقواعده تناولته كاملا – بحمد الله تعالى - في </w:t>
      </w:r>
      <w:r w:rsidR="0009663C">
        <w:rPr>
          <w:rFonts w:ascii="Simplified Arabic" w:hAnsi="Simplified Arabic" w:cs="Simplified Arabic" w:hint="cs"/>
          <w:b/>
          <w:sz w:val="28"/>
          <w:szCs w:val="28"/>
          <w:rtl/>
          <w:lang w:bidi="ar-KW"/>
        </w:rPr>
        <w:t xml:space="preserve">الباب الأول: مفاتيح علم التقديس، وهذا القسم </w:t>
      </w:r>
      <w:r>
        <w:rPr>
          <w:rFonts w:ascii="Simplified Arabic" w:hAnsi="Simplified Arabic" w:cs="Simplified Arabic"/>
          <w:b/>
          <w:sz w:val="28"/>
          <w:szCs w:val="28"/>
          <w:rtl/>
          <w:lang w:bidi="ar-KW"/>
        </w:rPr>
        <w:t xml:space="preserve">ضروري لفهم التوحيد من كافة جوانبه، </w:t>
      </w:r>
      <w:r>
        <w:rPr>
          <w:rFonts w:ascii="Simplified Arabic" w:hAnsi="Simplified Arabic" w:cs="Simplified Arabic"/>
          <w:b/>
          <w:sz w:val="28"/>
          <w:szCs w:val="28"/>
          <w:rtl/>
          <w:lang w:bidi="ar-EG"/>
        </w:rPr>
        <w:t xml:space="preserve">والأسماء الحسنى تدل على صفات الكمال والجلال والإكرام لله تعالى، والعلم بأسماء الله تعالى الحسنى أشرفُ العلوم لأنها تتعلق بمعرفة الله تعالى ومعرفة صفاته العلى، </w:t>
      </w:r>
      <w:r>
        <w:rPr>
          <w:rFonts w:ascii="Simplified Arabic" w:hAnsi="Simplified Arabic" w:cs="Simplified Arabic"/>
          <w:b/>
          <w:sz w:val="28"/>
          <w:szCs w:val="28"/>
          <w:rtl/>
          <w:lang w:bidi="ar-KW"/>
        </w:rPr>
        <w:t>و</w:t>
      </w:r>
      <w:r>
        <w:rPr>
          <w:rFonts w:ascii="Simplified Arabic" w:hAnsi="Simplified Arabic" w:cs="Simplified Arabic"/>
          <w:b/>
          <w:sz w:val="28"/>
          <w:szCs w:val="28"/>
          <w:rtl/>
        </w:rPr>
        <w:t>العلم بصفات الله تعالى من أعظم العلم الراسخ بالله: لأنّها هي الطريق إلى معرفة الله، والقول في الصفات كالقول في جناب الذات تماماً، ليس كمثل ذاته ذات، وليس كمثل صفاته صفات، لا ندرك من معانيها إلا ما تحتمله عقولنا، وأنى للعقول المحدودة والأفهام المخلوقة أن تحيط علماً بالصفات المنزهة عن التناهي والحدود، ولهذا كانت القاعدة التنزيهية أنّ الله تعالى أجلّ من أن تدرك صفاته، وإنّما نصفه على قدر إمكاناتنا المحدودة لا على قدر عظمته وجلاله، تعالى الله علواً كبيراً عن أن يدرك المخلوق قدر صفاته، أما توحيد الله تعالى في الافعال: ف</w:t>
      </w:r>
      <w:r>
        <w:rPr>
          <w:rFonts w:ascii="Simplified Arabic" w:hAnsi="Simplified Arabic" w:cs="Simplified Arabic"/>
          <w:b/>
          <w:sz w:val="28"/>
          <w:szCs w:val="28"/>
          <w:shd w:val="clear" w:color="auto" w:fill="FFFFFF"/>
          <w:rtl/>
        </w:rPr>
        <w:t xml:space="preserve">معناه اعتقاد أنه لا خالق ولا مُؤثرِّ في الوجود إلا الله، </w:t>
      </w:r>
      <w:r>
        <w:rPr>
          <w:rFonts w:ascii="Simplified Arabic" w:hAnsi="Simplified Arabic" w:cs="Simplified Arabic"/>
          <w:b/>
          <w:sz w:val="28"/>
          <w:szCs w:val="28"/>
          <w:rtl/>
        </w:rPr>
        <w:t xml:space="preserve">واعتقاد أنه لا يكون ثم فعل من الأفعال في الكون إلا بخلقه ومشيئته وإرادته وقدرته، لا يكون في ملكه إلا ما قدر وشاء </w:t>
      </w:r>
      <w:r>
        <w:rPr>
          <w:rFonts w:ascii="Simplified Arabic" w:hAnsi="Simplified Arabic" w:cs="Simplified Arabic"/>
          <w:b/>
          <w:sz w:val="28"/>
          <w:szCs w:val="28"/>
          <w:rtl/>
        </w:rPr>
        <w:lastRenderedPageBreak/>
        <w:t>والإنسان مخلوق ضمن مخلوقات الله، يجري عليه ما يجري على الجميع من مخلوقات الله تعالى، فلا يكون في ملك الله تعالى إلا ما شاءه الله، ولكن الله تعالى جعل للإنسان نوعاً من الاختيار يجعله مسؤولا عن أعماله، وعليه أنّ يتحمل مسؤولية هذا الاختيار، ومن طلب في القدر ما وراء ذلك فقد ساء الأدب مع الله، وسأل عمّا لا يحق له التدخل فيه من ربوبية الله وقدر الله.</w:t>
      </w:r>
    </w:p>
    <w:p w14:paraId="33C9FF06" w14:textId="145EAD7F" w:rsidR="0009663C" w:rsidRDefault="0009663C" w:rsidP="0009663C">
      <w:pPr>
        <w:bidi/>
        <w:jc w:val="center"/>
        <w:rPr>
          <w:rFonts w:ascii="Simplified Arabic" w:hAnsi="Simplified Arabic" w:cs="Simplified Arabic"/>
          <w:b/>
          <w:sz w:val="28"/>
          <w:szCs w:val="28"/>
          <w:rtl/>
        </w:rPr>
      </w:pPr>
      <w:r>
        <w:rPr>
          <w:rFonts w:ascii="Simplified Arabic" w:hAnsi="Simplified Arabic" w:cs="Simplified Arabic" w:hint="cs"/>
          <w:b/>
          <w:sz w:val="28"/>
          <w:szCs w:val="28"/>
          <w:rtl/>
        </w:rPr>
        <w:t>***</w:t>
      </w:r>
    </w:p>
    <w:p w14:paraId="39E4AA1B" w14:textId="77777777" w:rsidR="0009663C" w:rsidRDefault="0009663C" w:rsidP="0009663C">
      <w:pPr>
        <w:bidi/>
        <w:jc w:val="both"/>
      </w:pPr>
    </w:p>
    <w:p w14:paraId="4D28EABC" w14:textId="77777777" w:rsidR="00517C96" w:rsidRDefault="00517C96" w:rsidP="00517C96">
      <w:pPr>
        <w:tabs>
          <w:tab w:val="left" w:pos="302"/>
        </w:tabs>
        <w:bidi/>
        <w:jc w:val="center"/>
        <w:rPr>
          <w:rFonts w:ascii="Simplified Arabic" w:hAnsi="Simplified Arabic" w:cs="Simplified Arabic"/>
          <w:bCs/>
          <w:sz w:val="28"/>
          <w:szCs w:val="28"/>
          <w:lang w:bidi="ar-KW"/>
        </w:rPr>
      </w:pPr>
    </w:p>
    <w:p w14:paraId="7532CD0A" w14:textId="38376B20" w:rsidR="0009663C" w:rsidRPr="00010217" w:rsidRDefault="0009663C" w:rsidP="0009663C">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8"/>
          <w:szCs w:val="48"/>
          <w:u w:val="single"/>
          <w:rtl/>
          <w:lang w:bidi="ar-KW"/>
        </w:rPr>
      </w:pPr>
    </w:p>
    <w:p w14:paraId="41156A6D" w14:textId="77777777" w:rsidR="00010217" w:rsidRPr="00010217" w:rsidRDefault="00010217" w:rsidP="00010217">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8"/>
          <w:szCs w:val="48"/>
          <w:u w:val="single"/>
          <w:lang w:bidi="ar-KW"/>
        </w:rPr>
      </w:pPr>
    </w:p>
    <w:p w14:paraId="38F0F371" w14:textId="74E859CF" w:rsidR="0009663C" w:rsidRPr="00010217" w:rsidRDefault="0009663C" w:rsidP="0009663C">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8"/>
          <w:szCs w:val="48"/>
          <w:highlight w:val="yellow"/>
          <w:u w:val="single"/>
          <w:lang w:bidi="ar-KW"/>
        </w:rPr>
      </w:pPr>
      <w:r w:rsidRPr="00010217">
        <w:rPr>
          <w:rFonts w:ascii="Simplified Arabic" w:hAnsi="Simplified Arabic" w:cs="Simplified Arabic"/>
          <w:bCs/>
          <w:sz w:val="48"/>
          <w:szCs w:val="48"/>
          <w:highlight w:val="yellow"/>
          <w:u w:val="single"/>
          <w:rtl/>
          <w:lang w:bidi="ar-KW"/>
        </w:rPr>
        <w:t xml:space="preserve">الفصل </w:t>
      </w:r>
      <w:r w:rsidRPr="00010217">
        <w:rPr>
          <w:rFonts w:ascii="Simplified Arabic" w:hAnsi="Simplified Arabic" w:cs="Simplified Arabic" w:hint="cs"/>
          <w:bCs/>
          <w:sz w:val="48"/>
          <w:szCs w:val="48"/>
          <w:highlight w:val="yellow"/>
          <w:u w:val="single"/>
          <w:rtl/>
          <w:lang w:bidi="ar-KW"/>
        </w:rPr>
        <w:t>الرابع</w:t>
      </w:r>
      <w:r w:rsidRPr="00010217">
        <w:rPr>
          <w:rFonts w:ascii="Simplified Arabic" w:hAnsi="Simplified Arabic" w:cs="Simplified Arabic"/>
          <w:bCs/>
          <w:sz w:val="48"/>
          <w:szCs w:val="48"/>
          <w:highlight w:val="yellow"/>
          <w:u w:val="single"/>
          <w:rtl/>
          <w:lang w:bidi="ar-KW"/>
        </w:rPr>
        <w:t xml:space="preserve"> </w:t>
      </w:r>
    </w:p>
    <w:p w14:paraId="0EB804CE" w14:textId="6DA0B7CE" w:rsidR="0009663C" w:rsidRPr="00010217" w:rsidRDefault="0009663C" w:rsidP="0009663C">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8"/>
          <w:szCs w:val="48"/>
          <w:u w:val="single"/>
          <w:rtl/>
          <w:lang w:bidi="ar-KW"/>
        </w:rPr>
      </w:pPr>
      <w:r w:rsidRPr="00010217">
        <w:rPr>
          <w:rFonts w:ascii="Simplified Arabic" w:hAnsi="Simplified Arabic" w:cs="Simplified Arabic"/>
          <w:bCs/>
          <w:sz w:val="48"/>
          <w:szCs w:val="48"/>
          <w:highlight w:val="yellow"/>
          <w:u w:val="single"/>
          <w:rtl/>
          <w:lang w:bidi="ar-KW"/>
        </w:rPr>
        <w:t>مفاتيح العلم في قسم توحيد الربوبية والعبودية</w:t>
      </w:r>
    </w:p>
    <w:p w14:paraId="49B83C5E" w14:textId="77777777" w:rsidR="00010217" w:rsidRPr="00010217" w:rsidRDefault="00010217" w:rsidP="00010217">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8"/>
          <w:szCs w:val="48"/>
          <w:u w:val="single"/>
          <w:rtl/>
          <w:lang w:bidi="ar-KW"/>
        </w:rPr>
      </w:pPr>
    </w:p>
    <w:p w14:paraId="449D02A4" w14:textId="77777777" w:rsidR="0009663C" w:rsidRPr="00010217" w:rsidRDefault="0009663C" w:rsidP="0009663C">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8"/>
          <w:szCs w:val="48"/>
          <w:u w:val="single"/>
          <w:rtl/>
          <w:lang w:bidi="ar-KW"/>
        </w:rPr>
      </w:pPr>
    </w:p>
    <w:p w14:paraId="567B2312" w14:textId="77777777" w:rsidR="0009663C" w:rsidRDefault="0009663C" w:rsidP="0009663C">
      <w:pPr>
        <w:tabs>
          <w:tab w:val="left" w:pos="302"/>
        </w:tabs>
        <w:bidi/>
        <w:spacing w:before="240"/>
        <w:jc w:val="both"/>
        <w:rPr>
          <w:bCs/>
          <w:rtl/>
        </w:rPr>
      </w:pPr>
    </w:p>
    <w:p w14:paraId="58F30012" w14:textId="2CA2FD52" w:rsidR="0009663C" w:rsidRDefault="00252232" w:rsidP="0009663C">
      <w:pPr>
        <w:bidi/>
        <w:jc w:val="both"/>
        <w:rPr>
          <w:rFonts w:ascii="Simplified Arabic" w:hAnsi="Simplified Arabic" w:cs="Simplified Arabic"/>
          <w:sz w:val="28"/>
          <w:szCs w:val="28"/>
        </w:rPr>
      </w:pPr>
      <w:r>
        <w:rPr>
          <w:rFonts w:ascii="Simplified Arabic" w:hAnsi="Simplified Arabic" w:cs="Simplified Arabic"/>
          <w:b/>
          <w:sz w:val="28"/>
          <w:szCs w:val="28"/>
          <w:rtl/>
        </w:rPr>
        <w:t>المبحث</w:t>
      </w:r>
      <w:r w:rsidR="0009663C">
        <w:rPr>
          <w:rFonts w:ascii="Simplified Arabic" w:hAnsi="Simplified Arabic" w:cs="Simplified Arabic"/>
          <w:b/>
          <w:sz w:val="28"/>
          <w:szCs w:val="28"/>
          <w:rtl/>
        </w:rPr>
        <w:t xml:space="preserve"> الأول</w:t>
      </w:r>
      <w:r w:rsidR="0009663C">
        <w:rPr>
          <w:rFonts w:ascii="Simplified Arabic" w:hAnsi="Simplified Arabic" w:cs="Simplified Arabic"/>
          <w:sz w:val="28"/>
          <w:szCs w:val="28"/>
          <w:rtl/>
        </w:rPr>
        <w:t xml:space="preserve">: </w:t>
      </w:r>
      <w:r w:rsidR="00557D6A">
        <w:rPr>
          <w:rFonts w:ascii="Simplified Arabic" w:hAnsi="Simplified Arabic" w:cs="Simplified Arabic" w:hint="cs"/>
          <w:sz w:val="28"/>
          <w:szCs w:val="28"/>
          <w:rtl/>
        </w:rPr>
        <w:t>مفاتيح فهم م</w:t>
      </w:r>
      <w:r w:rsidR="000A3CEB">
        <w:rPr>
          <w:rFonts w:ascii="Simplified Arabic" w:hAnsi="Simplified Arabic" w:cs="Simplified Arabic" w:hint="cs"/>
          <w:sz w:val="28"/>
          <w:szCs w:val="28"/>
          <w:rtl/>
        </w:rPr>
        <w:t>ع</w:t>
      </w:r>
      <w:r w:rsidR="00557D6A">
        <w:rPr>
          <w:rFonts w:ascii="Simplified Arabic" w:hAnsi="Simplified Arabic" w:cs="Simplified Arabic" w:hint="cs"/>
          <w:sz w:val="28"/>
          <w:szCs w:val="28"/>
          <w:rtl/>
        </w:rPr>
        <w:t xml:space="preserve">اني </w:t>
      </w:r>
      <w:r w:rsidR="00185CC2">
        <w:rPr>
          <w:rFonts w:ascii="Simplified Arabic" w:hAnsi="Simplified Arabic" w:cs="Simplified Arabic"/>
          <w:sz w:val="28"/>
          <w:szCs w:val="28"/>
          <w:rtl/>
          <w:lang w:bidi="ar-KW"/>
        </w:rPr>
        <w:t xml:space="preserve">الربوبية </w:t>
      </w:r>
      <w:r w:rsidR="00557D6A">
        <w:rPr>
          <w:rFonts w:ascii="Simplified Arabic" w:hAnsi="Simplified Arabic" w:cs="Simplified Arabic" w:hint="cs"/>
          <w:sz w:val="28"/>
          <w:szCs w:val="28"/>
          <w:rtl/>
          <w:lang w:bidi="ar-KW"/>
        </w:rPr>
        <w:t>و</w:t>
      </w:r>
      <w:r w:rsidR="00185CC2">
        <w:rPr>
          <w:rFonts w:ascii="Simplified Arabic" w:hAnsi="Simplified Arabic" w:cs="Simplified Arabic"/>
          <w:sz w:val="28"/>
          <w:szCs w:val="28"/>
          <w:rtl/>
          <w:lang w:bidi="ar-KW"/>
        </w:rPr>
        <w:t>المقصود من توحيد الربوبية</w:t>
      </w:r>
    </w:p>
    <w:p w14:paraId="7D56A912" w14:textId="029D0E43" w:rsidR="0009663C" w:rsidRDefault="00252232" w:rsidP="0009663C">
      <w:pPr>
        <w:bidi/>
        <w:jc w:val="both"/>
        <w:rPr>
          <w:rFonts w:ascii="Simplified Arabic" w:hAnsi="Simplified Arabic" w:cs="Simplified Arabic"/>
          <w:sz w:val="28"/>
          <w:szCs w:val="28"/>
          <w:rtl/>
          <w:lang w:bidi="ar-KW"/>
        </w:rPr>
      </w:pPr>
      <w:r>
        <w:rPr>
          <w:rFonts w:ascii="Simplified Arabic" w:hAnsi="Simplified Arabic" w:cs="Simplified Arabic"/>
          <w:b/>
          <w:sz w:val="28"/>
          <w:szCs w:val="28"/>
          <w:rtl/>
        </w:rPr>
        <w:t>المبحث</w:t>
      </w:r>
      <w:r w:rsidR="0009663C">
        <w:rPr>
          <w:rFonts w:ascii="Simplified Arabic" w:hAnsi="Simplified Arabic" w:cs="Simplified Arabic"/>
          <w:b/>
          <w:sz w:val="28"/>
          <w:szCs w:val="28"/>
          <w:rtl/>
        </w:rPr>
        <w:t xml:space="preserve"> الثاني</w:t>
      </w:r>
      <w:r w:rsidR="0009663C">
        <w:rPr>
          <w:rFonts w:ascii="Simplified Arabic" w:hAnsi="Simplified Arabic" w:cs="Simplified Arabic"/>
          <w:sz w:val="28"/>
          <w:szCs w:val="28"/>
          <w:rtl/>
          <w:lang w:bidi="ar-KW"/>
        </w:rPr>
        <w:t xml:space="preserve">: </w:t>
      </w:r>
      <w:r w:rsidR="00557D6A">
        <w:rPr>
          <w:rFonts w:ascii="Simplified Arabic" w:hAnsi="Simplified Arabic" w:cs="Simplified Arabic" w:hint="cs"/>
          <w:sz w:val="28"/>
          <w:szCs w:val="28"/>
          <w:rtl/>
        </w:rPr>
        <w:t xml:space="preserve">مفاتيح </w:t>
      </w:r>
      <w:r w:rsidR="00185CC2">
        <w:rPr>
          <w:rFonts w:ascii="Simplified Arabic" w:hAnsi="Simplified Arabic" w:cs="Simplified Arabic"/>
          <w:sz w:val="28"/>
          <w:szCs w:val="28"/>
          <w:rtl/>
        </w:rPr>
        <w:t>تمنع من الغلو في توحيد الربوبية</w:t>
      </w:r>
    </w:p>
    <w:p w14:paraId="00A12562" w14:textId="1249AF59" w:rsidR="0009663C" w:rsidRDefault="00252232" w:rsidP="0009663C">
      <w:pPr>
        <w:bidi/>
        <w:jc w:val="both"/>
        <w:rPr>
          <w:rFonts w:ascii="Simplified Arabic" w:hAnsi="Simplified Arabic" w:cs="Simplified Arabic"/>
          <w:sz w:val="28"/>
          <w:szCs w:val="28"/>
          <w:rtl/>
        </w:rPr>
      </w:pPr>
      <w:r>
        <w:rPr>
          <w:rFonts w:ascii="Simplified Arabic" w:hAnsi="Simplified Arabic" w:cs="Simplified Arabic"/>
          <w:b/>
          <w:sz w:val="28"/>
          <w:szCs w:val="28"/>
          <w:rtl/>
          <w:lang w:bidi="ar-KW"/>
        </w:rPr>
        <w:t>المبحث</w:t>
      </w:r>
      <w:r w:rsidR="0009663C">
        <w:rPr>
          <w:rFonts w:ascii="Simplified Arabic" w:hAnsi="Simplified Arabic" w:cs="Simplified Arabic"/>
          <w:b/>
          <w:sz w:val="28"/>
          <w:szCs w:val="28"/>
          <w:rtl/>
          <w:lang w:bidi="ar-KW"/>
        </w:rPr>
        <w:t xml:space="preserve"> الثالث</w:t>
      </w:r>
      <w:r w:rsidR="0009663C">
        <w:rPr>
          <w:rFonts w:ascii="Simplified Arabic" w:hAnsi="Simplified Arabic" w:cs="Simplified Arabic"/>
          <w:sz w:val="28"/>
          <w:szCs w:val="28"/>
          <w:rtl/>
        </w:rPr>
        <w:t xml:space="preserve">: </w:t>
      </w:r>
      <w:r w:rsidR="00557D6A">
        <w:rPr>
          <w:rFonts w:ascii="Simplified Arabic" w:hAnsi="Simplified Arabic" w:cs="Simplified Arabic" w:hint="cs"/>
          <w:sz w:val="28"/>
          <w:szCs w:val="28"/>
          <w:rtl/>
          <w:lang w:bidi="ar-KW"/>
        </w:rPr>
        <w:t xml:space="preserve">مفاتيح فهم </w:t>
      </w:r>
      <w:r w:rsidR="00185CC2">
        <w:rPr>
          <w:rFonts w:ascii="Simplified Arabic" w:hAnsi="Simplified Arabic" w:cs="Simplified Arabic"/>
          <w:sz w:val="28"/>
          <w:szCs w:val="28"/>
          <w:rtl/>
          <w:lang w:bidi="ar-KW"/>
        </w:rPr>
        <w:t>العبودية والمقصود من توحيد العبودية</w:t>
      </w:r>
    </w:p>
    <w:p w14:paraId="4123CE3C" w14:textId="1E24CEE7" w:rsidR="0009663C" w:rsidRDefault="00252232" w:rsidP="0009663C">
      <w:pPr>
        <w:bidi/>
        <w:jc w:val="both"/>
        <w:rPr>
          <w:rFonts w:ascii="Simplified Arabic" w:hAnsi="Simplified Arabic" w:cs="Simplified Arabic"/>
          <w:sz w:val="28"/>
          <w:szCs w:val="28"/>
          <w:rtl/>
        </w:rPr>
      </w:pPr>
      <w:r>
        <w:rPr>
          <w:rFonts w:ascii="Simplified Arabic" w:hAnsi="Simplified Arabic" w:cs="Simplified Arabic"/>
          <w:b/>
          <w:sz w:val="28"/>
          <w:szCs w:val="28"/>
          <w:rtl/>
        </w:rPr>
        <w:t>المبحث</w:t>
      </w:r>
      <w:r w:rsidR="0009663C">
        <w:rPr>
          <w:rFonts w:ascii="Simplified Arabic" w:hAnsi="Simplified Arabic" w:cs="Simplified Arabic"/>
          <w:b/>
          <w:sz w:val="28"/>
          <w:szCs w:val="28"/>
          <w:rtl/>
        </w:rPr>
        <w:t xml:space="preserve"> الرابع</w:t>
      </w:r>
      <w:r w:rsidR="0009663C">
        <w:rPr>
          <w:rFonts w:ascii="Simplified Arabic" w:hAnsi="Simplified Arabic" w:cs="Simplified Arabic"/>
          <w:sz w:val="28"/>
          <w:szCs w:val="28"/>
          <w:rtl/>
          <w:lang w:bidi="ar-KW"/>
        </w:rPr>
        <w:t xml:space="preserve">: </w:t>
      </w:r>
      <w:r w:rsidR="00557D6A">
        <w:rPr>
          <w:rFonts w:ascii="Simplified Arabic" w:hAnsi="Simplified Arabic" w:cs="Simplified Arabic" w:hint="cs"/>
          <w:sz w:val="28"/>
          <w:szCs w:val="28"/>
          <w:rtl/>
        </w:rPr>
        <w:t xml:space="preserve">مفاتيح </w:t>
      </w:r>
      <w:r w:rsidR="00185CC2">
        <w:rPr>
          <w:rFonts w:ascii="Simplified Arabic" w:hAnsi="Simplified Arabic" w:cs="Simplified Arabic"/>
          <w:sz w:val="28"/>
          <w:szCs w:val="28"/>
          <w:rtl/>
        </w:rPr>
        <w:t>تمنع من الغلو في توحيد العبودية</w:t>
      </w:r>
    </w:p>
    <w:p w14:paraId="35DC1FAC" w14:textId="6A1212F5" w:rsidR="000A3CEB" w:rsidRDefault="009F7556" w:rsidP="009F7556">
      <w:pPr>
        <w:bidi/>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المبحث الخامس: </w:t>
      </w:r>
      <w:r w:rsidR="00557D6A">
        <w:rPr>
          <w:rFonts w:ascii="Simplified Arabic" w:hAnsi="Simplified Arabic" w:cs="Simplified Arabic" w:hint="cs"/>
          <w:sz w:val="28"/>
          <w:szCs w:val="28"/>
          <w:rtl/>
        </w:rPr>
        <w:t xml:space="preserve">مفاتيح فهم معاني </w:t>
      </w:r>
      <w:r>
        <w:rPr>
          <w:rFonts w:ascii="Simplified Arabic" w:hAnsi="Simplified Arabic" w:cs="Simplified Arabic" w:hint="cs"/>
          <w:sz w:val="28"/>
          <w:szCs w:val="28"/>
          <w:rtl/>
        </w:rPr>
        <w:t>الشرك</w:t>
      </w:r>
      <w:r w:rsidR="000A3CEB">
        <w:rPr>
          <w:rFonts w:ascii="Simplified Arabic" w:hAnsi="Simplified Arabic" w:cs="Simplified Arabic" w:hint="cs"/>
          <w:sz w:val="28"/>
          <w:szCs w:val="28"/>
          <w:rtl/>
        </w:rPr>
        <w:t xml:space="preserve"> واقسام الشرك</w:t>
      </w:r>
    </w:p>
    <w:p w14:paraId="3FA18309" w14:textId="6C3728B1" w:rsidR="000A3CEB" w:rsidRDefault="000A3CEB" w:rsidP="000A3CEB">
      <w:pPr>
        <w:bidi/>
        <w:rPr>
          <w:rFonts w:ascii="Simplified Arabic" w:hAnsi="Simplified Arabic" w:cs="Simplified Arabic"/>
          <w:sz w:val="28"/>
          <w:szCs w:val="28"/>
          <w:rtl/>
        </w:rPr>
      </w:pPr>
      <w:r>
        <w:rPr>
          <w:rFonts w:ascii="Simplified Arabic" w:hAnsi="Simplified Arabic" w:cs="Simplified Arabic"/>
          <w:sz w:val="28"/>
          <w:szCs w:val="28"/>
          <w:rtl/>
        </w:rPr>
        <w:t>المبحث السادس: مفاتيح أخطاء الوهابيين في باب الشرك</w:t>
      </w:r>
    </w:p>
    <w:p w14:paraId="1B20F076" w14:textId="5C0C00B3" w:rsidR="00CD2509" w:rsidRDefault="00CD2509" w:rsidP="00CD2509">
      <w:pPr>
        <w:bidi/>
        <w:rPr>
          <w:rFonts w:ascii="Simplified Arabic" w:hAnsi="Simplified Arabic" w:cs="Simplified Arabic"/>
          <w:sz w:val="28"/>
          <w:szCs w:val="28"/>
        </w:rPr>
      </w:pPr>
      <w:r>
        <w:rPr>
          <w:rFonts w:ascii="Simplified Arabic" w:hAnsi="Simplified Arabic" w:cs="Simplified Arabic"/>
          <w:sz w:val="28"/>
          <w:szCs w:val="28"/>
          <w:rtl/>
        </w:rPr>
        <w:t>المبحث السا</w:t>
      </w:r>
      <w:r>
        <w:rPr>
          <w:rFonts w:ascii="Simplified Arabic" w:hAnsi="Simplified Arabic" w:cs="Simplified Arabic" w:hint="cs"/>
          <w:sz w:val="28"/>
          <w:szCs w:val="28"/>
          <w:rtl/>
        </w:rPr>
        <w:t>بع</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sidR="00E8436C">
        <w:rPr>
          <w:rFonts w:ascii="Simplified Arabic" w:hAnsi="Simplified Arabic" w:cs="Simplified Arabic" w:hint="cs"/>
          <w:sz w:val="28"/>
          <w:szCs w:val="28"/>
          <w:rtl/>
        </w:rPr>
        <w:t xml:space="preserve">مفاتيح </w:t>
      </w:r>
      <w:r>
        <w:rPr>
          <w:rFonts w:ascii="Simplified Arabic" w:hAnsi="Simplified Arabic" w:cs="Simplified Arabic" w:hint="cs"/>
          <w:sz w:val="28"/>
          <w:szCs w:val="28"/>
          <w:rtl/>
        </w:rPr>
        <w:t>أخطاء الوهابيين في تقسيم علم التوحيد</w:t>
      </w:r>
    </w:p>
    <w:p w14:paraId="180F8D72" w14:textId="219D97FA" w:rsidR="009F7556" w:rsidRDefault="009F7556" w:rsidP="000A3CEB">
      <w:pPr>
        <w:bidi/>
        <w:jc w:val="both"/>
        <w:rPr>
          <w:rFonts w:ascii="Simplified Arabic" w:hAnsi="Simplified Arabic" w:cs="Simplified Arabic"/>
          <w:sz w:val="28"/>
          <w:szCs w:val="28"/>
        </w:rPr>
      </w:pPr>
      <w:r>
        <w:rPr>
          <w:rFonts w:ascii="Simplified Arabic" w:hAnsi="Simplified Arabic" w:cs="Simplified Arabic" w:hint="cs"/>
          <w:sz w:val="28"/>
          <w:szCs w:val="28"/>
          <w:rtl/>
        </w:rPr>
        <w:t xml:space="preserve"> </w:t>
      </w:r>
    </w:p>
    <w:p w14:paraId="617036AD" w14:textId="087C2998" w:rsidR="0009663C" w:rsidRDefault="0009663C" w:rsidP="0009663C">
      <w:pPr>
        <w:tabs>
          <w:tab w:val="left" w:pos="302"/>
        </w:tabs>
        <w:bidi/>
        <w:spacing w:before="240"/>
        <w:jc w:val="both"/>
        <w:rPr>
          <w:bCs/>
          <w:rtl/>
        </w:rPr>
      </w:pPr>
    </w:p>
    <w:p w14:paraId="56CA0005" w14:textId="77777777" w:rsidR="00185CC2" w:rsidRDefault="00185CC2" w:rsidP="00185CC2">
      <w:pPr>
        <w:tabs>
          <w:tab w:val="left" w:pos="302"/>
        </w:tabs>
        <w:bidi/>
        <w:spacing w:before="240"/>
        <w:jc w:val="center"/>
        <w:rPr>
          <w:bCs/>
          <w:rtl/>
        </w:rPr>
      </w:pPr>
    </w:p>
    <w:p w14:paraId="7CA9F80B" w14:textId="77777777" w:rsidR="00FC5C1A" w:rsidRPr="00010217" w:rsidRDefault="00FC5C1A" w:rsidP="007E58DB">
      <w:pPr>
        <w:pBdr>
          <w:top w:val="threeDEngrave" w:sz="24" w:space="1" w:color="auto"/>
          <w:left w:val="threeDEngrave" w:sz="24" w:space="4" w:color="auto"/>
          <w:bottom w:val="threeDEmboss" w:sz="24" w:space="1" w:color="auto"/>
          <w:right w:val="threeDEmboss" w:sz="24" w:space="4" w:color="auto"/>
        </w:pBdr>
        <w:bidi/>
        <w:ind w:right="-46"/>
        <w:jc w:val="center"/>
        <w:rPr>
          <w:rFonts w:ascii="Simplified Arabic" w:hAnsi="Simplified Arabic" w:cs="Simplified Arabic"/>
          <w:b/>
          <w:bCs/>
          <w:u w:val="single"/>
          <w:rtl/>
        </w:rPr>
      </w:pPr>
    </w:p>
    <w:p w14:paraId="1F9DAC71" w14:textId="6659E3F9" w:rsidR="00FC5C1A" w:rsidRPr="00010217" w:rsidRDefault="00252232" w:rsidP="007E58DB">
      <w:pPr>
        <w:pBdr>
          <w:top w:val="threeDEngrave" w:sz="24" w:space="1" w:color="auto"/>
          <w:left w:val="threeDEngrave" w:sz="24" w:space="4" w:color="auto"/>
          <w:bottom w:val="threeDEmboss" w:sz="24" w:space="1" w:color="auto"/>
          <w:right w:val="threeDEmboss" w:sz="24" w:space="4" w:color="auto"/>
        </w:pBdr>
        <w:bidi/>
        <w:ind w:right="-46"/>
        <w:jc w:val="center"/>
        <w:rPr>
          <w:rFonts w:ascii="Simplified Arabic" w:hAnsi="Simplified Arabic" w:cs="Simplified Arabic"/>
          <w:b/>
          <w:bCs/>
          <w:sz w:val="36"/>
          <w:szCs w:val="36"/>
          <w:highlight w:val="yellow"/>
          <w:u w:val="single"/>
          <w:rtl/>
          <w:lang w:bidi="ar-KW"/>
        </w:rPr>
      </w:pPr>
      <w:r>
        <w:rPr>
          <w:rFonts w:ascii="Simplified Arabic" w:hAnsi="Simplified Arabic" w:cs="Simplified Arabic"/>
          <w:b/>
          <w:bCs/>
          <w:sz w:val="36"/>
          <w:szCs w:val="36"/>
          <w:highlight w:val="yellow"/>
          <w:u w:val="single"/>
          <w:rtl/>
          <w:lang w:bidi="ar-KW"/>
        </w:rPr>
        <w:t>المبحث</w:t>
      </w:r>
      <w:r w:rsidR="0009663C" w:rsidRPr="00010217">
        <w:rPr>
          <w:rFonts w:ascii="Simplified Arabic" w:hAnsi="Simplified Arabic" w:cs="Simplified Arabic"/>
          <w:b/>
          <w:bCs/>
          <w:sz w:val="36"/>
          <w:szCs w:val="36"/>
          <w:highlight w:val="yellow"/>
          <w:u w:val="single"/>
          <w:rtl/>
          <w:lang w:bidi="ar-KW"/>
        </w:rPr>
        <w:t xml:space="preserve"> الاول</w:t>
      </w:r>
      <w:r w:rsidR="00FC5C1A" w:rsidRPr="00010217">
        <w:rPr>
          <w:rFonts w:ascii="Simplified Arabic" w:hAnsi="Simplified Arabic" w:cs="Simplified Arabic"/>
          <w:b/>
          <w:bCs/>
          <w:sz w:val="36"/>
          <w:szCs w:val="36"/>
          <w:highlight w:val="yellow"/>
          <w:u w:val="single"/>
          <w:rtl/>
          <w:lang w:bidi="ar-KW"/>
        </w:rPr>
        <w:t xml:space="preserve"> </w:t>
      </w:r>
    </w:p>
    <w:p w14:paraId="7EED3AFF" w14:textId="4BF22942" w:rsidR="00FC5C1A" w:rsidRPr="00010217" w:rsidRDefault="009F7556" w:rsidP="007E58DB">
      <w:pPr>
        <w:pBdr>
          <w:top w:val="threeDEngrave" w:sz="24" w:space="1" w:color="auto"/>
          <w:left w:val="threeDEngrave" w:sz="24" w:space="4" w:color="auto"/>
          <w:bottom w:val="threeDEmboss" w:sz="24" w:space="1" w:color="auto"/>
          <w:right w:val="threeDEmboss" w:sz="24" w:space="4" w:color="auto"/>
        </w:pBdr>
        <w:bidi/>
        <w:ind w:right="-46"/>
        <w:jc w:val="center"/>
        <w:rPr>
          <w:rFonts w:ascii="Simplified Arabic" w:hAnsi="Simplified Arabic" w:cs="Simplified Arabic"/>
          <w:b/>
          <w:bCs/>
          <w:sz w:val="36"/>
          <w:szCs w:val="36"/>
          <w:u w:val="single"/>
          <w:rtl/>
          <w:lang w:bidi="ar-KW"/>
        </w:rPr>
      </w:pPr>
      <w:r>
        <w:rPr>
          <w:rFonts w:ascii="Simplified Arabic" w:hAnsi="Simplified Arabic" w:cs="Simplified Arabic" w:hint="cs"/>
          <w:b/>
          <w:bCs/>
          <w:sz w:val="36"/>
          <w:szCs w:val="36"/>
          <w:highlight w:val="yellow"/>
          <w:u w:val="single"/>
          <w:rtl/>
          <w:lang w:bidi="ar-KW"/>
        </w:rPr>
        <w:t xml:space="preserve">مفاتيح فهم </w:t>
      </w:r>
      <w:r w:rsidR="00185CC2" w:rsidRPr="00010217">
        <w:rPr>
          <w:rFonts w:ascii="Simplified Arabic" w:hAnsi="Simplified Arabic" w:cs="Simplified Arabic" w:hint="cs"/>
          <w:b/>
          <w:bCs/>
          <w:sz w:val="36"/>
          <w:szCs w:val="36"/>
          <w:highlight w:val="yellow"/>
          <w:u w:val="single"/>
          <w:rtl/>
          <w:lang w:bidi="ar-KW"/>
        </w:rPr>
        <w:t>الربوبية وما هو المقصود من توحيد الربوبية</w:t>
      </w:r>
    </w:p>
    <w:p w14:paraId="6DFD4192" w14:textId="77777777" w:rsidR="00FC5C1A" w:rsidRPr="00010217" w:rsidRDefault="00FC5C1A" w:rsidP="007E58DB">
      <w:pPr>
        <w:pBdr>
          <w:top w:val="threeDEngrave" w:sz="24" w:space="1" w:color="auto"/>
          <w:left w:val="threeDEngrave" w:sz="24" w:space="4" w:color="auto"/>
          <w:bottom w:val="threeDEmboss" w:sz="24" w:space="1" w:color="auto"/>
          <w:right w:val="threeDEmboss" w:sz="24" w:space="4" w:color="auto"/>
        </w:pBdr>
        <w:bidi/>
        <w:ind w:right="-46"/>
        <w:jc w:val="center"/>
        <w:rPr>
          <w:rFonts w:ascii="Simplified Arabic" w:eastAsia="Times New Roman" w:hAnsi="Simplified Arabic" w:cs="Simplified Arabic"/>
          <w:b/>
          <w:bCs/>
          <w:u w:val="single"/>
          <w:rtl/>
        </w:rPr>
      </w:pPr>
    </w:p>
    <w:p w14:paraId="3A6F3351" w14:textId="77777777" w:rsidR="00185CC2" w:rsidRDefault="00185CC2" w:rsidP="00185CC2">
      <w:pPr>
        <w:bidi/>
        <w:jc w:val="both"/>
        <w:rPr>
          <w:rFonts w:ascii="Simplified Arabic" w:hAnsi="Simplified Arabic" w:cs="Simplified Arabic"/>
          <w:sz w:val="28"/>
          <w:szCs w:val="28"/>
          <w:rtl/>
        </w:rPr>
      </w:pPr>
    </w:p>
    <w:p w14:paraId="733A191A" w14:textId="2322523E" w:rsidR="00FC5C1A" w:rsidRPr="00AF4E26" w:rsidRDefault="00051148" w:rsidP="00185CC2">
      <w:pPr>
        <w:bidi/>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[المفتاح الأول]:</w:t>
      </w:r>
      <w:r>
        <w:rPr>
          <w:rFonts w:ascii="Simplified Arabic" w:hAnsi="Simplified Arabic" w:cs="Simplified Arabic"/>
          <w:b/>
          <w:bCs/>
          <w:sz w:val="28"/>
          <w:szCs w:val="28"/>
          <w:rtl/>
        </w:rPr>
        <w:t xml:space="preserve"> </w:t>
      </w:r>
      <w:r w:rsidR="00185CC2" w:rsidRPr="00555066">
        <w:rPr>
          <w:rFonts w:ascii="Simplified Arabic" w:hAnsi="Simplified Arabic" w:cs="Simplified Arabic"/>
          <w:b/>
          <w:bCs/>
          <w:sz w:val="30"/>
          <w:szCs w:val="30"/>
          <w:u w:val="single"/>
          <w:rtl/>
        </w:rPr>
        <w:t>يتفرّع عن توحيد الأفعال توحيد الربوبية بجميع أقسامه</w:t>
      </w:r>
      <w:r w:rsidR="00185CC2" w:rsidRPr="00A3093B">
        <w:rPr>
          <w:rFonts w:ascii="Simplified Arabic" w:hAnsi="Simplified Arabic" w:cs="Simplified Arabic" w:hint="cs"/>
          <w:b/>
          <w:bCs/>
          <w:sz w:val="28"/>
          <w:szCs w:val="28"/>
          <w:rtl/>
        </w:rPr>
        <w:t>:</w:t>
      </w:r>
      <w:r w:rsidR="00185CC2">
        <w:rPr>
          <w:rFonts w:ascii="Simplified Arabic" w:hAnsi="Simplified Arabic" w:cs="Simplified Arabic" w:hint="cs"/>
          <w:sz w:val="28"/>
          <w:szCs w:val="28"/>
          <w:rtl/>
        </w:rPr>
        <w:t xml:space="preserve"> </w:t>
      </w:r>
      <w:r w:rsidR="00FC5C1A" w:rsidRPr="00AF4E26">
        <w:rPr>
          <w:rFonts w:ascii="Simplified Arabic" w:eastAsia="Times New Roman" w:hAnsi="Simplified Arabic" w:cs="Simplified Arabic"/>
          <w:b/>
          <w:sz w:val="28"/>
          <w:szCs w:val="28"/>
          <w:rtl/>
        </w:rPr>
        <w:t>توحيد الربوبية معناه أنّه</w:t>
      </w:r>
      <w:r w:rsidR="00FC5C1A" w:rsidRPr="00AF4E26">
        <w:rPr>
          <w:rFonts w:ascii="Simplified Arabic" w:hAnsi="Simplified Arabic" w:cs="Simplified Arabic"/>
          <w:b/>
          <w:sz w:val="28"/>
          <w:szCs w:val="28"/>
          <w:rtl/>
        </w:rPr>
        <w:t xml:space="preserve"> لا موجد ولا خالق ولا مكون لهذا الكون كله بما فيه إلا الله رب العالمين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ولا رازق في الكون كله إلا الله رب العالمين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ولا مالك لا متصرف ولا مدبر للكون كله إلا الله رب العالمين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ولا سيد ولا مهيمن ولا حاكم ولا آمر في الكون كله على الحقيقة إلا الله رب العالمين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ولا ناصر ولا معين ولا معز ولا مذل ولا خافض ولا رافع ولا قابض ولا باسط إلا الله رب العالمين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من ذا الذي يشفع عنده إلا بإذنه</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وهذه كلها متعلقة </w:t>
      </w:r>
      <w:r w:rsidR="00CB446B" w:rsidRPr="00AF4E26">
        <w:rPr>
          <w:rFonts w:ascii="Simplified Arabic" w:hAnsi="Simplified Arabic" w:cs="Simplified Arabic"/>
          <w:b/>
          <w:sz w:val="28"/>
          <w:szCs w:val="28"/>
          <w:rtl/>
        </w:rPr>
        <w:t>بأفعال</w:t>
      </w:r>
      <w:r w:rsidR="00FC5C1A" w:rsidRPr="00AF4E26">
        <w:rPr>
          <w:rFonts w:ascii="Simplified Arabic" w:hAnsi="Simplified Arabic" w:cs="Simplified Arabic"/>
          <w:b/>
          <w:sz w:val="28"/>
          <w:szCs w:val="28"/>
          <w:rtl/>
        </w:rPr>
        <w:t xml:space="preserve"> الله تعالى</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فالحاصل أن توحيد الربوبية بجميع أقسامه يتفرّع عن توحيد الأفعال</w:t>
      </w:r>
      <w:r w:rsidR="00AE3E69" w:rsidRPr="00AF4E26">
        <w:rPr>
          <w:rFonts w:ascii="Simplified Arabic" w:hAnsi="Simplified Arabic" w:cs="Simplified Arabic"/>
          <w:b/>
          <w:sz w:val="28"/>
          <w:szCs w:val="28"/>
          <w:rtl/>
        </w:rPr>
        <w:t xml:space="preserve">، </w:t>
      </w:r>
    </w:p>
    <w:p w14:paraId="62A9847F" w14:textId="7D895444" w:rsidR="00FC5C1A" w:rsidRPr="00AF4E26" w:rsidRDefault="00051148" w:rsidP="00A31E0D">
      <w:pPr>
        <w:bidi/>
        <w:ind w:left="-46"/>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2A013E">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555066">
        <w:rPr>
          <w:rFonts w:ascii="Simplified Arabic" w:hAnsi="Simplified Arabic" w:cs="Simplified Arabic"/>
          <w:b/>
          <w:bCs/>
          <w:sz w:val="30"/>
          <w:szCs w:val="30"/>
          <w:u w:val="single"/>
          <w:rtl/>
          <w:lang w:bidi="ar-KW"/>
        </w:rPr>
        <w:t>(الرب</w:t>
      </w:r>
      <w:r w:rsidR="00AE0DCE" w:rsidRPr="00555066">
        <w:rPr>
          <w:rFonts w:ascii="Simplified Arabic" w:hAnsi="Simplified Arabic" w:cs="Simplified Arabic"/>
          <w:b/>
          <w:bCs/>
          <w:sz w:val="30"/>
          <w:szCs w:val="30"/>
          <w:u w:val="single"/>
          <w:rtl/>
          <w:lang w:bidi="ar-KW"/>
        </w:rPr>
        <w:t xml:space="preserve">) </w:t>
      </w:r>
      <w:r w:rsidR="00FC5C1A" w:rsidRPr="00555066">
        <w:rPr>
          <w:rFonts w:ascii="Simplified Arabic" w:hAnsi="Simplified Arabic" w:cs="Simplified Arabic"/>
          <w:b/>
          <w:bCs/>
          <w:sz w:val="30"/>
          <w:szCs w:val="30"/>
          <w:u w:val="single"/>
          <w:rtl/>
          <w:lang w:bidi="ar-KW"/>
        </w:rPr>
        <w:t>في اللغة العربية</w:t>
      </w:r>
      <w:r w:rsidR="00905FE6">
        <w:rPr>
          <w:rFonts w:ascii="Simplified Arabic" w:hAnsi="Simplified Arabic" w:cs="Simplified Arabic"/>
          <w:b/>
          <w:sz w:val="28"/>
          <w:szCs w:val="28"/>
          <w:rtl/>
          <w:lang w:bidi="ar-KW"/>
        </w:rPr>
        <w:t>:</w:t>
      </w:r>
      <w:r w:rsidR="00555066">
        <w:rPr>
          <w:rFonts w:ascii="Simplified Arabic" w:hAnsi="Simplified Arabic" w:cs="Simplified Arabic" w:hint="cs"/>
          <w:b/>
          <w:sz w:val="28"/>
          <w:szCs w:val="28"/>
          <w:rtl/>
          <w:lang w:bidi="ar-KW"/>
        </w:rPr>
        <w:t xml:space="preserve"> </w:t>
      </w:r>
      <w:r w:rsidR="00FC5C1A" w:rsidRPr="00AF4E26">
        <w:rPr>
          <w:rFonts w:ascii="Simplified Arabic" w:hAnsi="Simplified Arabic" w:cs="Simplified Arabic"/>
          <w:b/>
          <w:sz w:val="28"/>
          <w:szCs w:val="28"/>
          <w:rtl/>
          <w:lang w:bidi="ar-KW"/>
        </w:rPr>
        <w:t xml:space="preserve">هو </w:t>
      </w:r>
      <w:r w:rsidR="00FC5C1A" w:rsidRPr="00AF4E26">
        <w:rPr>
          <w:rFonts w:ascii="Simplified Arabic" w:hAnsi="Simplified Arabic" w:cs="Simplified Arabic"/>
          <w:b/>
          <w:sz w:val="28"/>
          <w:szCs w:val="28"/>
          <w:rtl/>
        </w:rPr>
        <w:t>المربي وهو المالك وهو المدبر المتصرف الذي بيده مقاليد كل شيء وهو السيد المطاع وهو الحاكم المهيمن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وعلى ذلك فالربوبية مصطلح شامل يحمل معاني أساسية لا يقوم بتلك المعاني مجتمعة إلا مسمى الربوبية وتتمثل </w:t>
      </w:r>
      <w:r w:rsidR="00FC5C1A" w:rsidRPr="00AF4E26">
        <w:rPr>
          <w:rFonts w:ascii="Simplified Arabic" w:hAnsi="Simplified Arabic" w:cs="Simplified Arabic"/>
          <w:b/>
          <w:bCs/>
          <w:sz w:val="28"/>
          <w:szCs w:val="28"/>
          <w:rtl/>
        </w:rPr>
        <w:t xml:space="preserve">في كل معاني </w:t>
      </w:r>
      <w:r w:rsidR="00FC5C1A" w:rsidRPr="00AF4E26">
        <w:rPr>
          <w:rFonts w:ascii="Simplified Arabic" w:hAnsi="Simplified Arabic" w:cs="Simplified Arabic"/>
          <w:b/>
          <w:bCs/>
          <w:sz w:val="28"/>
          <w:szCs w:val="28"/>
          <w:rtl/>
        </w:rPr>
        <w:lastRenderedPageBreak/>
        <w:t>الخلق والإيجاد وفي كل معاني التربية</w:t>
      </w:r>
      <w:r w:rsidR="00FC5C1A" w:rsidRPr="00AF4E26">
        <w:rPr>
          <w:rFonts w:ascii="Simplified Arabic" w:hAnsi="Simplified Arabic" w:cs="Simplified Arabic"/>
          <w:b/>
          <w:sz w:val="28"/>
          <w:szCs w:val="28"/>
          <w:rtl/>
        </w:rPr>
        <w:t xml:space="preserve"> من التنشئة والرعاية والتعهد والاستصلاح </w:t>
      </w:r>
      <w:r w:rsidR="00FC5C1A" w:rsidRPr="00AF4E26">
        <w:rPr>
          <w:rFonts w:ascii="Simplified Arabic" w:hAnsi="Simplified Arabic" w:cs="Simplified Arabic"/>
          <w:b/>
          <w:bCs/>
          <w:sz w:val="28"/>
          <w:szCs w:val="28"/>
          <w:rtl/>
        </w:rPr>
        <w:t>ثم كل معاني التملك</w:t>
      </w:r>
      <w:r w:rsidR="00FC5C1A" w:rsidRPr="00AF4E26">
        <w:rPr>
          <w:rFonts w:ascii="Simplified Arabic" w:hAnsi="Simplified Arabic" w:cs="Simplified Arabic"/>
          <w:b/>
          <w:sz w:val="28"/>
          <w:szCs w:val="28"/>
          <w:rtl/>
        </w:rPr>
        <w:t xml:space="preserve"> من الملك</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والتصرف والتدبير والتصريف ثم كل معاني العلو والسيادة والرئاسة والحكم والأمر </w:t>
      </w:r>
      <w:r w:rsidR="00FC5C1A" w:rsidRPr="00AF4E26">
        <w:rPr>
          <w:rFonts w:ascii="Simplified Arabic" w:hAnsi="Simplified Arabic" w:cs="Simplified Arabic"/>
          <w:b/>
          <w:bCs/>
          <w:sz w:val="28"/>
          <w:szCs w:val="28"/>
          <w:rtl/>
        </w:rPr>
        <w:t>ثم كل معاني</w:t>
      </w:r>
      <w:r w:rsidR="00FC5C1A"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bCs/>
          <w:sz w:val="28"/>
          <w:szCs w:val="28"/>
          <w:rtl/>
        </w:rPr>
        <w:t>الهيمنة</w:t>
      </w:r>
      <w:r w:rsidR="00E8436C">
        <w:rPr>
          <w:rFonts w:ascii="Simplified Arabic" w:hAnsi="Simplified Arabic" w:cs="Simplified Arabic" w:hint="cs"/>
          <w:b/>
          <w:bCs/>
          <w:sz w:val="28"/>
          <w:szCs w:val="28"/>
          <w:rtl/>
        </w:rPr>
        <w:t xml:space="preserve"> والتدبير </w:t>
      </w:r>
      <w:r w:rsidR="00FC5C1A" w:rsidRPr="00AF4E26">
        <w:rPr>
          <w:rFonts w:ascii="Simplified Arabic" w:hAnsi="Simplified Arabic" w:cs="Simplified Arabic"/>
          <w:b/>
          <w:sz w:val="28"/>
          <w:szCs w:val="28"/>
          <w:rtl/>
        </w:rPr>
        <w:t xml:space="preserve">من </w:t>
      </w:r>
      <w:r w:rsidR="00E8436C">
        <w:rPr>
          <w:rFonts w:ascii="Simplified Arabic" w:hAnsi="Simplified Arabic" w:cs="Simplified Arabic" w:hint="cs"/>
          <w:b/>
          <w:sz w:val="28"/>
          <w:szCs w:val="28"/>
          <w:rtl/>
        </w:rPr>
        <w:t xml:space="preserve">الاعزاز والاذلال والهداية والإضلال </w:t>
      </w:r>
      <w:r w:rsidR="00FC5C1A" w:rsidRPr="00AF4E26">
        <w:rPr>
          <w:rFonts w:ascii="Simplified Arabic" w:hAnsi="Simplified Arabic" w:cs="Simplified Arabic"/>
          <w:b/>
          <w:sz w:val="28"/>
          <w:szCs w:val="28"/>
          <w:rtl/>
        </w:rPr>
        <w:t>والنفع والضر</w:t>
      </w:r>
      <w:r w:rsidR="00E8436C">
        <w:rPr>
          <w:rFonts w:ascii="Simplified Arabic" w:hAnsi="Simplified Arabic" w:cs="Simplified Arabic" w:hint="cs"/>
          <w:b/>
          <w:sz w:val="28"/>
          <w:szCs w:val="28"/>
          <w:rtl/>
        </w:rPr>
        <w:t xml:space="preserve">، ثم كل معاني </w:t>
      </w:r>
      <w:r w:rsidR="00A31E0D">
        <w:rPr>
          <w:rFonts w:ascii="Simplified Arabic" w:hAnsi="Simplified Arabic" w:cs="Simplified Arabic" w:hint="cs"/>
          <w:b/>
          <w:sz w:val="28"/>
          <w:szCs w:val="28"/>
          <w:rtl/>
        </w:rPr>
        <w:t>السيادة والملك و</w:t>
      </w:r>
      <w:r w:rsidR="00E8436C">
        <w:rPr>
          <w:rFonts w:ascii="Simplified Arabic" w:hAnsi="Simplified Arabic" w:cs="Simplified Arabic" w:hint="cs"/>
          <w:b/>
          <w:sz w:val="28"/>
          <w:szCs w:val="28"/>
          <w:rtl/>
        </w:rPr>
        <w:t>الحكم والتشريع والامر والنهي والتحليل والتحريم،</w:t>
      </w:r>
      <w:r w:rsidR="00A31E0D">
        <w:rPr>
          <w:rFonts w:ascii="Simplified Arabic" w:hAnsi="Simplified Arabic" w:cs="Simplified Arabic" w:hint="cs"/>
          <w:b/>
          <w:sz w:val="28"/>
          <w:szCs w:val="28"/>
          <w:rtl/>
        </w:rPr>
        <w:t xml:space="preserve"> والحظر والإباحة، </w:t>
      </w:r>
      <w:r w:rsidR="00E8436C">
        <w:rPr>
          <w:rFonts w:ascii="Simplified Arabic" w:hAnsi="Simplified Arabic" w:cs="Simplified Arabic" w:hint="cs"/>
          <w:b/>
          <w:sz w:val="28"/>
          <w:szCs w:val="28"/>
          <w:rtl/>
        </w:rPr>
        <w:t xml:space="preserve"> </w:t>
      </w:r>
      <w:r w:rsidR="00FC5C1A" w:rsidRPr="00AF4E26">
        <w:rPr>
          <w:rFonts w:ascii="Simplified Arabic" w:hAnsi="Simplified Arabic" w:cs="Simplified Arabic"/>
          <w:b/>
          <w:sz w:val="28"/>
          <w:szCs w:val="28"/>
          <w:rtl/>
        </w:rPr>
        <w:t xml:space="preserve">فمن ذلك كله تنشأ </w:t>
      </w:r>
      <w:r w:rsidR="00A31E0D">
        <w:rPr>
          <w:rFonts w:ascii="Simplified Arabic" w:hAnsi="Simplified Arabic" w:cs="Simplified Arabic" w:hint="cs"/>
          <w:b/>
          <w:sz w:val="28"/>
          <w:szCs w:val="28"/>
          <w:rtl/>
        </w:rPr>
        <w:t>ال</w:t>
      </w:r>
      <w:r w:rsidR="00FC5C1A" w:rsidRPr="00AF4E26">
        <w:rPr>
          <w:rFonts w:ascii="Simplified Arabic" w:hAnsi="Simplified Arabic" w:cs="Simplified Arabic"/>
          <w:b/>
          <w:sz w:val="28"/>
          <w:szCs w:val="28"/>
          <w:rtl/>
        </w:rPr>
        <w:t xml:space="preserve">معاني </w:t>
      </w:r>
      <w:r w:rsidR="00A31E0D">
        <w:rPr>
          <w:rFonts w:ascii="Simplified Arabic" w:hAnsi="Simplified Arabic" w:cs="Simplified Arabic" w:hint="cs"/>
          <w:b/>
          <w:sz w:val="28"/>
          <w:szCs w:val="28"/>
          <w:rtl/>
        </w:rPr>
        <w:t xml:space="preserve">التي تساعد في فهم </w:t>
      </w:r>
      <w:r w:rsidR="00FC5C1A" w:rsidRPr="00AF4E26">
        <w:rPr>
          <w:rFonts w:ascii="Simplified Arabic" w:hAnsi="Simplified Arabic" w:cs="Simplified Arabic"/>
          <w:b/>
          <w:sz w:val="28"/>
          <w:szCs w:val="28"/>
          <w:rtl/>
        </w:rPr>
        <w:t>الربوبية</w:t>
      </w:r>
      <w:r w:rsidR="00AE3E69" w:rsidRPr="00AF4E26">
        <w:rPr>
          <w:rFonts w:ascii="Simplified Arabic" w:hAnsi="Simplified Arabic" w:cs="Simplified Arabic"/>
          <w:b/>
          <w:sz w:val="28"/>
          <w:szCs w:val="28"/>
          <w:rtl/>
        </w:rPr>
        <w:t xml:space="preserve">، </w:t>
      </w:r>
    </w:p>
    <w:p w14:paraId="4CFB6F7F" w14:textId="760F5F26" w:rsidR="00FC5C1A" w:rsidRPr="00AF4E26" w:rsidRDefault="00051148" w:rsidP="00B847CB">
      <w:pPr>
        <w:bidi/>
        <w:jc w:val="both"/>
        <w:rPr>
          <w:rFonts w:ascii="Simplified Arabic" w:hAnsi="Simplified Arabic" w:cs="Simplified Arabic"/>
          <w:b/>
          <w:sz w:val="28"/>
          <w:szCs w:val="28"/>
          <w:rtl/>
          <w:lang w:bidi="ar-KW"/>
        </w:rPr>
      </w:pPr>
      <w:r>
        <w:rPr>
          <w:rFonts w:ascii="Simplified Arabic" w:hAnsi="Simplified Arabic" w:cs="Simplified Arabic"/>
          <w:b/>
          <w:bCs/>
          <w:sz w:val="40"/>
          <w:szCs w:val="40"/>
          <w:highlight w:val="yellow"/>
          <w:u w:val="single"/>
          <w:rtl/>
        </w:rPr>
        <w:t xml:space="preserve">[المفتاح </w:t>
      </w:r>
      <w:r w:rsidR="002A013E">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555066">
        <w:rPr>
          <w:rFonts w:ascii="Simplified Arabic" w:hAnsi="Simplified Arabic" w:cs="Simplified Arabic"/>
          <w:b/>
          <w:bCs/>
          <w:sz w:val="30"/>
          <w:szCs w:val="30"/>
          <w:u w:val="single"/>
          <w:rtl/>
          <w:lang w:bidi="ar-KW"/>
        </w:rPr>
        <w:t>معنى الرب في القرآن الكريم</w:t>
      </w:r>
      <w:r w:rsidR="00FC5C1A" w:rsidRPr="00AF4E26">
        <w:rPr>
          <w:rFonts w:ascii="Simplified Arabic" w:hAnsi="Simplified Arabic" w:cs="Simplified Arabic"/>
          <w:b/>
          <w:sz w:val="28"/>
          <w:szCs w:val="28"/>
          <w:rtl/>
          <w:lang w:bidi="ar-KW"/>
        </w:rPr>
        <w:t>:</w:t>
      </w:r>
      <w:r w:rsidR="00FC5C1A" w:rsidRPr="00AF4E26">
        <w:rPr>
          <w:rFonts w:ascii="Simplified Arabic" w:hAnsi="Simplified Arabic" w:cs="Simplified Arabic"/>
          <w:b/>
          <w:bCs/>
          <w:sz w:val="28"/>
          <w:szCs w:val="28"/>
          <w:rtl/>
          <w:lang w:bidi="ar-KW"/>
        </w:rPr>
        <w:t xml:space="preserve"> </w:t>
      </w:r>
      <w:r w:rsidR="00FC5C1A" w:rsidRPr="00AF4E26">
        <w:rPr>
          <w:rFonts w:ascii="Simplified Arabic" w:hAnsi="Simplified Arabic" w:cs="Simplified Arabic"/>
          <w:b/>
          <w:sz w:val="28"/>
          <w:szCs w:val="28"/>
          <w:rtl/>
          <w:lang w:bidi="ar-KW"/>
        </w:rPr>
        <w:t>(</w:t>
      </w:r>
      <w:r w:rsidR="00FC5C1A" w:rsidRPr="00AF4E26">
        <w:rPr>
          <w:rFonts w:ascii="Simplified Arabic" w:hAnsi="Simplified Arabic" w:cs="Simplified Arabic"/>
          <w:b/>
          <w:bCs/>
          <w:sz w:val="28"/>
          <w:szCs w:val="28"/>
          <w:rtl/>
          <w:lang w:bidi="ar-KW"/>
        </w:rPr>
        <w:t>الرب</w:t>
      </w:r>
      <w:r w:rsidR="00AE0DCE">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lang w:bidi="ar-KW"/>
        </w:rPr>
        <w:t>في القرآن الكريم مصطلح واسع يدل على عدة معاني مجتمعة بعضها إلى بعض</w:t>
      </w:r>
      <w:r w:rsidR="00AE3E69"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lang w:bidi="ar-KW"/>
        </w:rPr>
        <w:t>ولا يصلح</w:t>
      </w:r>
      <w:r w:rsidR="00A60D48"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lang w:bidi="ar-KW"/>
        </w:rPr>
        <w:t>لفظ آخر أن يحل محل لفظ (الربوبية</w:t>
      </w:r>
      <w:r w:rsidR="00AE0DCE">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lang w:bidi="ar-KW"/>
        </w:rPr>
        <w:t>في الإحاطة بكل معانيه</w:t>
      </w:r>
      <w:r w:rsidR="00AE3E69"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rPr>
        <w:t>ولهذا تكرر لفظ (الرب</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في القرآن الكريم </w:t>
      </w:r>
      <w:r w:rsidR="00FC5C1A" w:rsidRPr="00AF4E26">
        <w:rPr>
          <w:rFonts w:ascii="Simplified Arabic" w:hAnsi="Simplified Arabic" w:cs="Simplified Arabic"/>
          <w:b/>
          <w:sz w:val="28"/>
          <w:szCs w:val="28"/>
          <w:rtl/>
          <w:lang w:bidi="ar-KW"/>
        </w:rPr>
        <w:t>(</w:t>
      </w:r>
      <w:r w:rsidR="00FC5C1A" w:rsidRPr="00AF4E26">
        <w:rPr>
          <w:rFonts w:ascii="Simplified Arabic" w:hAnsi="Simplified Arabic" w:cs="Simplified Arabic"/>
          <w:b/>
          <w:sz w:val="28"/>
          <w:szCs w:val="28"/>
          <w:rtl/>
        </w:rPr>
        <w:t>987</w:t>
      </w:r>
      <w:r w:rsidR="00AE0DCE">
        <w:rPr>
          <w:rFonts w:ascii="Simplified Arabic" w:hAnsi="Simplified Arabic" w:cs="Simplified Arabic"/>
          <w:b/>
          <w:sz w:val="28"/>
          <w:szCs w:val="28"/>
          <w:rtl/>
        </w:rPr>
        <w:t xml:space="preserve">) </w:t>
      </w:r>
      <w:r w:rsidR="00CB446B" w:rsidRPr="00AF4E26">
        <w:rPr>
          <w:rFonts w:ascii="Simplified Arabic" w:hAnsi="Simplified Arabic" w:cs="Simplified Arabic"/>
          <w:b/>
          <w:sz w:val="28"/>
          <w:szCs w:val="28"/>
          <w:rtl/>
        </w:rPr>
        <w:t xml:space="preserve">قريب من ألف مرة </w:t>
      </w:r>
      <w:r w:rsidR="00FC5C1A" w:rsidRPr="00AF4E26">
        <w:rPr>
          <w:rFonts w:ascii="Simplified Arabic" w:hAnsi="Simplified Arabic" w:cs="Simplified Arabic"/>
          <w:b/>
          <w:sz w:val="28"/>
          <w:szCs w:val="28"/>
          <w:rtl/>
        </w:rPr>
        <w:t>بصيغ مختلفة تدل على شمول الربوبية لجميع العالمين منها (رَبِّ الْعَالَمِينَ</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 (رَبُّ الْعَرْشِ الْعَظِيمِ</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 (رَبُّ السَّمَوَاتِ وَالْأَرْضِ</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 (رَبُّ السَّمَوَاتِ وَالْأَرْضِ وَمَا بَيْنَهُمَا</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 (رَبِّ الْعَرْشِ</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 (رَبُّكُمْ</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 (رَبُّ السَّمَوَاتِ السَّبْعِ وَرَبُّ الْعَرْشِ الْعَظِيمِ</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 (رَبُّ الْعَرْشِ الْكَرِيمِ</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 (رَبُّ الْمَشْرِقِ وَالْمَغْرِبِ وَمَا بَيْنَهُمَا</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 (وَرَبُّ الْمَشَارِقِ</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 (سُبْحَانَ رَبِّكَ رَبِّ الْعِزَّةِ</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 (سُبْحَانَ رَبِّ السَّمَوَاتِ وَالْأَرْضِ رَبِّ الْعَرْشِ عَمَّا يَصِفُونَ</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 (رَبُّ الشِّعْرَى</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 (رَبُّ الْمَشْرِقَيْنِ وَرَبُّ الْمَغْرِبَيْنِ</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 (رَبِّ الْمَشَارِقِ وَالْمَغَارِبِ</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 (رَبِّ الْفَلَقِ</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 (رَبِّ النَّاسِ</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ولهذا كان أكثرها تذكيرا بالربوبية في القرآن (رَبِّ الْعَالَمِينَ</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لأنه يشمل العرش والسماوات والأرضين وما فيهما وما بينهما وكان أكثر دعاء الأنبياء (رَبِّ</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Cs/>
          <w:sz w:val="28"/>
          <w:szCs w:val="28"/>
          <w:rtl/>
        </w:rPr>
        <w:t>وقد جاءت كلمة (الرب</w:t>
      </w:r>
      <w:r w:rsidR="00AE0DCE">
        <w:rPr>
          <w:rFonts w:ascii="Simplified Arabic" w:hAnsi="Simplified Arabic" w:cs="Simplified Arabic"/>
          <w:bCs/>
          <w:sz w:val="28"/>
          <w:szCs w:val="28"/>
          <w:rtl/>
        </w:rPr>
        <w:t xml:space="preserve">) </w:t>
      </w:r>
      <w:r w:rsidR="00FC5C1A" w:rsidRPr="00AF4E26">
        <w:rPr>
          <w:rFonts w:ascii="Simplified Arabic" w:hAnsi="Simplified Arabic" w:cs="Simplified Arabic"/>
          <w:bCs/>
          <w:sz w:val="28"/>
          <w:szCs w:val="28"/>
          <w:rtl/>
        </w:rPr>
        <w:t xml:space="preserve">في القرآن بجميع ما </w:t>
      </w:r>
      <w:r w:rsidR="00107A39">
        <w:rPr>
          <w:rFonts w:ascii="Simplified Arabic" w:hAnsi="Simplified Arabic" w:cs="Simplified Arabic" w:hint="cs"/>
          <w:bCs/>
          <w:sz w:val="28"/>
          <w:szCs w:val="28"/>
          <w:rtl/>
        </w:rPr>
        <w:t xml:space="preserve">جاء </w:t>
      </w:r>
      <w:r w:rsidR="00FC5C1A" w:rsidRPr="00AF4E26">
        <w:rPr>
          <w:rFonts w:ascii="Simplified Arabic" w:hAnsi="Simplified Arabic" w:cs="Simplified Arabic"/>
          <w:bCs/>
          <w:sz w:val="28"/>
          <w:szCs w:val="28"/>
          <w:rtl/>
        </w:rPr>
        <w:t>من معانيها</w:t>
      </w:r>
      <w:r w:rsidR="00107A39">
        <w:rPr>
          <w:rFonts w:ascii="Simplified Arabic" w:hAnsi="Simplified Arabic" w:cs="Simplified Arabic" w:hint="cs"/>
          <w:bCs/>
          <w:sz w:val="28"/>
          <w:szCs w:val="28"/>
          <w:rtl/>
        </w:rPr>
        <w:t xml:space="preserve"> في اللغة العربية لغة القرآن الكريم، </w:t>
      </w:r>
      <w:r w:rsidR="00FC5C1A" w:rsidRPr="00AF4E26">
        <w:rPr>
          <w:rFonts w:ascii="Simplified Arabic" w:hAnsi="Simplified Arabic" w:cs="Simplified Arabic"/>
          <w:bCs/>
          <w:sz w:val="28"/>
          <w:szCs w:val="28"/>
          <w:rtl/>
        </w:rPr>
        <w:t xml:space="preserve">فمما جاء </w:t>
      </w:r>
      <w:r w:rsidR="00A31E0D">
        <w:rPr>
          <w:rFonts w:ascii="Simplified Arabic" w:hAnsi="Simplified Arabic" w:cs="Simplified Arabic" w:hint="cs"/>
          <w:bCs/>
          <w:sz w:val="28"/>
          <w:szCs w:val="28"/>
          <w:rtl/>
        </w:rPr>
        <w:t xml:space="preserve">على معنى </w:t>
      </w:r>
      <w:r w:rsidR="00FC5C1A" w:rsidRPr="00E8436C">
        <w:rPr>
          <w:rFonts w:ascii="Simplified Arabic" w:hAnsi="Simplified Arabic" w:cs="Simplified Arabic"/>
          <w:bCs/>
          <w:sz w:val="30"/>
          <w:szCs w:val="30"/>
          <w:rtl/>
        </w:rPr>
        <w:t>المربي الكفيل بقضاء الحاجات</w:t>
      </w:r>
      <w:r w:rsidR="00AE3E69" w:rsidRPr="00E8436C">
        <w:rPr>
          <w:rFonts w:ascii="Simplified Arabic" w:hAnsi="Simplified Arabic" w:cs="Simplified Arabic"/>
          <w:bCs/>
          <w:sz w:val="30"/>
          <w:szCs w:val="30"/>
          <w:rtl/>
        </w:rPr>
        <w:t xml:space="preserve">، </w:t>
      </w:r>
      <w:r w:rsidR="00FC5C1A" w:rsidRPr="00E8436C">
        <w:rPr>
          <w:rFonts w:ascii="Simplified Arabic" w:hAnsi="Simplified Arabic" w:cs="Simplified Arabic"/>
          <w:bCs/>
          <w:sz w:val="30"/>
          <w:szCs w:val="30"/>
          <w:rtl/>
        </w:rPr>
        <w:t>والقائم بأمر التربية والتنشئة</w:t>
      </w:r>
      <w:r w:rsidR="00A31E0D">
        <w:rPr>
          <w:rFonts w:ascii="Simplified Arabic" w:hAnsi="Simplified Arabic" w:cs="Simplified Arabic" w:hint="cs"/>
          <w:bCs/>
          <w:sz w:val="30"/>
          <w:szCs w:val="30"/>
          <w:rtl/>
        </w:rPr>
        <w:t xml:space="preserve">، قوله تعالى </w:t>
      </w:r>
      <w:r w:rsidR="00A31E0D" w:rsidRPr="00A31E0D">
        <w:rPr>
          <w:rFonts w:ascii="Simplified Arabic" w:hAnsi="Simplified Arabic" w:cs="Simplified Arabic" w:hint="cs"/>
          <w:b/>
          <w:sz w:val="28"/>
          <w:szCs w:val="28"/>
          <w:rtl/>
        </w:rPr>
        <w:t>-حكاية عن يوسف عليه السلام-</w:t>
      </w:r>
      <w:r w:rsidR="00A31E0D">
        <w:rPr>
          <w:rFonts w:ascii="Simplified Arabic" w:hAnsi="Simplified Arabic" w:cs="Simplified Arabic" w:hint="cs"/>
          <w:bCs/>
          <w:sz w:val="30"/>
          <w:szCs w:val="30"/>
          <w:rtl/>
        </w:rPr>
        <w:t xml:space="preserve"> {</w:t>
      </w:r>
      <w:r w:rsidR="00FC5C1A" w:rsidRPr="00AF4E26">
        <w:rPr>
          <w:rFonts w:ascii="Simplified Arabic" w:hAnsi="Simplified Arabic" w:cs="Simplified Arabic"/>
          <w:b/>
          <w:sz w:val="28"/>
          <w:szCs w:val="28"/>
          <w:rtl/>
        </w:rPr>
        <w:t>قال معاذ الله إنه ربي أحسن مثواي</w:t>
      </w:r>
      <w:r w:rsidR="00A31E0D">
        <w:rPr>
          <w:rFonts w:ascii="Simplified Arabic" w:hAnsi="Simplified Arabic" w:cs="Simplified Arabic" w:hint="cs"/>
          <w:b/>
          <w:sz w:val="28"/>
          <w:szCs w:val="28"/>
          <w:rtl/>
        </w:rPr>
        <w:t>} [</w:t>
      </w:r>
      <w:r w:rsidR="00FC5C1A" w:rsidRPr="00AF4E26">
        <w:rPr>
          <w:rFonts w:ascii="Simplified Arabic" w:hAnsi="Simplified Arabic" w:cs="Simplified Arabic"/>
          <w:b/>
          <w:sz w:val="28"/>
          <w:szCs w:val="28"/>
          <w:rtl/>
        </w:rPr>
        <w:t>يوسف: 23</w:t>
      </w:r>
      <w:r w:rsidR="00A31E0D">
        <w:rPr>
          <w:rFonts w:ascii="Simplified Arabic" w:hAnsi="Simplified Arabic" w:cs="Simplified Arabic" w:hint="cs"/>
          <w:b/>
          <w:sz w:val="28"/>
          <w:szCs w:val="28"/>
          <w:rtl/>
        </w:rPr>
        <w:t>]</w:t>
      </w:r>
      <w:r w:rsidR="00A00DA5">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A31E0D">
        <w:rPr>
          <w:rFonts w:ascii="Simplified Arabic" w:hAnsi="Simplified Arabic" w:cs="Simplified Arabic" w:hint="cs"/>
          <w:bCs/>
          <w:sz w:val="28"/>
          <w:szCs w:val="28"/>
          <w:rtl/>
        </w:rPr>
        <w:t xml:space="preserve">ومما جاء على معنى </w:t>
      </w:r>
      <w:r w:rsidR="00FC5C1A" w:rsidRPr="00E8436C">
        <w:rPr>
          <w:rFonts w:ascii="Simplified Arabic" w:hAnsi="Simplified Arabic" w:cs="Simplified Arabic"/>
          <w:bCs/>
          <w:sz w:val="30"/>
          <w:szCs w:val="30"/>
          <w:rtl/>
        </w:rPr>
        <w:t>الكفيل والرقيب</w:t>
      </w:r>
      <w:r w:rsidR="00AE3E69" w:rsidRPr="00E8436C">
        <w:rPr>
          <w:rFonts w:ascii="Simplified Arabic" w:hAnsi="Simplified Arabic" w:cs="Simplified Arabic"/>
          <w:bCs/>
          <w:sz w:val="30"/>
          <w:szCs w:val="30"/>
          <w:rtl/>
        </w:rPr>
        <w:t xml:space="preserve">، </w:t>
      </w:r>
      <w:r w:rsidR="00FC5C1A" w:rsidRPr="00E8436C">
        <w:rPr>
          <w:rFonts w:ascii="Simplified Arabic" w:hAnsi="Simplified Arabic" w:cs="Simplified Arabic"/>
          <w:bCs/>
          <w:sz w:val="30"/>
          <w:szCs w:val="30"/>
          <w:rtl/>
        </w:rPr>
        <w:t>والمتكفل بالتعهد وإصلاح الحال</w:t>
      </w:r>
      <w:r w:rsidR="00A31E0D">
        <w:rPr>
          <w:rFonts w:ascii="Simplified Arabic" w:hAnsi="Simplified Arabic" w:cs="Simplified Arabic" w:hint="cs"/>
          <w:bCs/>
          <w:sz w:val="30"/>
          <w:szCs w:val="30"/>
          <w:rtl/>
        </w:rPr>
        <w:t xml:space="preserve">، قوله تعالى </w:t>
      </w:r>
      <w:r w:rsidR="00A31E0D" w:rsidRPr="00A31E0D">
        <w:rPr>
          <w:rFonts w:ascii="Simplified Arabic" w:hAnsi="Simplified Arabic" w:cs="Simplified Arabic" w:hint="cs"/>
          <w:b/>
          <w:sz w:val="28"/>
          <w:szCs w:val="28"/>
          <w:rtl/>
        </w:rPr>
        <w:t>حكاية عن إبراهيم عليه السلام</w:t>
      </w:r>
      <w:r w:rsidR="00A31E0D" w:rsidRPr="00A31E0D">
        <w:rPr>
          <w:rFonts w:ascii="Simplified Arabic" w:hAnsi="Simplified Arabic" w:cs="Simplified Arabic" w:hint="cs"/>
          <w:bCs/>
          <w:sz w:val="28"/>
          <w:szCs w:val="28"/>
          <w:rtl/>
        </w:rPr>
        <w:t>:</w:t>
      </w:r>
      <w:r w:rsidR="00A31E0D">
        <w:rPr>
          <w:rFonts w:ascii="Simplified Arabic" w:hAnsi="Simplified Arabic" w:cs="Simplified Arabic" w:hint="cs"/>
          <w:bCs/>
          <w:sz w:val="30"/>
          <w:szCs w:val="30"/>
          <w:rtl/>
        </w:rPr>
        <w:t xml:space="preserve"> {</w:t>
      </w:r>
      <w:r w:rsidR="00FC5C1A" w:rsidRPr="00AF4E26">
        <w:rPr>
          <w:rFonts w:ascii="Simplified Arabic" w:hAnsi="Simplified Arabic" w:cs="Simplified Arabic"/>
          <w:b/>
          <w:sz w:val="28"/>
          <w:szCs w:val="28"/>
          <w:rtl/>
        </w:rPr>
        <w:t>فإنهم عدوٌ لي إلا رب العالمين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الذي خلقني فهو يهدين والذي هو يطعمني ويسقين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وإذا مرضت فهو يشفين</w:t>
      </w:r>
      <w:r w:rsidR="00A31E0D">
        <w:rPr>
          <w:rFonts w:ascii="Simplified Arabic" w:hAnsi="Simplified Arabic" w:cs="Simplified Arabic" w:hint="cs"/>
          <w:b/>
          <w:sz w:val="28"/>
          <w:szCs w:val="28"/>
          <w:rtl/>
        </w:rPr>
        <w:t>} [</w:t>
      </w:r>
      <w:r w:rsidR="00FC5C1A" w:rsidRPr="00AF4E26">
        <w:rPr>
          <w:rFonts w:ascii="Simplified Arabic" w:hAnsi="Simplified Arabic" w:cs="Simplified Arabic"/>
          <w:b/>
          <w:sz w:val="28"/>
          <w:szCs w:val="28"/>
          <w:rtl/>
        </w:rPr>
        <w:t>الشعراء: 77-80</w:t>
      </w:r>
      <w:r w:rsidR="00A31E0D">
        <w:rPr>
          <w:rFonts w:ascii="Simplified Arabic" w:hAnsi="Simplified Arabic" w:cs="Simplified Arabic" w:hint="cs"/>
          <w:b/>
          <w:sz w:val="28"/>
          <w:szCs w:val="28"/>
          <w:rtl/>
        </w:rPr>
        <w:t>]، وقوله تعالى: {</w:t>
      </w:r>
      <w:r w:rsidR="00FC5C1A" w:rsidRPr="00AF4E26">
        <w:rPr>
          <w:rFonts w:ascii="Simplified Arabic" w:hAnsi="Simplified Arabic" w:cs="Simplified Arabic"/>
          <w:b/>
          <w:sz w:val="28"/>
          <w:szCs w:val="28"/>
          <w:rtl/>
        </w:rPr>
        <w:t>وما بكم من نعمة فمن الله</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ثم إذا مسكم الضر فإليه تجأرون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ثم إذا كشف الضر عنكم إذا فريق منكم بربهم يشركون</w:t>
      </w:r>
      <w:r w:rsidR="00A31E0D">
        <w:rPr>
          <w:rFonts w:ascii="Simplified Arabic" w:hAnsi="Simplified Arabic" w:cs="Simplified Arabic" w:hint="cs"/>
          <w:b/>
          <w:sz w:val="28"/>
          <w:szCs w:val="28"/>
          <w:rtl/>
        </w:rPr>
        <w:t>} [</w:t>
      </w:r>
      <w:r w:rsidR="00FC5C1A" w:rsidRPr="00AF4E26">
        <w:rPr>
          <w:rFonts w:ascii="Simplified Arabic" w:hAnsi="Simplified Arabic" w:cs="Simplified Arabic"/>
          <w:b/>
          <w:sz w:val="28"/>
          <w:szCs w:val="28"/>
          <w:rtl/>
        </w:rPr>
        <w:t>النحل: 53-54</w:t>
      </w:r>
      <w:r w:rsidR="00A31E0D">
        <w:rPr>
          <w:rFonts w:ascii="Simplified Arabic" w:hAnsi="Simplified Arabic" w:cs="Simplified Arabic" w:hint="cs"/>
          <w:b/>
          <w:sz w:val="28"/>
          <w:szCs w:val="28"/>
          <w:rtl/>
        </w:rPr>
        <w:t>]ن وقوله تعالى: {</w:t>
      </w:r>
      <w:r w:rsidR="00FC5C1A" w:rsidRPr="00AF4E26">
        <w:rPr>
          <w:rFonts w:ascii="Simplified Arabic" w:hAnsi="Simplified Arabic" w:cs="Simplified Arabic"/>
          <w:b/>
          <w:sz w:val="28"/>
          <w:szCs w:val="28"/>
          <w:rtl/>
        </w:rPr>
        <w:t>قل أغير الله أبغي رباً وهو ربُّ كل شيء</w:t>
      </w:r>
      <w:r w:rsidR="00A31E0D">
        <w:rPr>
          <w:rFonts w:ascii="Simplified Arabic" w:hAnsi="Simplified Arabic" w:cs="Simplified Arabic" w:hint="cs"/>
          <w:b/>
          <w:sz w:val="28"/>
          <w:szCs w:val="28"/>
          <w:rtl/>
        </w:rPr>
        <w:t>}، [</w:t>
      </w:r>
      <w:r w:rsidR="00FC5C1A" w:rsidRPr="00AF4E26">
        <w:rPr>
          <w:rFonts w:ascii="Simplified Arabic" w:hAnsi="Simplified Arabic" w:cs="Simplified Arabic"/>
          <w:b/>
          <w:sz w:val="28"/>
          <w:szCs w:val="28"/>
          <w:rtl/>
        </w:rPr>
        <w:t>الأنعام: 164</w:t>
      </w:r>
      <w:r w:rsidR="00A31E0D">
        <w:rPr>
          <w:rFonts w:ascii="Simplified Arabic" w:hAnsi="Simplified Arabic" w:cs="Simplified Arabic" w:hint="cs"/>
          <w:b/>
          <w:sz w:val="28"/>
          <w:szCs w:val="28"/>
          <w:rtl/>
        </w:rPr>
        <w:t>]، وقوله تعالى: {</w:t>
      </w:r>
      <w:r w:rsidR="00FC5C1A" w:rsidRPr="00AF4E26">
        <w:rPr>
          <w:rFonts w:ascii="Simplified Arabic" w:hAnsi="Simplified Arabic" w:cs="Simplified Arabic"/>
          <w:b/>
          <w:sz w:val="28"/>
          <w:szCs w:val="28"/>
          <w:rtl/>
        </w:rPr>
        <w:t>ربُّ المشرق والمغرب لا إله إلا هو فاتخذه وكيلاً</w:t>
      </w:r>
      <w:r w:rsidR="00A31E0D">
        <w:rPr>
          <w:rFonts w:ascii="Simplified Arabic" w:hAnsi="Simplified Arabic" w:cs="Simplified Arabic" w:hint="cs"/>
          <w:b/>
          <w:sz w:val="28"/>
          <w:szCs w:val="28"/>
          <w:rtl/>
        </w:rPr>
        <w:t>} [</w:t>
      </w:r>
      <w:r w:rsidR="00FC5C1A" w:rsidRPr="00AF4E26">
        <w:rPr>
          <w:rFonts w:ascii="Simplified Arabic" w:hAnsi="Simplified Arabic" w:cs="Simplified Arabic"/>
          <w:b/>
          <w:sz w:val="28"/>
          <w:szCs w:val="28"/>
          <w:rtl/>
        </w:rPr>
        <w:t>المزمل: 9</w:t>
      </w:r>
      <w:r w:rsidR="00A31E0D">
        <w:rPr>
          <w:rFonts w:ascii="Simplified Arabic" w:hAnsi="Simplified Arabic" w:cs="Simplified Arabic" w:hint="cs"/>
          <w:b/>
          <w:sz w:val="28"/>
          <w:szCs w:val="28"/>
          <w:rtl/>
        </w:rPr>
        <w:t>]</w:t>
      </w:r>
      <w:r w:rsidR="00A00DA5">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A31E0D" w:rsidRPr="00107A39">
        <w:rPr>
          <w:rFonts w:ascii="Simplified Arabic" w:hAnsi="Simplified Arabic" w:cs="Simplified Arabic" w:hint="cs"/>
          <w:bCs/>
          <w:sz w:val="28"/>
          <w:szCs w:val="28"/>
          <w:rtl/>
        </w:rPr>
        <w:t xml:space="preserve">ومما جاء على معنى </w:t>
      </w:r>
      <w:r w:rsidR="00FC5C1A" w:rsidRPr="00AF4E26">
        <w:rPr>
          <w:rFonts w:ascii="Simplified Arabic" w:hAnsi="Simplified Arabic" w:cs="Simplified Arabic"/>
          <w:bCs/>
          <w:sz w:val="28"/>
          <w:szCs w:val="28"/>
          <w:rtl/>
        </w:rPr>
        <w:t xml:space="preserve">السيد </w:t>
      </w:r>
      <w:r w:rsidR="00A31E0D">
        <w:rPr>
          <w:rFonts w:ascii="Simplified Arabic" w:hAnsi="Simplified Arabic" w:cs="Simplified Arabic" w:hint="cs"/>
          <w:bCs/>
          <w:sz w:val="28"/>
          <w:szCs w:val="28"/>
          <w:rtl/>
        </w:rPr>
        <w:t>المطاع الذي بيده مقاليد كل شيء وإليه يُرجع الامر كله، قوله تعالى: {</w:t>
      </w:r>
      <w:r w:rsidR="00FC5C1A" w:rsidRPr="00AF4E26">
        <w:rPr>
          <w:rFonts w:ascii="Simplified Arabic" w:hAnsi="Simplified Arabic" w:cs="Simplified Arabic"/>
          <w:b/>
          <w:sz w:val="28"/>
          <w:szCs w:val="28"/>
          <w:rtl/>
        </w:rPr>
        <w:t>هو ربكم وإليه ترجعون</w:t>
      </w:r>
      <w:r w:rsidR="00A31E0D">
        <w:rPr>
          <w:rFonts w:ascii="Simplified Arabic" w:hAnsi="Simplified Arabic" w:cs="Simplified Arabic" w:hint="cs"/>
          <w:b/>
          <w:sz w:val="28"/>
          <w:szCs w:val="28"/>
          <w:rtl/>
        </w:rPr>
        <w:t>} [</w:t>
      </w:r>
      <w:r w:rsidR="00FC5C1A" w:rsidRPr="00AF4E26">
        <w:rPr>
          <w:rFonts w:ascii="Simplified Arabic" w:hAnsi="Simplified Arabic" w:cs="Simplified Arabic"/>
          <w:b/>
          <w:sz w:val="28"/>
          <w:szCs w:val="28"/>
          <w:rtl/>
        </w:rPr>
        <w:t>هود: 34</w:t>
      </w:r>
      <w:r w:rsidR="00A31E0D">
        <w:rPr>
          <w:rFonts w:ascii="Simplified Arabic" w:hAnsi="Simplified Arabic" w:cs="Simplified Arabic" w:hint="cs"/>
          <w:b/>
          <w:sz w:val="28"/>
          <w:szCs w:val="28"/>
          <w:rtl/>
        </w:rPr>
        <w:t>]، وقوله تعالى: {</w:t>
      </w:r>
      <w:r w:rsidR="00FC5C1A" w:rsidRPr="00AF4E26">
        <w:rPr>
          <w:rFonts w:ascii="Simplified Arabic" w:hAnsi="Simplified Arabic" w:cs="Simplified Arabic"/>
          <w:b/>
          <w:sz w:val="28"/>
          <w:szCs w:val="28"/>
          <w:rtl/>
        </w:rPr>
        <w:t>ثم إلى ربكم مرجعكم</w:t>
      </w:r>
      <w:r w:rsidR="00A31E0D">
        <w:rPr>
          <w:rFonts w:ascii="Simplified Arabic" w:hAnsi="Simplified Arabic" w:cs="Simplified Arabic" w:hint="cs"/>
          <w:b/>
          <w:sz w:val="28"/>
          <w:szCs w:val="28"/>
          <w:rtl/>
        </w:rPr>
        <w:t>} [</w:t>
      </w:r>
      <w:r w:rsidR="00FC5C1A" w:rsidRPr="00AF4E26">
        <w:rPr>
          <w:rFonts w:ascii="Simplified Arabic" w:hAnsi="Simplified Arabic" w:cs="Simplified Arabic"/>
          <w:b/>
          <w:sz w:val="28"/>
          <w:szCs w:val="28"/>
          <w:rtl/>
        </w:rPr>
        <w:t>الزمر: 7</w:t>
      </w:r>
      <w:r w:rsidR="00107A39">
        <w:rPr>
          <w:rFonts w:ascii="Simplified Arabic" w:hAnsi="Simplified Arabic" w:cs="Simplified Arabic" w:hint="cs"/>
          <w:b/>
          <w:sz w:val="28"/>
          <w:szCs w:val="28"/>
          <w:rtl/>
        </w:rPr>
        <w:t>]، وقوله تعالى: {</w:t>
      </w:r>
      <w:r w:rsidR="00FC5C1A" w:rsidRPr="00AF4E26">
        <w:rPr>
          <w:rFonts w:ascii="Simplified Arabic" w:hAnsi="Simplified Arabic" w:cs="Simplified Arabic"/>
          <w:b/>
          <w:sz w:val="28"/>
          <w:szCs w:val="28"/>
          <w:rtl/>
        </w:rPr>
        <w:t xml:space="preserve">وما من دابةً في الأرض </w:t>
      </w:r>
      <w:r w:rsidR="00FC5C1A" w:rsidRPr="00AF4E26">
        <w:rPr>
          <w:rFonts w:ascii="Simplified Arabic" w:hAnsi="Simplified Arabic" w:cs="Simplified Arabic"/>
          <w:b/>
          <w:sz w:val="28"/>
          <w:szCs w:val="28"/>
          <w:rtl/>
        </w:rPr>
        <w:lastRenderedPageBreak/>
        <w:t>ولا طائرٍ يطير بجناحيه إلا أممٌ أمثالكم</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ما فرطنا في الكتاب من شيء ثم إلى ربّهم يُحشرون</w:t>
      </w:r>
      <w:r w:rsidR="00107A39">
        <w:rPr>
          <w:rFonts w:ascii="Simplified Arabic" w:hAnsi="Simplified Arabic" w:cs="Simplified Arabic" w:hint="cs"/>
          <w:b/>
          <w:sz w:val="28"/>
          <w:szCs w:val="28"/>
          <w:rtl/>
        </w:rPr>
        <w:t>} [</w:t>
      </w:r>
      <w:r w:rsidR="00FC5C1A" w:rsidRPr="00AF4E26">
        <w:rPr>
          <w:rFonts w:ascii="Simplified Arabic" w:hAnsi="Simplified Arabic" w:cs="Simplified Arabic"/>
          <w:b/>
          <w:sz w:val="28"/>
          <w:szCs w:val="28"/>
          <w:rtl/>
        </w:rPr>
        <w:t>الأنعام: 38</w:t>
      </w:r>
      <w:r w:rsidR="00107A39">
        <w:rPr>
          <w:rFonts w:ascii="Simplified Arabic" w:hAnsi="Simplified Arabic" w:cs="Simplified Arabic" w:hint="cs"/>
          <w:b/>
          <w:sz w:val="28"/>
          <w:szCs w:val="28"/>
          <w:rtl/>
        </w:rPr>
        <w:t xml:space="preserve">]، </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(ونفخ في الصور فإذا هم من الأجداث إلى ربّهم ينسلون</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(يس: 51</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107A39">
        <w:rPr>
          <w:rFonts w:ascii="Simplified Arabic" w:hAnsi="Simplified Arabic" w:cs="Simplified Arabic"/>
          <w:bCs/>
          <w:sz w:val="28"/>
          <w:szCs w:val="28"/>
          <w:rtl/>
        </w:rPr>
        <w:t xml:space="preserve">ومما جاء على معنى </w:t>
      </w:r>
      <w:r w:rsidR="00107A39">
        <w:rPr>
          <w:rFonts w:ascii="Simplified Arabic" w:hAnsi="Simplified Arabic" w:cs="Simplified Arabic" w:hint="cs"/>
          <w:bCs/>
          <w:sz w:val="28"/>
          <w:szCs w:val="28"/>
          <w:rtl/>
        </w:rPr>
        <w:t xml:space="preserve">السيد </w:t>
      </w:r>
      <w:r w:rsidR="00FC5C1A" w:rsidRPr="00AF4E26">
        <w:rPr>
          <w:rFonts w:ascii="Simplified Arabic" w:hAnsi="Simplified Arabic" w:cs="Simplified Arabic"/>
          <w:bCs/>
          <w:sz w:val="28"/>
          <w:szCs w:val="28"/>
          <w:rtl/>
        </w:rPr>
        <w:t>الرئيس صاحب السلطة النافذ الحكم</w:t>
      </w:r>
      <w:r w:rsidR="00AE3E69" w:rsidRPr="00AF4E26">
        <w:rPr>
          <w:rFonts w:ascii="Simplified Arabic" w:hAnsi="Simplified Arabic" w:cs="Simplified Arabic"/>
          <w:bCs/>
          <w:sz w:val="28"/>
          <w:szCs w:val="28"/>
          <w:rtl/>
        </w:rPr>
        <w:t xml:space="preserve">، </w:t>
      </w:r>
      <w:r w:rsidR="00FC5C1A" w:rsidRPr="00AF4E26">
        <w:rPr>
          <w:rFonts w:ascii="Simplified Arabic" w:hAnsi="Simplified Arabic" w:cs="Simplified Arabic"/>
          <w:bCs/>
          <w:sz w:val="28"/>
          <w:szCs w:val="28"/>
          <w:rtl/>
        </w:rPr>
        <w:t>والمالك لصلاحيات التصرف</w:t>
      </w:r>
      <w:r w:rsidR="00107A39" w:rsidRPr="00107A39">
        <w:rPr>
          <w:rFonts w:ascii="Simplified Arabic" w:hAnsi="Simplified Arabic" w:cs="Simplified Arabic"/>
          <w:bCs/>
          <w:sz w:val="28"/>
          <w:szCs w:val="28"/>
          <w:rtl/>
        </w:rPr>
        <w:t xml:space="preserve"> </w:t>
      </w:r>
      <w:r w:rsidR="00107A39" w:rsidRPr="00AF4E26">
        <w:rPr>
          <w:rFonts w:ascii="Simplified Arabic" w:hAnsi="Simplified Arabic" w:cs="Simplified Arabic"/>
          <w:bCs/>
          <w:sz w:val="28"/>
          <w:szCs w:val="28"/>
          <w:rtl/>
        </w:rPr>
        <w:t>والمعترف له بالعلاء والسيادة،</w:t>
      </w:r>
      <w:r w:rsidR="00107A39">
        <w:rPr>
          <w:rFonts w:ascii="Simplified Arabic" w:hAnsi="Simplified Arabic" w:cs="Simplified Arabic" w:hint="cs"/>
          <w:bCs/>
          <w:sz w:val="28"/>
          <w:szCs w:val="28"/>
          <w:rtl/>
        </w:rPr>
        <w:t xml:space="preserve"> </w:t>
      </w:r>
      <w:r w:rsidR="00FC5C1A" w:rsidRPr="00AF4E26">
        <w:rPr>
          <w:rFonts w:ascii="Simplified Arabic" w:hAnsi="Simplified Arabic" w:cs="Simplified Arabic"/>
          <w:b/>
          <w:sz w:val="28"/>
          <w:szCs w:val="28"/>
          <w:rtl/>
        </w:rPr>
        <w:t xml:space="preserve"> </w:t>
      </w:r>
      <w:r w:rsidR="00107A39">
        <w:rPr>
          <w:rFonts w:ascii="Simplified Arabic" w:hAnsi="Simplified Arabic" w:cs="Simplified Arabic" w:hint="cs"/>
          <w:b/>
          <w:sz w:val="28"/>
          <w:szCs w:val="28"/>
          <w:rtl/>
        </w:rPr>
        <w:t>قوله تعالى: {</w:t>
      </w:r>
      <w:r w:rsidR="00FC5C1A" w:rsidRPr="00AF4E26">
        <w:rPr>
          <w:rFonts w:ascii="Simplified Arabic" w:hAnsi="Simplified Arabic" w:cs="Simplified Arabic"/>
          <w:b/>
          <w:sz w:val="28"/>
          <w:szCs w:val="28"/>
          <w:rtl/>
        </w:rPr>
        <w:t>اتّخذوا أحبارهم ورُهبانهم أرباباً من دون الله</w:t>
      </w:r>
      <w:r w:rsidR="00107A39">
        <w:rPr>
          <w:rFonts w:ascii="Simplified Arabic" w:hAnsi="Simplified Arabic" w:cs="Simplified Arabic" w:hint="cs"/>
          <w:b/>
          <w:sz w:val="28"/>
          <w:szCs w:val="28"/>
          <w:rtl/>
        </w:rPr>
        <w:t>} [</w:t>
      </w:r>
      <w:r w:rsidR="00FC5C1A" w:rsidRPr="00AF4E26">
        <w:rPr>
          <w:rFonts w:ascii="Simplified Arabic" w:hAnsi="Simplified Arabic" w:cs="Simplified Arabic"/>
          <w:b/>
          <w:sz w:val="28"/>
          <w:szCs w:val="28"/>
          <w:rtl/>
        </w:rPr>
        <w:t>التوبة: 31</w:t>
      </w:r>
      <w:r w:rsidR="00107A39">
        <w:rPr>
          <w:rFonts w:ascii="Simplified Arabic" w:hAnsi="Simplified Arabic" w:cs="Simplified Arabic" w:hint="cs"/>
          <w:b/>
          <w:sz w:val="28"/>
          <w:szCs w:val="28"/>
          <w:rtl/>
        </w:rPr>
        <w:t xml:space="preserve">]، أي يحلون لهم الحرام فيستحلونه، ويحرمون عليهم الحلال فيحرمونه، </w:t>
      </w:r>
      <w:r w:rsidR="00107A39" w:rsidRPr="00B847CB">
        <w:rPr>
          <w:rFonts w:ascii="Simplified Arabic" w:hAnsi="Simplified Arabic" w:cs="Simplified Arabic" w:hint="cs"/>
          <w:bCs/>
          <w:sz w:val="28"/>
          <w:szCs w:val="28"/>
          <w:rtl/>
        </w:rPr>
        <w:t>وقوله تعالى</w:t>
      </w:r>
      <w:r w:rsidR="00107A39">
        <w:rPr>
          <w:rFonts w:ascii="Simplified Arabic" w:hAnsi="Simplified Arabic" w:cs="Simplified Arabic" w:hint="cs"/>
          <w:b/>
          <w:sz w:val="28"/>
          <w:szCs w:val="28"/>
          <w:rtl/>
        </w:rPr>
        <w:t>: {</w:t>
      </w:r>
      <w:r w:rsidR="00FC5C1A" w:rsidRPr="00AF4E26">
        <w:rPr>
          <w:rFonts w:ascii="Simplified Arabic" w:hAnsi="Simplified Arabic" w:cs="Simplified Arabic"/>
          <w:b/>
          <w:sz w:val="28"/>
          <w:szCs w:val="28"/>
          <w:rtl/>
        </w:rPr>
        <w:t>ولا يتخذ بعضنا بعضاً أرباباً من دون الله</w:t>
      </w:r>
      <w:r w:rsidR="00107A39">
        <w:rPr>
          <w:rFonts w:ascii="Simplified Arabic" w:hAnsi="Simplified Arabic" w:cs="Simplified Arabic" w:hint="cs"/>
          <w:b/>
          <w:sz w:val="28"/>
          <w:szCs w:val="28"/>
          <w:rtl/>
        </w:rPr>
        <w:t>}، [</w:t>
      </w:r>
      <w:r w:rsidR="00FC5C1A" w:rsidRPr="00AF4E26">
        <w:rPr>
          <w:rFonts w:ascii="Simplified Arabic" w:hAnsi="Simplified Arabic" w:cs="Simplified Arabic"/>
          <w:b/>
          <w:sz w:val="28"/>
          <w:szCs w:val="28"/>
          <w:rtl/>
        </w:rPr>
        <w:t>آل عمران: 64</w:t>
      </w:r>
      <w:r w:rsidR="00107A39">
        <w:rPr>
          <w:rFonts w:ascii="Simplified Arabic" w:hAnsi="Simplified Arabic" w:cs="Simplified Arabic" w:hint="cs"/>
          <w:b/>
          <w:sz w:val="28"/>
          <w:szCs w:val="28"/>
          <w:rtl/>
        </w:rPr>
        <w:t xml:space="preserve">]، </w:t>
      </w:r>
      <w:r w:rsidR="00B847CB" w:rsidRPr="00B847CB">
        <w:rPr>
          <w:rFonts w:ascii="Simplified Arabic" w:hAnsi="Simplified Arabic" w:cs="Simplified Arabic" w:hint="cs"/>
          <w:b/>
          <w:sz w:val="28"/>
          <w:szCs w:val="28"/>
          <w:rtl/>
        </w:rPr>
        <w:t>تعني النهي عن طاعة المخلوقين في معصية الخالق، حيث أن اتخاذ الأرباب لا يقتصر على السجود والركوع، بل يشمل أيضاً الطاعة العمياء في التشريعات والقوانين المخالفة لشرع الله، فتصبح هذه الطاعة يمثابة اتخاذهم أربابا من دون الله، أي أنزلوهم منزلة (الرب) تبارك وتعالى في قبول تحريمهم وتحليلهم لما لم يحرمه الله ولم يحله الله</w:t>
      </w:r>
      <w:r w:rsidR="00B847CB">
        <w:rPr>
          <w:rFonts w:ascii="Simplified Arabic" w:hAnsi="Simplified Arabic" w:cs="Simplified Arabic" w:hint="cs"/>
          <w:b/>
          <w:sz w:val="28"/>
          <w:szCs w:val="28"/>
          <w:rtl/>
        </w:rPr>
        <w:t xml:space="preserve">، </w:t>
      </w:r>
      <w:r w:rsidR="00B847CB" w:rsidRPr="00107A39">
        <w:rPr>
          <w:rFonts w:ascii="Simplified Arabic" w:hAnsi="Simplified Arabic" w:cs="Simplified Arabic" w:hint="cs"/>
          <w:bCs/>
          <w:sz w:val="28"/>
          <w:szCs w:val="28"/>
          <w:rtl/>
        </w:rPr>
        <w:t>ومما جاء على معنى</w:t>
      </w:r>
      <w:r w:rsidR="00B847CB">
        <w:rPr>
          <w:rFonts w:ascii="Simplified Arabic" w:hAnsi="Simplified Arabic" w:cs="Simplified Arabic" w:hint="cs"/>
          <w:bCs/>
          <w:sz w:val="28"/>
          <w:szCs w:val="28"/>
          <w:rtl/>
        </w:rPr>
        <w:t xml:space="preserve"> </w:t>
      </w:r>
      <w:r w:rsidR="00FC5C1A" w:rsidRPr="00AF4E26">
        <w:rPr>
          <w:rFonts w:ascii="Simplified Arabic" w:hAnsi="Simplified Arabic" w:cs="Simplified Arabic"/>
          <w:bCs/>
          <w:sz w:val="28"/>
          <w:szCs w:val="28"/>
          <w:rtl/>
        </w:rPr>
        <w:t xml:space="preserve">الملك </w:t>
      </w:r>
      <w:r w:rsidR="00B847CB">
        <w:rPr>
          <w:rFonts w:ascii="Simplified Arabic" w:hAnsi="Simplified Arabic" w:cs="Simplified Arabic" w:hint="cs"/>
          <w:bCs/>
          <w:sz w:val="28"/>
          <w:szCs w:val="28"/>
          <w:rtl/>
        </w:rPr>
        <w:t xml:space="preserve">والمالك </w:t>
      </w:r>
      <w:r w:rsidR="00FC5C1A" w:rsidRPr="00AF4E26">
        <w:rPr>
          <w:rFonts w:ascii="Simplified Arabic" w:hAnsi="Simplified Arabic" w:cs="Simplified Arabic"/>
          <w:bCs/>
          <w:sz w:val="28"/>
          <w:szCs w:val="28"/>
          <w:rtl/>
        </w:rPr>
        <w:t>والسيد</w:t>
      </w:r>
      <w:r w:rsidR="00B847CB">
        <w:rPr>
          <w:rFonts w:ascii="Simplified Arabic" w:hAnsi="Simplified Arabic" w:cs="Simplified Arabic" w:hint="cs"/>
          <w:bCs/>
          <w:sz w:val="28"/>
          <w:szCs w:val="28"/>
          <w:rtl/>
        </w:rPr>
        <w:t xml:space="preserve">، قوله تعالى: </w:t>
      </w:r>
      <w:r w:rsidR="00B847CB" w:rsidRPr="00B847CB">
        <w:rPr>
          <w:rFonts w:ascii="Simplified Arabic" w:hAnsi="Simplified Arabic" w:cs="Simplified Arabic" w:hint="cs"/>
          <w:b/>
          <w:sz w:val="28"/>
          <w:szCs w:val="28"/>
          <w:rtl/>
        </w:rPr>
        <w:t>{</w:t>
      </w:r>
      <w:r w:rsidR="00FC5C1A" w:rsidRPr="00B847CB">
        <w:rPr>
          <w:rFonts w:ascii="Simplified Arabic" w:hAnsi="Simplified Arabic" w:cs="Simplified Arabic"/>
          <w:b/>
          <w:sz w:val="28"/>
          <w:szCs w:val="28"/>
          <w:rtl/>
        </w:rPr>
        <w:t>ف</w:t>
      </w:r>
      <w:r w:rsidR="00FC5C1A" w:rsidRPr="00AF4E26">
        <w:rPr>
          <w:rFonts w:ascii="Simplified Arabic" w:hAnsi="Simplified Arabic" w:cs="Simplified Arabic"/>
          <w:b/>
          <w:sz w:val="28"/>
          <w:szCs w:val="28"/>
          <w:rtl/>
        </w:rPr>
        <w:t>ليعبدوا ربّ هذا البيت الذي أطعمهم من جوعٍ وآمنهم من خوفٍ</w:t>
      </w:r>
      <w:r w:rsidR="00B847CB">
        <w:rPr>
          <w:rFonts w:ascii="Simplified Arabic" w:hAnsi="Simplified Arabic" w:cs="Simplified Arabic" w:hint="cs"/>
          <w:b/>
          <w:sz w:val="28"/>
          <w:szCs w:val="28"/>
          <w:rtl/>
        </w:rPr>
        <w:t>} [</w:t>
      </w:r>
      <w:r w:rsidR="00FC5C1A" w:rsidRPr="00AF4E26">
        <w:rPr>
          <w:rFonts w:ascii="Simplified Arabic" w:hAnsi="Simplified Arabic" w:cs="Simplified Arabic"/>
          <w:b/>
          <w:sz w:val="28"/>
          <w:szCs w:val="28"/>
          <w:rtl/>
        </w:rPr>
        <w:t>قريش: 3-4</w:t>
      </w:r>
      <w:r w:rsidR="00B847CB">
        <w:rPr>
          <w:rFonts w:ascii="Simplified Arabic" w:hAnsi="Simplified Arabic" w:cs="Simplified Arabic" w:hint="cs"/>
          <w:b/>
          <w:sz w:val="28"/>
          <w:szCs w:val="28"/>
          <w:rtl/>
        </w:rPr>
        <w:t xml:space="preserve">]، وعلى ذلك فإنّ </w:t>
      </w:r>
      <w:r w:rsidR="00FC5C1A" w:rsidRPr="00AF4E26">
        <w:rPr>
          <w:rFonts w:ascii="Simplified Arabic" w:hAnsi="Simplified Arabic" w:cs="Simplified Arabic"/>
          <w:b/>
          <w:bCs/>
          <w:sz w:val="28"/>
          <w:szCs w:val="28"/>
          <w:rtl/>
        </w:rPr>
        <w:t xml:space="preserve">الربوبية مصطلح شامل واسع يحمل معاني أساسية كثيرة: </w:t>
      </w:r>
      <w:r w:rsidR="00FC5C1A" w:rsidRPr="00AF4E26">
        <w:rPr>
          <w:rFonts w:ascii="Simplified Arabic" w:hAnsi="Simplified Arabic" w:cs="Simplified Arabic"/>
          <w:b/>
          <w:sz w:val="28"/>
          <w:szCs w:val="28"/>
          <w:rtl/>
        </w:rPr>
        <w:t>لا يملأ معناه</w:t>
      </w:r>
      <w:r w:rsidR="00B847CB">
        <w:rPr>
          <w:rFonts w:ascii="Simplified Arabic" w:hAnsi="Simplified Arabic" w:cs="Simplified Arabic" w:hint="cs"/>
          <w:b/>
          <w:sz w:val="28"/>
          <w:szCs w:val="28"/>
          <w:rtl/>
        </w:rPr>
        <w:t>ا</w:t>
      </w:r>
      <w:r w:rsidR="00FC5C1A" w:rsidRPr="00AF4E26">
        <w:rPr>
          <w:rFonts w:ascii="Simplified Arabic" w:hAnsi="Simplified Arabic" w:cs="Simplified Arabic"/>
          <w:b/>
          <w:sz w:val="28"/>
          <w:szCs w:val="28"/>
          <w:rtl/>
        </w:rPr>
        <w:t xml:space="preserve"> لفظ آخر لا الخلق ولا التكوين ولا الأمر ولا التدبير ولا الملك ولا التصريف ولا الحكم ولا التشريع ولا القهر ولا الجبروت لأن </w:t>
      </w:r>
      <w:r w:rsidR="00FC5C1A" w:rsidRPr="00AF4E26">
        <w:rPr>
          <w:rFonts w:ascii="Simplified Arabic" w:hAnsi="Simplified Arabic" w:cs="Simplified Arabic"/>
          <w:b/>
          <w:bCs/>
          <w:sz w:val="28"/>
          <w:szCs w:val="28"/>
          <w:rtl/>
        </w:rPr>
        <w:t>(الرب</w:t>
      </w:r>
      <w:r w:rsidR="00AE0DCE">
        <w:rPr>
          <w:rFonts w:ascii="Simplified Arabic" w:hAnsi="Simplified Arabic" w:cs="Simplified Arabic"/>
          <w:b/>
          <w:bCs/>
          <w:sz w:val="28"/>
          <w:szCs w:val="28"/>
          <w:rtl/>
        </w:rPr>
        <w:t xml:space="preserve">) </w:t>
      </w:r>
      <w:r w:rsidR="00FC5C1A" w:rsidRPr="00AF4E26">
        <w:rPr>
          <w:rFonts w:ascii="Simplified Arabic" w:hAnsi="Simplified Arabic" w:cs="Simplified Arabic"/>
          <w:b/>
          <w:sz w:val="28"/>
          <w:szCs w:val="28"/>
          <w:rtl/>
        </w:rPr>
        <w:t xml:space="preserve">يعني ذلك كله </w:t>
      </w:r>
      <w:r w:rsidR="00FC5C1A" w:rsidRPr="00AF4E26">
        <w:rPr>
          <w:rFonts w:ascii="Simplified Arabic" w:hAnsi="Simplified Arabic" w:cs="Simplified Arabic"/>
          <w:b/>
          <w:sz w:val="28"/>
          <w:szCs w:val="28"/>
          <w:rtl/>
          <w:lang w:bidi="ar-KW"/>
        </w:rPr>
        <w:t xml:space="preserve">فهو </w:t>
      </w:r>
      <w:r w:rsidR="00FC5C1A" w:rsidRPr="00AF4E26">
        <w:rPr>
          <w:rFonts w:ascii="Simplified Arabic" w:hAnsi="Simplified Arabic" w:cs="Simplified Arabic"/>
          <w:b/>
          <w:sz w:val="28"/>
          <w:szCs w:val="28"/>
          <w:rtl/>
        </w:rPr>
        <w:t>المربي وهو المالك وهو المدبر المتصرف الذي بيده مقاليد كل شيء وهو السيد المطاع وهو الحاكم المهيمن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bCs/>
          <w:sz w:val="28"/>
          <w:szCs w:val="28"/>
          <w:rtl/>
        </w:rPr>
        <w:t>والربوبية مصطلح شامل</w:t>
      </w:r>
      <w:r w:rsidR="00FC5C1A" w:rsidRPr="00AF4E26">
        <w:rPr>
          <w:rFonts w:ascii="Simplified Arabic" w:hAnsi="Simplified Arabic" w:cs="Simplified Arabic"/>
          <w:b/>
          <w:sz w:val="28"/>
          <w:szCs w:val="28"/>
          <w:rtl/>
        </w:rPr>
        <w:t xml:space="preserve"> يحمل معاني أساسية لا يقوم بتلك المعاني مجتمعة إلا مسمى الربوبية</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وتتمثل </w:t>
      </w:r>
      <w:r w:rsidR="00FC5C1A" w:rsidRPr="00AF4E26">
        <w:rPr>
          <w:rFonts w:ascii="Simplified Arabic" w:hAnsi="Simplified Arabic" w:cs="Simplified Arabic"/>
          <w:b/>
          <w:bCs/>
          <w:sz w:val="28"/>
          <w:szCs w:val="28"/>
          <w:rtl/>
        </w:rPr>
        <w:t>في كل معاني</w:t>
      </w:r>
      <w:r w:rsidR="00FC5C1A" w:rsidRPr="00AF4E26">
        <w:rPr>
          <w:rFonts w:ascii="Simplified Arabic" w:hAnsi="Simplified Arabic" w:cs="Simplified Arabic"/>
          <w:b/>
          <w:sz w:val="28"/>
          <w:szCs w:val="28"/>
          <w:rtl/>
        </w:rPr>
        <w:t xml:space="preserve"> الإيجاد والخلق(ربنا الذي أعطى كل شيء خلقه</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وتتمثل </w:t>
      </w:r>
      <w:r w:rsidR="00FC5C1A" w:rsidRPr="00AF4E26">
        <w:rPr>
          <w:rFonts w:ascii="Simplified Arabic" w:hAnsi="Simplified Arabic" w:cs="Simplified Arabic"/>
          <w:b/>
          <w:bCs/>
          <w:sz w:val="28"/>
          <w:szCs w:val="28"/>
          <w:rtl/>
        </w:rPr>
        <w:t>في كل معاني</w:t>
      </w:r>
      <w:r w:rsidR="00FC5C1A" w:rsidRPr="00AF4E26">
        <w:rPr>
          <w:rFonts w:ascii="Simplified Arabic" w:hAnsi="Simplified Arabic" w:cs="Simplified Arabic"/>
          <w:b/>
          <w:sz w:val="28"/>
          <w:szCs w:val="28"/>
          <w:rtl/>
        </w:rPr>
        <w:t xml:space="preserve"> التربية من التنشئة والرعاية والتعهد والإمداد والرزق والاستصلاح والهداية (ربنا الذي أعطى كل شيء خلقه ثم هدى</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bCs/>
          <w:sz w:val="28"/>
          <w:szCs w:val="28"/>
          <w:rtl/>
        </w:rPr>
        <w:t>ثم كل معاني</w:t>
      </w:r>
      <w:r w:rsidR="00FC5C1A" w:rsidRPr="00AF4E26">
        <w:rPr>
          <w:rFonts w:ascii="Simplified Arabic" w:hAnsi="Simplified Arabic" w:cs="Simplified Arabic"/>
          <w:b/>
          <w:sz w:val="28"/>
          <w:szCs w:val="28"/>
          <w:rtl/>
        </w:rPr>
        <w:t xml:space="preserve"> التملك من الملك</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والتصرف والتدبير والتصريف ثم كل معاني العلو والسيادة والرئاسة والهيمنة والحكم والأمر ثم كل معاني النصر والعز والنفع والضر فمن ذلك كله تنشأ معاني الربوبية</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فتلك عي معاني الربوبية والتي لا يحيط بها مصطلح آخر سوى الربوبية</w:t>
      </w:r>
      <w:r w:rsidR="00AE3E69" w:rsidRPr="00AF4E26">
        <w:rPr>
          <w:rFonts w:ascii="Simplified Arabic" w:hAnsi="Simplified Arabic" w:cs="Simplified Arabic"/>
          <w:b/>
          <w:sz w:val="28"/>
          <w:szCs w:val="28"/>
          <w:rtl/>
          <w:lang w:bidi="ar-KW"/>
        </w:rPr>
        <w:t xml:space="preserve">، </w:t>
      </w:r>
    </w:p>
    <w:p w14:paraId="64F1442F" w14:textId="012ACF7B" w:rsidR="00FC5C1A" w:rsidRPr="00AF4E26" w:rsidRDefault="00051148" w:rsidP="00FC5C1A">
      <w:pPr>
        <w:bidi/>
        <w:ind w:left="-46"/>
        <w:jc w:val="both"/>
        <w:rPr>
          <w:rFonts w:ascii="Simplified Arabic" w:hAnsi="Simplified Arabic" w:cs="Simplified Arabic"/>
          <w:b/>
          <w:sz w:val="28"/>
          <w:szCs w:val="28"/>
          <w:rtl/>
          <w:lang w:bidi="ar-KW"/>
        </w:rPr>
      </w:pPr>
      <w:r>
        <w:rPr>
          <w:rFonts w:ascii="Simplified Arabic" w:hAnsi="Simplified Arabic" w:cs="Simplified Arabic"/>
          <w:b/>
          <w:bCs/>
          <w:sz w:val="40"/>
          <w:szCs w:val="40"/>
          <w:highlight w:val="yellow"/>
          <w:u w:val="single"/>
          <w:rtl/>
        </w:rPr>
        <w:t xml:space="preserve">[المفتاح </w:t>
      </w:r>
      <w:r w:rsidR="00272C31">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555066" w:rsidRPr="00555066">
        <w:rPr>
          <w:rFonts w:ascii="Simplified Arabic" w:hAnsi="Simplified Arabic" w:cs="Simplified Arabic"/>
          <w:b/>
          <w:bCs/>
          <w:sz w:val="30"/>
          <w:szCs w:val="30"/>
          <w:u w:val="single"/>
          <w:rtl/>
        </w:rPr>
        <w:t>توحيد الربوبية</w:t>
      </w:r>
      <w:r w:rsidR="00555066" w:rsidRPr="00555066">
        <w:rPr>
          <w:rFonts w:ascii="Simplified Arabic" w:hAnsi="Simplified Arabic" w:cs="Simplified Arabic" w:hint="cs"/>
          <w:b/>
          <w:bCs/>
          <w:sz w:val="30"/>
          <w:szCs w:val="30"/>
          <w:u w:val="single"/>
          <w:rtl/>
        </w:rPr>
        <w:t xml:space="preserve">: </w:t>
      </w:r>
      <w:r w:rsidR="00555066" w:rsidRPr="00555066">
        <w:rPr>
          <w:rFonts w:ascii="Simplified Arabic" w:hAnsi="Simplified Arabic" w:cs="Simplified Arabic"/>
          <w:b/>
          <w:bCs/>
          <w:sz w:val="30"/>
          <w:szCs w:val="30"/>
          <w:u w:val="single"/>
          <w:rtl/>
        </w:rPr>
        <w:t>مصطلح شامل يحمل اعتقاد</w:t>
      </w:r>
      <w:r w:rsidR="00555066" w:rsidRPr="00555066">
        <w:rPr>
          <w:rFonts w:ascii="Simplified Arabic" w:hAnsi="Simplified Arabic" w:cs="Simplified Arabic" w:hint="cs"/>
          <w:b/>
          <w:bCs/>
          <w:sz w:val="30"/>
          <w:szCs w:val="30"/>
          <w:u w:val="single"/>
          <w:rtl/>
        </w:rPr>
        <w:t xml:space="preserve"> </w:t>
      </w:r>
      <w:r w:rsidR="00555066" w:rsidRPr="00555066">
        <w:rPr>
          <w:rFonts w:ascii="Simplified Arabic" w:hAnsi="Simplified Arabic" w:cs="Simplified Arabic"/>
          <w:b/>
          <w:bCs/>
          <w:sz w:val="30"/>
          <w:szCs w:val="30"/>
          <w:u w:val="single"/>
          <w:rtl/>
        </w:rPr>
        <w:t>معاني أساسية</w:t>
      </w:r>
      <w:r w:rsidR="00555066" w:rsidRPr="00555066">
        <w:rPr>
          <w:rFonts w:ascii="Simplified Arabic" w:hAnsi="Simplified Arabic" w:cs="Simplified Arabic" w:hint="cs"/>
          <w:b/>
          <w:bCs/>
          <w:sz w:val="30"/>
          <w:szCs w:val="30"/>
          <w:u w:val="single"/>
          <w:rtl/>
        </w:rPr>
        <w:t xml:space="preserve"> كثيرة:</w:t>
      </w:r>
      <w:r w:rsidR="00555066">
        <w:rPr>
          <w:rFonts w:ascii="Simplified Arabic" w:hAnsi="Simplified Arabic" w:cs="Simplified Arabic" w:hint="cs"/>
          <w:b/>
          <w:bCs/>
          <w:sz w:val="28"/>
          <w:szCs w:val="28"/>
          <w:rtl/>
        </w:rPr>
        <w:t xml:space="preserve"> </w:t>
      </w:r>
      <w:r w:rsidR="00FC5C1A" w:rsidRPr="00AF4E26">
        <w:rPr>
          <w:rFonts w:ascii="Simplified Arabic" w:hAnsi="Simplified Arabic" w:cs="Simplified Arabic"/>
          <w:b/>
          <w:bCs/>
          <w:sz w:val="28"/>
          <w:szCs w:val="28"/>
          <w:rtl/>
        </w:rPr>
        <w:t>وفقاً لتعريف الربوبية</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فإنّ (</w:t>
      </w:r>
      <w:r w:rsidR="00FC5C1A" w:rsidRPr="00AF4E26">
        <w:rPr>
          <w:rFonts w:ascii="Simplified Arabic" w:hAnsi="Simplified Arabic" w:cs="Simplified Arabic"/>
          <w:b/>
          <w:bCs/>
          <w:sz w:val="28"/>
          <w:szCs w:val="28"/>
          <w:rtl/>
        </w:rPr>
        <w:t>توحيد الربوبية</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مصطلح شامل يحمل اعتقاد معاني أساسية لا يقوم بتلك المعاني مجتمعة إلا مسمى توحيد الربوبية</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لا يصح مصطلح توحيد الربوبية إلا باعتقادها جميعا</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وإلا كان الشرك في الربوبية جليا</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وتتمثل تلك الاعتقادات فيما يلي:</w:t>
      </w:r>
      <w:r w:rsidR="00452747"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اعتقاد أنه لا موجد ولا خالق ولا مكون لهذا الكون كله بما فيه إلا الله رب العالمين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واعتقاد أنه لا رازق على الحقيقة في الكون كله إلا الله رب العالمين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واعتقاد أنه لا مالك لا متصرف بيده ملكوت كل شيء ولا مدبر </w:t>
      </w:r>
      <w:r w:rsidR="00FC5C1A" w:rsidRPr="00AF4E26">
        <w:rPr>
          <w:rFonts w:ascii="Simplified Arabic" w:hAnsi="Simplified Arabic" w:cs="Simplified Arabic"/>
          <w:b/>
          <w:sz w:val="28"/>
          <w:szCs w:val="28"/>
          <w:rtl/>
        </w:rPr>
        <w:lastRenderedPageBreak/>
        <w:t>للكون كله على الحقيقة إلا الله رب العالمين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واعتقاد أنه لا سيد ولا مهيمن ولا حاكم ولا آمر في الكون كله على الحقيقة إلا الله رب العالمين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واعتقاد أنه لا ناصر ولا معين ولا معز ولا مذل ولا خافض ولا رافع ولا قابض ولا باسط إلا الله رب العالمين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واعتقاد أنه لا شفيع في شيء من أمور الكون كله إلا من بعد إذن الواحد الأحد الله رب العالمين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واعتقاد أنه لا شريك للرب الواحد الأحد الله رب العالمين في شيء من تلك المعاني التي يشملها توحيد الربوبية</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لا يصح مصطلح توحيد الربوبية إلا بحصر معاني الربوبية في اللّهِ وحده</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ولا يصح مصطلح توحيد الربوبية إلا باعتقادها جميعا لله رب العالمين وحده لا شريك له</w:t>
      </w:r>
      <w:r w:rsidR="00AE3E69" w:rsidRPr="00AF4E26">
        <w:rPr>
          <w:rFonts w:ascii="Simplified Arabic" w:hAnsi="Simplified Arabic" w:cs="Simplified Arabic"/>
          <w:b/>
          <w:sz w:val="28"/>
          <w:szCs w:val="28"/>
          <w:rtl/>
        </w:rPr>
        <w:t xml:space="preserve">، </w:t>
      </w:r>
    </w:p>
    <w:p w14:paraId="11E8F38F" w14:textId="78F50334" w:rsidR="00B847CB" w:rsidRDefault="00051148" w:rsidP="00B847CB">
      <w:pPr>
        <w:bidi/>
        <w:ind w:left="-46"/>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272C31">
        <w:rPr>
          <w:rFonts w:ascii="Simplified Arabic" w:hAnsi="Simplified Arabic" w:cs="Simplified Arabic" w:hint="cs"/>
          <w:b/>
          <w:bCs/>
          <w:sz w:val="40"/>
          <w:szCs w:val="40"/>
          <w:highlight w:val="yellow"/>
          <w:u w:val="single"/>
          <w:rtl/>
        </w:rPr>
        <w:t>الخامس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555066">
        <w:rPr>
          <w:rFonts w:ascii="Simplified Arabic" w:hAnsi="Simplified Arabic" w:cs="Simplified Arabic"/>
          <w:b/>
          <w:bCs/>
          <w:sz w:val="30"/>
          <w:szCs w:val="30"/>
          <w:u w:val="single"/>
          <w:rtl/>
          <w:lang w:bidi="ar-KW"/>
        </w:rPr>
        <w:t>توحيد الربوبية قسم عظيم من أقسام التوحيد</w:t>
      </w:r>
      <w:r w:rsidR="00FC5C1A" w:rsidRPr="00AF4E26">
        <w:rPr>
          <w:rFonts w:ascii="Simplified Arabic" w:hAnsi="Simplified Arabic" w:cs="Simplified Arabic"/>
          <w:b/>
          <w:bCs/>
          <w:sz w:val="28"/>
          <w:szCs w:val="28"/>
          <w:rtl/>
          <w:lang w:bidi="ar-KW"/>
        </w:rPr>
        <w:t xml:space="preserve">: </w:t>
      </w:r>
      <w:r w:rsidR="00FC5C1A" w:rsidRPr="00AF4E26">
        <w:rPr>
          <w:rFonts w:ascii="Simplified Arabic" w:hAnsi="Simplified Arabic" w:cs="Simplified Arabic"/>
          <w:b/>
          <w:sz w:val="28"/>
          <w:szCs w:val="28"/>
          <w:rtl/>
          <w:lang w:bidi="ar-KW"/>
        </w:rPr>
        <w:t xml:space="preserve">قد مر بنا أن </w:t>
      </w:r>
      <w:r w:rsidR="00FC5C1A" w:rsidRPr="00AF4E26">
        <w:rPr>
          <w:rFonts w:ascii="Simplified Arabic" w:hAnsi="Simplified Arabic" w:cs="Simplified Arabic"/>
          <w:b/>
          <w:sz w:val="28"/>
          <w:szCs w:val="28"/>
          <w:rtl/>
        </w:rPr>
        <w:t>الربوبية مصطلح شامل واسع يحمل معاني أساسية لا يقوم بتلك المعاني مجتمعة إلا مسمى الربوبية وتتمثل في كل معاني الخلق والإيجاد وفي كل معاني التربية من التنشئة والرعاية والتعهد والاستصلاح ثم كل معاني التملك من الملك</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والتصرف والتدبير والتصريف ثم كل معاني العلو والسيادة والرئاسة والحكم والأمر والنهي ثم كل معاني الهيمنة من العز والذل والنفع والضر فمن ذلك كله تنشأ معاني الربوبية</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وأنه لا يوجد مصطلح يشمل كل تلك المعاني مجتمعة سوى كلمة (الرب</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B847CB">
        <w:rPr>
          <w:rFonts w:ascii="Simplified Arabic" w:hAnsi="Simplified Arabic" w:cs="Simplified Arabic"/>
          <w:bCs/>
          <w:sz w:val="28"/>
          <w:szCs w:val="28"/>
          <w:rtl/>
          <w:lang w:bidi="ar-KW"/>
        </w:rPr>
        <w:t>وقد جاءت الآيات القرآنية متتالية تشير إلى حصر الربوبية في الله رب العالمين</w:t>
      </w:r>
      <w:r w:rsidR="00AE3E69" w:rsidRPr="00AF4E26">
        <w:rPr>
          <w:rFonts w:ascii="Simplified Arabic" w:hAnsi="Simplified Arabic" w:cs="Simplified Arabic"/>
          <w:b/>
          <w:sz w:val="28"/>
          <w:szCs w:val="28"/>
          <w:rtl/>
          <w:lang w:bidi="ar-KW"/>
        </w:rPr>
        <w:t xml:space="preserve">، </w:t>
      </w:r>
      <w:r w:rsidR="00B847CB">
        <w:rPr>
          <w:rFonts w:ascii="Simplified Arabic" w:hAnsi="Simplified Arabic" w:cs="Simplified Arabic" w:hint="cs"/>
          <w:b/>
          <w:sz w:val="28"/>
          <w:szCs w:val="28"/>
          <w:rtl/>
          <w:lang w:bidi="ar-KW"/>
        </w:rPr>
        <w:t xml:space="preserve">منها </w:t>
      </w:r>
      <w:r w:rsidR="00FC5C1A" w:rsidRPr="00AF4E26">
        <w:rPr>
          <w:rFonts w:ascii="Simplified Arabic" w:hAnsi="Simplified Arabic" w:cs="Simplified Arabic"/>
          <w:b/>
          <w:sz w:val="28"/>
          <w:szCs w:val="28"/>
          <w:rtl/>
        </w:rPr>
        <w:t xml:space="preserve">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إنَّ رَبَّكمُ اللّهُ الّذي خلقَ السَّمواتِ وَالارضَ في ستَّةِ أَيّامٍ ثُمَّ استوى على العَرشِ يُدَبِّرُ الامرَ ما مِن شَفيعٍ إلاّ مِن بَعدِ إذنِهِ ذلِكم اللّهُ رَبُّكم فاعبدوهُ أَفلا تَذَكّرون}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يونس: 3</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قُل أَئنَّكُم لَتكفُرونَ بِالّذي خلقَ الارضَ في يَومينِ وَتَجعَلونَ لَه أَندادا ذلكَ رَبُّ العالمين</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فصلت: 9</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ذَلِكُمُ اللَّهُ رَبُّكُمْ لَا إِلَهَ إِلَّا هُوَ خَالِقُ كُلِّ شَيْءٍ فَاعْبُدُوهُ وَهُوَ عَلَى كُلِّ شَيْءٍ وَكِيلٌ</w:t>
      </w:r>
      <w:r w:rsidR="00010217">
        <w:rPr>
          <w:rFonts w:ascii="Simplified Arabic" w:hAnsi="Simplified Arabic" w:cs="Simplified Arabic" w:hint="cs"/>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الْأَنعام: 102</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قَالَ بَلْ رَبُّكُمْ رَبُّ السَّمَوَاتِ وَالْأَرْضِ الَّذِي فَطَرَهُنَّ وَأَنَا عَلَى ذَلِكُمْ مِنَ الشَّاهِدِينَ</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الْأَنْبياء: 56</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B847CB" w:rsidRPr="00B847CB">
        <w:rPr>
          <w:rFonts w:ascii="Simplified Arabic" w:hAnsi="Simplified Arabic" w:cs="Simplified Arabic"/>
          <w:bCs/>
          <w:sz w:val="28"/>
          <w:szCs w:val="28"/>
          <w:rtl/>
          <w:lang w:bidi="ar-KW"/>
        </w:rPr>
        <w:t>وجاءت الآيات القرآنية تترا تدعو إلى توحيد الربوبية،</w:t>
      </w:r>
      <w:r w:rsidR="00B847CB">
        <w:rPr>
          <w:rFonts w:ascii="Simplified Arabic" w:hAnsi="Simplified Arabic" w:cs="Simplified Arabic"/>
          <w:b/>
          <w:sz w:val="28"/>
          <w:szCs w:val="28"/>
          <w:rtl/>
          <w:lang w:bidi="ar-KW"/>
        </w:rPr>
        <w:t xml:space="preserve"> </w:t>
      </w:r>
      <w:r w:rsidR="00B847CB">
        <w:rPr>
          <w:rFonts w:ascii="Simplified Arabic" w:hAnsi="Simplified Arabic" w:cs="Simplified Arabic" w:hint="cs"/>
          <w:b/>
          <w:sz w:val="28"/>
          <w:szCs w:val="28"/>
          <w:rtl/>
          <w:lang w:bidi="ar-KW"/>
        </w:rPr>
        <w:t xml:space="preserve">منها </w:t>
      </w:r>
      <w:r w:rsidR="00FC5C1A" w:rsidRPr="00AF4E26">
        <w:rPr>
          <w:rFonts w:ascii="Simplified Arabic" w:hAnsi="Simplified Arabic" w:cs="Simplified Arabic"/>
          <w:b/>
          <w:sz w:val="28"/>
          <w:szCs w:val="28"/>
          <w:rtl/>
        </w:rPr>
        <w:t xml:space="preserve">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لَكِنَّ هُوَ اللَّهُ رَبِّي وَلَا أُشْرِكُ بِرَبِّي أَحَدًا</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الكهف: 38</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وَيَقُولُ يَا لَيْتَنِي لَمْ أُشْرِكْ بِرَبِّي أَحَدًا</w:t>
      </w:r>
      <w:r w:rsidR="00010217">
        <w:rPr>
          <w:rFonts w:ascii="Simplified Arabic" w:hAnsi="Simplified Arabic" w:cs="Simplified Arabic" w:hint="cs"/>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الكهف: 42</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يَا صَاحِبَيِ السِّجْنِ أَأَرْبَابٌ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sidR="00EF0DC2" w:rsidRPr="00AF4E26">
        <w:rPr>
          <w:rFonts w:ascii="Simplified Arabic" w:hAnsi="Simplified Arabic" w:cs="Simplified Arabic"/>
          <w:b/>
          <w:sz w:val="28"/>
          <w:szCs w:val="28"/>
          <w:rtl/>
        </w:rPr>
        <w:t>}</w:t>
      </w:r>
      <w:r w:rsidR="00010217">
        <w:rPr>
          <w:rFonts w:ascii="Simplified Arabic" w:hAnsi="Simplified Arabic" w:cs="Simplified Arabic" w:hint="cs"/>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يوسف: 39</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40</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[آل عمران: 64</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مَا كَانَ لِبَشَرٍ أَنْ يُؤْتِيَهُ اللَّهُ الْكِتَابَ وَالْحُكْمَ وَالنُّبُوَّةَ ثُمَّ يَقُولَ لِلنَّاسِ كُونُوا عِبَادًا لِي مِنْ </w:t>
      </w:r>
      <w:r w:rsidR="00FC5C1A" w:rsidRPr="00AF4E26">
        <w:rPr>
          <w:rFonts w:ascii="Simplified Arabic" w:hAnsi="Simplified Arabic" w:cs="Simplified Arabic"/>
          <w:b/>
          <w:sz w:val="28"/>
          <w:szCs w:val="28"/>
          <w:rtl/>
        </w:rPr>
        <w:lastRenderedPageBreak/>
        <w:t>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آل عمران: 79</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80</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اتَّخَذُوا أَحْبَارَهُمْ وَرُهْبَانَهُمْ أَرْبَابًا مِنْ دُونِ اللَّهِ وَالْمَسِيحَ بْنَ مَرْيَمَ وَمَا أُمِرُوا إِلَّا لِيَعْبُدُوا إِلَهًا وَاحِدًا لَا إِلَهَ إِلَّا هُوَ سُبْحَانَهُ عَمَّا يُشْرِكُونَ</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التوبة: 31</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قُلْ أَغَيْرَ اللَّهِ أَبْغِي رَبًّا وَهُوَ رَبُّ كُلِّ شَيْءٍ وَلَا تَكْسِبُ كُلُّ نَفْسٍ إِلَّا عَلَيْهَا وَلَا تَزِرُ وَازِرَةٌ وِزْرَ أُخْرَى ثُمَّ إِلَى رَبِّكُمْ مَرْجِعُكُمْ فَيُنَبِّئُكُمْ بِمَا كُنْتُمْ فِيهِ تَخْتَلِفُونَ</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الأنعام: 164</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p>
    <w:p w14:paraId="113B0DEA" w14:textId="582B2EF8" w:rsidR="00107A39" w:rsidRPr="00AF4E26" w:rsidRDefault="00B847CB" w:rsidP="00555066">
      <w:pPr>
        <w:bidi/>
        <w:ind w:left="-46"/>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272C31">
        <w:rPr>
          <w:rFonts w:ascii="Simplified Arabic" w:hAnsi="Simplified Arabic" w:cs="Simplified Arabic" w:hint="cs"/>
          <w:b/>
          <w:bCs/>
          <w:sz w:val="40"/>
          <w:szCs w:val="40"/>
          <w:highlight w:val="yellow"/>
          <w:u w:val="single"/>
          <w:rtl/>
        </w:rPr>
        <w:t>السادس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107A39" w:rsidRPr="00555066">
        <w:rPr>
          <w:rFonts w:ascii="Simplified Arabic" w:hAnsi="Simplified Arabic" w:cs="Simplified Arabic"/>
          <w:b/>
          <w:bCs/>
          <w:sz w:val="30"/>
          <w:szCs w:val="30"/>
          <w:u w:val="single"/>
          <w:rtl/>
          <w:lang w:bidi="ar-KW"/>
        </w:rPr>
        <w:t xml:space="preserve">الأقسام الرئيسية لتوحيد الربوبية: يشتمل توحيد الربوبية على ثلاثة أقسام رئيسية: </w:t>
      </w:r>
      <w:r w:rsidR="00107A39" w:rsidRPr="00555066">
        <w:rPr>
          <w:rFonts w:ascii="Simplified Arabic" w:hAnsi="Simplified Arabic" w:cs="Simplified Arabic"/>
          <w:b/>
          <w:bCs/>
          <w:sz w:val="30"/>
          <w:szCs w:val="30"/>
          <w:highlight w:val="yellow"/>
          <w:u w:val="single"/>
          <w:rtl/>
          <w:lang w:bidi="ar-KW"/>
        </w:rPr>
        <w:t>القسم الأول: التوحيد في الخلق والتكوين</w:t>
      </w:r>
      <w:r w:rsidR="00107A39" w:rsidRPr="00555066">
        <w:rPr>
          <w:sz w:val="30"/>
          <w:szCs w:val="30"/>
          <w:u w:val="single"/>
          <w:rtl/>
          <w:lang w:bidi="ar-KW"/>
        </w:rPr>
        <w:t>:</w:t>
      </w:r>
      <w:r w:rsidR="00107A39">
        <w:rPr>
          <w:rFonts w:ascii="Simplified Arabic" w:hAnsi="Simplified Arabic" w:cs="Simplified Arabic"/>
          <w:sz w:val="28"/>
          <w:szCs w:val="28"/>
          <w:rtl/>
        </w:rPr>
        <w:t xml:space="preserve"> و</w:t>
      </w:r>
      <w:r w:rsidR="00107A39">
        <w:rPr>
          <w:rFonts w:ascii="Simplified Arabic" w:hAnsi="Simplified Arabic" w:cs="Simplified Arabic"/>
          <w:sz w:val="28"/>
          <w:szCs w:val="28"/>
          <w:shd w:val="clear" w:color="auto" w:fill="FFFFFF"/>
          <w:rtl/>
        </w:rPr>
        <w:t>المقصود منه الاعتقاد بأنه لا خالق ولا مُؤثرِّ في الوجود إلا الله،</w:t>
      </w:r>
      <w:r w:rsidR="00107A39">
        <w:rPr>
          <w:rFonts w:ascii="Simplified Arabic" w:hAnsi="Simplified Arabic" w:cs="Simplified Arabic"/>
          <w:sz w:val="28"/>
          <w:szCs w:val="28"/>
          <w:rtl/>
        </w:rPr>
        <w:t xml:space="preserve"> واعتقاد </w:t>
      </w:r>
      <w:r w:rsidR="00107A39">
        <w:rPr>
          <w:rFonts w:ascii="Simplified Arabic" w:eastAsia="Times New Roman" w:hAnsi="Simplified Arabic" w:cs="Simplified Arabic"/>
          <w:sz w:val="28"/>
          <w:szCs w:val="28"/>
          <w:rtl/>
        </w:rPr>
        <w:t xml:space="preserve">أنه لا يكون ثم فعل من الأفعال في الكون إلا بخلقه ومشيئته وإرادته وقدرته، هو سبحانه وحده المنفرد بخلق جميع الكائنات بلا واسطة، </w:t>
      </w:r>
      <w:r w:rsidR="00107A39">
        <w:rPr>
          <w:rFonts w:ascii="Simplified Arabic" w:hAnsi="Simplified Arabic" w:cs="Simplified Arabic"/>
          <w:sz w:val="28"/>
          <w:szCs w:val="28"/>
          <w:rtl/>
          <w:lang w:bidi="ar-KW"/>
        </w:rPr>
        <w:t>ليس في الوجود خالق غير</w:t>
      </w:r>
      <w:r w:rsidR="00107A39">
        <w:rPr>
          <w:rFonts w:ascii="Simplified Arabic" w:eastAsia="Times New Roman" w:hAnsi="Simplified Arabic" w:cs="Simplified Arabic"/>
          <w:sz w:val="28"/>
          <w:szCs w:val="28"/>
          <w:rtl/>
          <w:lang w:bidi="ar-KW"/>
        </w:rPr>
        <w:t>ه، و</w:t>
      </w:r>
      <w:r w:rsidR="00107A39">
        <w:rPr>
          <w:rFonts w:ascii="Simplified Arabic" w:eastAsia="Times New Roman" w:hAnsi="Simplified Arabic" w:cs="Simplified Arabic"/>
          <w:sz w:val="28"/>
          <w:szCs w:val="28"/>
          <w:rtl/>
        </w:rPr>
        <w:t xml:space="preserve">لا يكون في ملكه إلا ما قدر وشاء </w:t>
      </w:r>
      <w:r w:rsidR="00107A39">
        <w:rPr>
          <w:rFonts w:ascii="Simplified Arabic" w:hAnsi="Simplified Arabic" w:cs="Simplified Arabic"/>
          <w:sz w:val="28"/>
          <w:szCs w:val="28"/>
          <w:rtl/>
        </w:rPr>
        <w:t>ويدل على هذا التوحيد: قوله تعالى: {قُلْ مَنْ رَبُّ السَّمَوَاتِ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 [الرعد: 16]، قوله تعالى: {ذَلِكُمُ اللَّهُ رَبُّكُمْ خَالِقُ كُلِّ شَيْءٍ لَا إِلَهَ إِلَّا هُوَ فَأَنَّى تُؤْفَكُونَ} [غافر: 62، 63]، وهذا القسم من الربوبية لظهوره لم ينازع فيه إلا القليل من الملاحدة، قال تعالى {وَلَئِنْ سَأَلْتَهُمْ مَنْ خَلَقَ السَّمَوَاتِ وَالْأَرْضَ وَسَخَّرَ الشَّمْسَ وَالْقَمَرَ لَيَقُولُنَّ اللَّهُ فَأَنَّى يُؤْفَكُونَ} [العنْكبوت: 61]، وقوله تعالى {وَلَئِنْ سَأَلْتَهُمْ مَنْ خَلَقَ السَّمَوَاتِ وَالْأَرْضَ لَيَقُولُنَّ اللَّهُ قُلِ الْحَمْدُ لِلَّهِ بَلْ أَكْثَرُهُمْ لَا يَعْلَمُونَ} [لقمان: 25]، وقوله تعالى: {وَلَئِنْ سَأَلْتَهُمْ مَنْ خَلَقَهُمْ لَيَقُولُنَّ اللَّهُ فَأَنَّى يُؤْفَكُونَ} [الزخرف: 87]</w:t>
      </w:r>
      <w:r w:rsidR="00107A39">
        <w:rPr>
          <w:rFonts w:ascii="Simplified Arabic" w:eastAsia="Times New Roman" w:hAnsi="Simplified Arabic" w:cs="Simplified Arabic"/>
          <w:sz w:val="28"/>
          <w:szCs w:val="28"/>
          <w:rtl/>
        </w:rPr>
        <w:t>،</w:t>
      </w:r>
      <w:r w:rsidR="00107A39" w:rsidRPr="00555066">
        <w:rPr>
          <w:rFonts w:ascii="Simplified Arabic" w:hAnsi="Simplified Arabic" w:cs="Simplified Arabic"/>
          <w:b/>
          <w:bCs/>
          <w:sz w:val="30"/>
          <w:szCs w:val="30"/>
          <w:highlight w:val="yellow"/>
          <w:u w:val="single"/>
          <w:rtl/>
          <w:lang w:bidi="ar-KW"/>
        </w:rPr>
        <w:t xml:space="preserve"> والقسم الثاني: التوحيد في التصريف و التدبير</w:t>
      </w:r>
      <w:r w:rsidR="00107A39">
        <w:rPr>
          <w:rFonts w:ascii="Simplified Arabic" w:hAnsi="Simplified Arabic" w:cs="Simplified Arabic"/>
          <w:sz w:val="28"/>
          <w:szCs w:val="28"/>
          <w:rtl/>
        </w:rPr>
        <w:t xml:space="preserve">: والمراد منه أنّ للكون مدبّراً و متصرفاً واحداً لا يشاركه في التدبير شيء فهو سبحانه المدبّر للعالم، ويدل على هذا التوحيد قوله تعالى: {إِنَّ رَبَّكُمُ اللَّهُ الَّذِي خَلَقَ السَّمَوَاتِ وَالْأَرْضَ فِي سِتَّةِ أَيَّامٍ ثُمَّ اسْتَوَى عَلَى الْعَرْشِ يُدَبِّرُ الْأَمْرَ مَا مِنْ شَفِيعٍ إِلَّا مِنْ بَعْدِ إِذْنِهِ ذَلِكُمُ اللَّهُ رَبُّكُمْ فَاعْبُدُوهُ أَفَلَا تَذَكَّرُونَ} [يونس: 3]، وقوله تعالى: {قُلْ مَنْ يَرْزُقُكُمْ مِنَ السَّمَاءِ وَالْأَرْضِ أَمَّنْ يَمْلِكُ السَّمْعَ وَالْأَبْصَارَ وَمَنْ يُخْرِجُ الْحَيَّ مِنَ الْمَيِّتِ وَيُخْرِجُ الْمَيِّتَ مِنَ الْحَيِّ وَمَنْ يُدَبِّرُ الْأَمْرَ فَسَيَقُولُونَ اللَّهُ فَقُلْ أَفَلَا تَتَّقُونَ} [يونس: 31]، وقوله تعالى: {اللَّهُ الَّذِي رَفَعَ السَّمَوَاتِ بِغَيْرِ عَمَدٍ تَرَوْنَهَا ثُمَّ اسْتَوَى عَلَى الْعَرْشِ وَسَخَّرَ الشَّمْسَ وَالْقَمَرَ كُلٌّ يَجْرِي لِأَجَلٍ مُسَمًّى يُدَبِّرُ الْأَمْرَ يُفَصِّلُ الْآيَاتِ لَعَلَّكُمْ بِلِقَاءِ رَبِّكُمْ </w:t>
      </w:r>
      <w:r w:rsidR="00107A39">
        <w:rPr>
          <w:rFonts w:ascii="Simplified Arabic" w:hAnsi="Simplified Arabic" w:cs="Simplified Arabic"/>
          <w:sz w:val="28"/>
          <w:szCs w:val="28"/>
          <w:rtl/>
        </w:rPr>
        <w:lastRenderedPageBreak/>
        <w:t>تُوقِنُونَ} [الرعد: 2]، وتوحيد التدبير والتصريف، لا يعارضه قوله تعالى - عن الملائكة -: {فَالْمُدَبِّرَاتِ أَمْرًا} [النازعات: 5]، لأنّ هؤلاء الملائكة مدبرات بأمر الله تعالى لا يعصون الله ما أمرهم ويفعلون ما يؤمرون،</w:t>
      </w:r>
      <w:r w:rsidR="00107A39">
        <w:rPr>
          <w:rStyle w:val="a7"/>
          <w:rFonts w:ascii="Simplified Arabic" w:hAnsi="Simplified Arabic" w:cs="Simplified Arabic"/>
          <w:sz w:val="28"/>
          <w:szCs w:val="28"/>
          <w:rtl/>
        </w:rPr>
        <w:t xml:space="preserve"> </w:t>
      </w:r>
      <w:r w:rsidR="00107A39">
        <w:rPr>
          <w:rFonts w:ascii="Simplified Arabic" w:hAnsi="Simplified Arabic" w:cs="Simplified Arabic"/>
          <w:sz w:val="28"/>
          <w:szCs w:val="28"/>
          <w:rtl/>
        </w:rPr>
        <w:t xml:space="preserve">ولقد كان أكثر شرك العرب في الربوبية واقعاً في هذا الباب، فقد كانوا يظنون أنّ لآلهتهم نوع من الشراكة مع الله في تدبير أمورهم، وكانوا يعتقدون أنها تستطيع إعزازهم ودفع الضر عنهم، قال تعالى: {وَاتَّخَذُوا مِنْ دُونِ اللَّهِ آلِهَةً لِيَكُونُوا لَهُمْ عِزًّا} [سورة مريم] فالآية ظاهرة الدلالة في أنهم يعتقدون أنها تحقق لهم العز والاعزاز والإذلال من مفردات الربوبية، والمشركون اتخذوا من دون الله آلهة لتحقق لهم النصر، قال تعالى {وَاتَّخَذُوا مِنْ دُونِ اللَّهِ آلِهَةً لَعَلَّهُمْ يُنْصَرُونَ} [سورة يس] والنصر من مفردات الربوبية إذ الرب هو الناصر والمعين، والمشركون على مر الأزمان يعتقدون أن أصنامهم تحقق لهم الحماية وأن لها القدرة على إلحاق السوء والضرر بمن يكفر بها ويذكرها بسوء، قال تعالى – حكاية عن قولهم واعتقادهم - {إِنْ نَقُولُ إِلَّا اعْتَرَاكَ بَعْضُ آلِهَتِنَا بِسُوءٍ} [سورة هود] وهذا معتقد المشركين، وعلى ذلك فهم مشركون في الربوبية باعتقاد بعض مفرداتها وصرفها لمعبوداتهم مع الله، وكانوا يعتقدون أنّ لها الشفاعة الواجبة لهم عند خالق السموات والارض، ولهذا خاطبهم الله تعالى بنفي شفاعتهم التي يظنونها لآلهتهم التي عبدوها من دون الله تعالى، قال تعالى: {إِنَّ رَبَّكُمُ اللَّهُ الَّذِي خَلَقَ السَّمَوَاتِ وَالْأَرْضَ فِي سِتَّةِ أَيَّامٍ ثُمَّ اسْتَوَى عَلَى الْعَرْشِ يُدَبِّرُ الْأَمْرَ مَا مِنْ شَفِيعٍ إِلَّا مِنْ بَعْدِ إِذْنِهِ ذَلِكُمُ اللَّهُ رَبُّكُمْ فَاعْبُدُوهُ أَفَلَا تَذَكَّرُونَ} [يونس: 3]، </w:t>
      </w:r>
      <w:r w:rsidR="00107A39" w:rsidRPr="00555066">
        <w:rPr>
          <w:rFonts w:ascii="Simplified Arabic" w:hAnsi="Simplified Arabic" w:cs="Simplified Arabic"/>
          <w:b/>
          <w:bCs/>
          <w:sz w:val="30"/>
          <w:szCs w:val="30"/>
          <w:highlight w:val="yellow"/>
          <w:u w:val="single"/>
          <w:rtl/>
          <w:lang w:bidi="ar-KW"/>
        </w:rPr>
        <w:t>والقسم الثالث: التوحيد في الحاكمية والتشريع</w:t>
      </w:r>
      <w:r w:rsidR="00107A39">
        <w:rPr>
          <w:rStyle w:val="a7"/>
          <w:rFonts w:ascii="Simplified Arabic" w:hAnsi="Simplified Arabic" w:cs="Simplified Arabic"/>
          <w:sz w:val="28"/>
          <w:szCs w:val="28"/>
          <w:rtl/>
        </w:rPr>
        <w:t>:</w:t>
      </w:r>
      <w:r w:rsidR="00107A39">
        <w:rPr>
          <w:rFonts w:ascii="Simplified Arabic" w:hAnsi="Simplified Arabic" w:cs="Simplified Arabic"/>
          <w:sz w:val="28"/>
          <w:szCs w:val="28"/>
          <w:rtl/>
        </w:rPr>
        <w:t xml:space="preserve"> والمراد منه اعتقاد أنّ للإنسان مرجع واحد في الحكم والتشريع، هو شرع الله تعالى وحده، وحكمه تعالى وحده، فالله تعالى هو الرب الحاكم المشرع وحده لا شريك له في حكمه وتشريعه، والدليل على ذلك قوله تعالى: {إِنِ الْحُكْمُ إِلَّا لِلَّهِ يَقُصُّ الْحَقَّ وَهُوَ خَيْرُ الْفَاصِلِينَ} [الأنعام: 57]، وقوله تعالى: {إِنِ الْحُكْمُ إِلَّا لِلَّهِ أَمَرَ أَلَّا تَعْبُدُوا إِلَّا إِيَّاهُ ذَلِكَ الدِّينُ الْقَيِّمُ وَلَكِنَّ أَكْثَرَ النَّاسِ لَا يَعْلَمُونَ} [يوسف: 40]، وقوله تعالى: {وَمَنْ لَمْ يَحْكُمْ بِمَا أَنْزَلَ اللَّهُ فَأُولَئِكَ هُمُ الْكَافِرُونَ} [المائدة: 44]، {الظالمون}، {الفاسقون}، وقوله تعالى: {أَفَحُكْمَ الْجَاهِلِيَّةِ يَبْغُونَ وَمَنْ أَحْسَنُ مِنَ اللَّهِ حُكْمًا لِقَوْمٍ يُوقِنُونَ} [المائدة: 50]، </w:t>
      </w:r>
      <w:r w:rsidR="00107A39" w:rsidRPr="003B5AC2">
        <w:rPr>
          <w:rFonts w:ascii="Simplified Arabic" w:hAnsi="Simplified Arabic" w:cs="Simplified Arabic"/>
          <w:b/>
          <w:bCs/>
          <w:sz w:val="28"/>
          <w:szCs w:val="28"/>
          <w:rtl/>
        </w:rPr>
        <w:t>وتوحيد الحكم والتشريع</w:t>
      </w:r>
      <w:r w:rsidR="00107A39">
        <w:rPr>
          <w:rFonts w:ascii="Simplified Arabic" w:hAnsi="Simplified Arabic" w:cs="Simplified Arabic"/>
          <w:sz w:val="28"/>
          <w:szCs w:val="28"/>
          <w:rtl/>
        </w:rPr>
        <w:t xml:space="preserve">، لا يعارضه عمل الفقهاء والمجتهدين في تقنين الشريعة، لأنّ عملهم هو استخراج واستنباط الاَحكام الشرعية من الكتاب والسنّة وهو اجتهاد في معرفة شرع الله، لا إنشاء شرع جديد، </w:t>
      </w:r>
      <w:r w:rsidR="00107A39">
        <w:rPr>
          <w:rFonts w:ascii="Simplified Arabic" w:hAnsi="Simplified Arabic" w:cs="Simplified Arabic"/>
          <w:sz w:val="28"/>
          <w:szCs w:val="28"/>
          <w:rtl/>
          <w:lang w:bidi="ar-KW"/>
        </w:rPr>
        <w:t xml:space="preserve">وقد أجمع علماء أهل السنّة والجماعة: أنّ من استحل الحكم بغير ما أنزل الله فقد كفر وأشرك، </w:t>
      </w:r>
      <w:r w:rsidR="00107A39">
        <w:rPr>
          <w:rFonts w:ascii="Simplified Arabic" w:hAnsi="Simplified Arabic" w:cs="Simplified Arabic"/>
          <w:sz w:val="28"/>
          <w:szCs w:val="28"/>
          <w:rtl/>
        </w:rPr>
        <w:t>والضابط الفقهي للمسألة وهو الاستحلال، فمن استحل فقد كفر الكفر الأكبر، ومن أقر وحكم بغير ما أنزل الله، فهو كافر في إطار الملة (كفر دون كفر)،</w:t>
      </w:r>
    </w:p>
    <w:p w14:paraId="05AFAEF9" w14:textId="31F3F825" w:rsidR="00FC5C1A" w:rsidRPr="00AF4E26" w:rsidRDefault="00FC5C1A" w:rsidP="00FC5C1A">
      <w:pPr>
        <w:bidi/>
        <w:ind w:left="-46"/>
        <w:jc w:val="center"/>
        <w:rPr>
          <w:rFonts w:ascii="Simplified Arabic" w:hAnsi="Simplified Arabic" w:cs="Simplified Arabic"/>
          <w:b/>
          <w:sz w:val="28"/>
          <w:szCs w:val="28"/>
          <w:rtl/>
        </w:rPr>
      </w:pPr>
      <w:r w:rsidRPr="00AF4E26">
        <w:rPr>
          <w:rFonts w:ascii="Simplified Arabic" w:hAnsi="Simplified Arabic" w:cs="Simplified Arabic"/>
          <w:b/>
          <w:sz w:val="28"/>
          <w:szCs w:val="28"/>
          <w:rtl/>
        </w:rPr>
        <w:lastRenderedPageBreak/>
        <w:t>***</w:t>
      </w:r>
      <w:r w:rsidR="00A60D48" w:rsidRPr="00AF4E26">
        <w:rPr>
          <w:rFonts w:ascii="Simplified Arabic" w:hAnsi="Simplified Arabic" w:cs="Simplified Arabic"/>
          <w:b/>
          <w:sz w:val="28"/>
          <w:szCs w:val="28"/>
          <w:rtl/>
        </w:rPr>
        <w:t xml:space="preserve"> </w:t>
      </w:r>
    </w:p>
    <w:p w14:paraId="3FD82DA5" w14:textId="3C7EF7F7" w:rsidR="00FC5C1A" w:rsidRDefault="00FC5C1A" w:rsidP="00FC5C1A">
      <w:pPr>
        <w:bidi/>
        <w:ind w:left="-46"/>
        <w:jc w:val="center"/>
        <w:rPr>
          <w:b/>
          <w:rtl/>
        </w:rPr>
      </w:pPr>
    </w:p>
    <w:p w14:paraId="6DFB8B9B" w14:textId="6627A115" w:rsidR="00B847CB" w:rsidRDefault="00B847CB" w:rsidP="00B847CB">
      <w:pPr>
        <w:bidi/>
        <w:ind w:left="-46"/>
        <w:jc w:val="center"/>
        <w:rPr>
          <w:b/>
          <w:rtl/>
        </w:rPr>
      </w:pPr>
    </w:p>
    <w:p w14:paraId="4AD08B27" w14:textId="77777777" w:rsidR="00B847CB" w:rsidRDefault="00B847CB" w:rsidP="00B847CB">
      <w:pPr>
        <w:bidi/>
        <w:ind w:left="-46"/>
        <w:jc w:val="center"/>
        <w:rPr>
          <w:b/>
          <w:rtl/>
        </w:rPr>
      </w:pPr>
    </w:p>
    <w:p w14:paraId="635BECB4" w14:textId="77777777" w:rsidR="00FC5C1A" w:rsidRPr="00010217" w:rsidRDefault="00FC5C1A" w:rsidP="00045FF8">
      <w:pPr>
        <w:pBdr>
          <w:top w:val="threeDEngrave" w:sz="24" w:space="1" w:color="auto"/>
          <w:left w:val="threeDEngrave" w:sz="24" w:space="4" w:color="auto"/>
          <w:bottom w:val="threeDEmboss" w:sz="24" w:space="1" w:color="auto"/>
          <w:right w:val="threeDEmboss" w:sz="24" w:space="4" w:color="auto"/>
        </w:pBdr>
        <w:bidi/>
        <w:ind w:right="-46"/>
        <w:jc w:val="center"/>
        <w:rPr>
          <w:rFonts w:ascii="Simplified Arabic" w:hAnsi="Simplified Arabic" w:cs="Simplified Arabic"/>
          <w:bCs/>
          <w:u w:val="single"/>
          <w:rtl/>
        </w:rPr>
      </w:pPr>
    </w:p>
    <w:p w14:paraId="5894A675" w14:textId="0832CA32" w:rsidR="00FC5C1A" w:rsidRPr="00010217" w:rsidRDefault="00252232" w:rsidP="00045FF8">
      <w:pPr>
        <w:pBdr>
          <w:top w:val="threeDEngrave" w:sz="24" w:space="1" w:color="auto"/>
          <w:left w:val="threeDEngrave" w:sz="24" w:space="4" w:color="auto"/>
          <w:bottom w:val="threeDEmboss" w:sz="24" w:space="1" w:color="auto"/>
          <w:right w:val="threeDEmboss" w:sz="24" w:space="4" w:color="auto"/>
        </w:pBdr>
        <w:bidi/>
        <w:ind w:right="-46"/>
        <w:jc w:val="center"/>
        <w:rPr>
          <w:rFonts w:ascii="Simplified Arabic" w:hAnsi="Simplified Arabic" w:cs="Simplified Arabic"/>
          <w:bCs/>
          <w:sz w:val="36"/>
          <w:szCs w:val="36"/>
          <w:highlight w:val="yellow"/>
          <w:u w:val="single"/>
          <w:rtl/>
          <w:lang w:bidi="ar-KW"/>
        </w:rPr>
      </w:pPr>
      <w:r>
        <w:rPr>
          <w:rFonts w:ascii="Simplified Arabic" w:hAnsi="Simplified Arabic" w:cs="Simplified Arabic"/>
          <w:bCs/>
          <w:sz w:val="36"/>
          <w:szCs w:val="36"/>
          <w:highlight w:val="yellow"/>
          <w:u w:val="single"/>
          <w:rtl/>
          <w:lang w:bidi="ar-KW"/>
        </w:rPr>
        <w:t>المبحث</w:t>
      </w:r>
      <w:r w:rsidR="00185CC2" w:rsidRPr="00010217">
        <w:rPr>
          <w:rFonts w:ascii="Simplified Arabic" w:hAnsi="Simplified Arabic" w:cs="Simplified Arabic"/>
          <w:bCs/>
          <w:sz w:val="36"/>
          <w:szCs w:val="36"/>
          <w:highlight w:val="yellow"/>
          <w:u w:val="single"/>
          <w:rtl/>
          <w:lang w:bidi="ar-KW"/>
        </w:rPr>
        <w:t xml:space="preserve"> الثاني</w:t>
      </w:r>
    </w:p>
    <w:p w14:paraId="59C2B403" w14:textId="5E86EC98" w:rsidR="00FC5C1A" w:rsidRPr="00010217" w:rsidRDefault="009F7556" w:rsidP="00045FF8">
      <w:pPr>
        <w:pBdr>
          <w:top w:val="threeDEngrave" w:sz="24" w:space="1" w:color="auto"/>
          <w:left w:val="threeDEngrave" w:sz="24" w:space="4" w:color="auto"/>
          <w:bottom w:val="threeDEmboss" w:sz="24" w:space="1" w:color="auto"/>
          <w:right w:val="threeDEmboss" w:sz="24" w:space="4" w:color="auto"/>
        </w:pBdr>
        <w:bidi/>
        <w:ind w:right="-46"/>
        <w:jc w:val="center"/>
        <w:rPr>
          <w:rFonts w:ascii="Simplified Arabic" w:hAnsi="Simplified Arabic" w:cs="Simplified Arabic"/>
          <w:bCs/>
          <w:sz w:val="36"/>
          <w:szCs w:val="36"/>
          <w:u w:val="single"/>
          <w:rtl/>
          <w:lang w:bidi="ar-KW"/>
        </w:rPr>
      </w:pPr>
      <w:r>
        <w:rPr>
          <w:rFonts w:ascii="Simplified Arabic" w:hAnsi="Simplified Arabic" w:cs="Simplified Arabic" w:hint="cs"/>
          <w:bCs/>
          <w:sz w:val="36"/>
          <w:szCs w:val="36"/>
          <w:highlight w:val="yellow"/>
          <w:u w:val="single"/>
          <w:rtl/>
          <w:lang w:bidi="ar-KW"/>
        </w:rPr>
        <w:t xml:space="preserve">مفاتيح </w:t>
      </w:r>
      <w:r w:rsidR="00FC5C1A" w:rsidRPr="00010217">
        <w:rPr>
          <w:rFonts w:ascii="Simplified Arabic" w:hAnsi="Simplified Arabic" w:cs="Simplified Arabic"/>
          <w:bCs/>
          <w:sz w:val="36"/>
          <w:szCs w:val="36"/>
          <w:highlight w:val="yellow"/>
          <w:u w:val="single"/>
          <w:rtl/>
          <w:lang w:bidi="ar-KW"/>
        </w:rPr>
        <w:t xml:space="preserve">تمنع من </w:t>
      </w:r>
      <w:r w:rsidR="00E8436C">
        <w:rPr>
          <w:rFonts w:ascii="Simplified Arabic" w:hAnsi="Simplified Arabic" w:cs="Simplified Arabic" w:hint="cs"/>
          <w:bCs/>
          <w:sz w:val="36"/>
          <w:szCs w:val="36"/>
          <w:highlight w:val="yellow"/>
          <w:u w:val="single"/>
          <w:rtl/>
          <w:lang w:bidi="ar-KW"/>
        </w:rPr>
        <w:t xml:space="preserve">الخلل </w:t>
      </w:r>
      <w:r w:rsidR="00FC5C1A" w:rsidRPr="00010217">
        <w:rPr>
          <w:rFonts w:ascii="Simplified Arabic" w:hAnsi="Simplified Arabic" w:cs="Simplified Arabic"/>
          <w:bCs/>
          <w:sz w:val="36"/>
          <w:szCs w:val="36"/>
          <w:highlight w:val="yellow"/>
          <w:u w:val="single"/>
          <w:rtl/>
          <w:lang w:bidi="ar-KW"/>
        </w:rPr>
        <w:t xml:space="preserve">في </w:t>
      </w:r>
      <w:r w:rsidR="00E8436C">
        <w:rPr>
          <w:rFonts w:ascii="Simplified Arabic" w:hAnsi="Simplified Arabic" w:cs="Simplified Arabic" w:hint="cs"/>
          <w:bCs/>
          <w:sz w:val="36"/>
          <w:szCs w:val="36"/>
          <w:highlight w:val="yellow"/>
          <w:u w:val="single"/>
          <w:rtl/>
          <w:lang w:bidi="ar-KW"/>
        </w:rPr>
        <w:t xml:space="preserve">فهم معاني </w:t>
      </w:r>
      <w:r w:rsidR="00FC5C1A" w:rsidRPr="00010217">
        <w:rPr>
          <w:rFonts w:ascii="Simplified Arabic" w:hAnsi="Simplified Arabic" w:cs="Simplified Arabic"/>
          <w:bCs/>
          <w:sz w:val="36"/>
          <w:szCs w:val="36"/>
          <w:highlight w:val="yellow"/>
          <w:u w:val="single"/>
          <w:rtl/>
          <w:lang w:bidi="ar-KW"/>
        </w:rPr>
        <w:t>توحيد الربوبية</w:t>
      </w:r>
    </w:p>
    <w:p w14:paraId="1D80CB4E" w14:textId="77777777" w:rsidR="00FC5C1A" w:rsidRPr="00010217" w:rsidRDefault="00FC5C1A" w:rsidP="00045FF8">
      <w:pPr>
        <w:pBdr>
          <w:top w:val="threeDEngrave" w:sz="24" w:space="1" w:color="auto"/>
          <w:left w:val="threeDEngrave" w:sz="24" w:space="4" w:color="auto"/>
          <w:bottom w:val="threeDEmboss" w:sz="24" w:space="1" w:color="auto"/>
          <w:right w:val="threeDEmboss" w:sz="24" w:space="4" w:color="auto"/>
        </w:pBdr>
        <w:bidi/>
        <w:ind w:right="-46"/>
        <w:jc w:val="center"/>
        <w:rPr>
          <w:rFonts w:ascii="Simplified Arabic" w:hAnsi="Simplified Arabic" w:cs="Simplified Arabic"/>
          <w:bCs/>
          <w:u w:val="single"/>
          <w:rtl/>
        </w:rPr>
      </w:pPr>
    </w:p>
    <w:p w14:paraId="5E6350FD" w14:textId="77777777" w:rsidR="00051148" w:rsidRDefault="00051148" w:rsidP="00FC5C1A">
      <w:pPr>
        <w:bidi/>
        <w:ind w:left="-46"/>
        <w:jc w:val="both"/>
        <w:rPr>
          <w:rFonts w:ascii="Simplified Arabic" w:hAnsi="Simplified Arabic" w:cs="Simplified Arabic"/>
          <w:b/>
          <w:bCs/>
          <w:sz w:val="28"/>
          <w:szCs w:val="28"/>
          <w:rtl/>
        </w:rPr>
      </w:pPr>
    </w:p>
    <w:p w14:paraId="4AE2C741" w14:textId="43F55E7F" w:rsidR="00FC5C1A" w:rsidRPr="00AF4E26" w:rsidRDefault="00051148" w:rsidP="00051148">
      <w:pPr>
        <w:bidi/>
        <w:ind w:left="-46"/>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[المفتاح الأول]:</w:t>
      </w:r>
      <w:r>
        <w:rPr>
          <w:rFonts w:ascii="Simplified Arabic" w:hAnsi="Simplified Arabic" w:cs="Simplified Arabic"/>
          <w:b/>
          <w:bCs/>
          <w:sz w:val="28"/>
          <w:szCs w:val="28"/>
          <w:rtl/>
        </w:rPr>
        <w:t xml:space="preserve"> </w:t>
      </w:r>
      <w:r w:rsidR="00FC5C1A" w:rsidRPr="00555066">
        <w:rPr>
          <w:rFonts w:ascii="Simplified Arabic" w:hAnsi="Simplified Arabic" w:cs="Simplified Arabic"/>
          <w:b/>
          <w:bCs/>
          <w:sz w:val="30"/>
          <w:szCs w:val="30"/>
          <w:u w:val="single"/>
          <w:rtl/>
        </w:rPr>
        <w:t>المشركون كانوا معترفين ببعض مفردات الربوبية ولم يكونوا على توحيد الربوبية</w:t>
      </w:r>
      <w:r w:rsidR="00FC5C1A" w:rsidRPr="00AF4E26">
        <w:rPr>
          <w:rFonts w:ascii="Simplified Arabic" w:hAnsi="Simplified Arabic" w:cs="Simplified Arabic"/>
          <w:b/>
          <w:bCs/>
          <w:sz w:val="28"/>
          <w:szCs w:val="28"/>
          <w:rtl/>
        </w:rPr>
        <w:t xml:space="preserve">: </w:t>
      </w:r>
      <w:r w:rsidR="00FC5C1A" w:rsidRPr="00AF4E26">
        <w:rPr>
          <w:rFonts w:ascii="Simplified Arabic" w:hAnsi="Simplified Arabic" w:cs="Simplified Arabic"/>
          <w:b/>
          <w:sz w:val="28"/>
          <w:szCs w:val="28"/>
          <w:rtl/>
        </w:rPr>
        <w:t>مر بنا أن مفردات الربوبية كثيرة تشمل الخلق والرزق والتدبير والتصريف والرعاية والهداية والحفظ والسيادة والقهر والحكم والأمر</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وتوحيد الربوبية لا يطلق إلا على من اعتقدها خالصة لله ليس له فيها شريك ولا معين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وقد كان المشركون على إيمان ببعض مفردات الربوبية كالخلق والرزق</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وكفر بالبعض الآخر كالبعث والنشور والانفراد بتدبير الأمور</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وكذلك كانوا يشركون أصنامهم مع الله ويعتقدون أن لها تدبيرا مستقلا في الكون وأنها</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تحفظهم وترزقهم وتنصرهم وتشفع لهم عند رب السماء والأرض شفاعة جبرية على الله بما لها من صفات الإلوهية والربوبية في اعتقادهم</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وهؤلاء لا يمكن بحال وصفهم بتوحيد الربوبية لأنهم أشركوها لأصنامهم مع الله</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كما لا يمكن بحال وصفهم بتوحيد الإلوهية إن عبدوا الله وأشركوا معه غيره من معبوداتهم الباطلة</w:t>
      </w:r>
      <w:r w:rsidR="00AE3E69" w:rsidRPr="00AF4E26">
        <w:rPr>
          <w:rFonts w:ascii="Simplified Arabic" w:hAnsi="Simplified Arabic" w:cs="Simplified Arabic"/>
          <w:b/>
          <w:sz w:val="28"/>
          <w:szCs w:val="28"/>
          <w:rtl/>
        </w:rPr>
        <w:t xml:space="preserve">، </w:t>
      </w:r>
    </w:p>
    <w:p w14:paraId="161E9BDE" w14:textId="0A4B7357" w:rsidR="000622AD" w:rsidRDefault="006B04D2" w:rsidP="00FC5C1A">
      <w:pPr>
        <w:bidi/>
        <w:ind w:left="-46"/>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DF5553">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555066">
        <w:rPr>
          <w:rFonts w:ascii="Simplified Arabic" w:hAnsi="Simplified Arabic" w:cs="Simplified Arabic"/>
          <w:b/>
          <w:bCs/>
          <w:sz w:val="30"/>
          <w:szCs w:val="30"/>
          <w:u w:val="single"/>
          <w:rtl/>
        </w:rPr>
        <w:t>المشركون في كل زمان وفي زمان الرسول كانوا على الشرك في الربوبية:</w:t>
      </w:r>
      <w:r w:rsidR="00FC5C1A" w:rsidRPr="00AF4E26">
        <w:rPr>
          <w:rFonts w:ascii="Simplified Arabic" w:hAnsi="Simplified Arabic" w:cs="Simplified Arabic"/>
          <w:bCs/>
          <w:sz w:val="28"/>
          <w:szCs w:val="28"/>
          <w:rtl/>
        </w:rPr>
        <w:t xml:space="preserve"> </w:t>
      </w:r>
      <w:r w:rsidR="00FC5C1A" w:rsidRPr="00AF4E26">
        <w:rPr>
          <w:rFonts w:ascii="Simplified Arabic" w:hAnsi="Simplified Arabic" w:cs="Simplified Arabic"/>
          <w:b/>
          <w:sz w:val="28"/>
          <w:szCs w:val="28"/>
          <w:rtl/>
        </w:rPr>
        <w:t>علمنا مما سبق أنّه لا يصح مصطلح توحيد الربوبية إلا بحصر معاني الربوبية في اللّهِ وحده</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ولا يصح مصطلح توحيد الربوبية إلا باعتقادها جميعا لله رب العالمين وحده لا شريك له</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والمشركون على مر عصور البشرية على كانوا على شرك الربوبية لأنهم ظنوا في آلهتهم التي </w:t>
      </w:r>
      <w:r w:rsidR="00FC5C1A" w:rsidRPr="00AF4E26">
        <w:rPr>
          <w:rFonts w:ascii="Simplified Arabic" w:hAnsi="Simplified Arabic" w:cs="Simplified Arabic"/>
          <w:b/>
          <w:sz w:val="28"/>
          <w:szCs w:val="28"/>
          <w:rtl/>
        </w:rPr>
        <w:lastRenderedPageBreak/>
        <w:t>عبدوها من دون الله النفع والضر والعز من دون الله واعتقدوا لها الشراكة مع الله في بعض أمر الكون واعتقدوا أنها تشفع لهم عند الله بما لها من شراكة جزئية في تدبير الكون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وبالتالي فهم قد صرفوا أكثر مفردات الربوبية لآلهتهم من دون الله</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والأدلة على هذا الشرك في الربوبية كثيرة منها ما يأتي:</w:t>
      </w:r>
    </w:p>
    <w:p w14:paraId="1B071549" w14:textId="77777777" w:rsidR="000622AD" w:rsidRDefault="00FC5C1A" w:rsidP="000622AD">
      <w:pPr>
        <w:bidi/>
        <w:ind w:left="-46"/>
        <w:jc w:val="both"/>
        <w:rPr>
          <w:rFonts w:ascii="Simplified Arabic" w:hAnsi="Simplified Arabic" w:cs="Simplified Arabic"/>
          <w:b/>
          <w:sz w:val="28"/>
          <w:szCs w:val="28"/>
          <w:rtl/>
        </w:rPr>
      </w:pPr>
      <w:r w:rsidRPr="000A2304">
        <w:rPr>
          <w:rFonts w:ascii="Simplified Arabic" w:hAnsi="Simplified Arabic" w:cs="Simplified Arabic"/>
          <w:b/>
          <w:sz w:val="30"/>
          <w:szCs w:val="30"/>
          <w:u w:val="single"/>
          <w:rtl/>
        </w:rPr>
        <w:t>(</w:t>
      </w:r>
      <w:r w:rsidRPr="000A2304">
        <w:rPr>
          <w:rFonts w:ascii="Simplified Arabic" w:hAnsi="Simplified Arabic" w:cs="Simplified Arabic"/>
          <w:b/>
          <w:bCs/>
          <w:sz w:val="30"/>
          <w:szCs w:val="30"/>
          <w:u w:val="single"/>
          <w:rtl/>
        </w:rPr>
        <w:t>أولا</w:t>
      </w:r>
      <w:r w:rsidR="00AE0DCE" w:rsidRPr="000A2304">
        <w:rPr>
          <w:rFonts w:ascii="Simplified Arabic" w:hAnsi="Simplified Arabic" w:cs="Simplified Arabic"/>
          <w:b/>
          <w:bCs/>
          <w:sz w:val="30"/>
          <w:szCs w:val="30"/>
          <w:u w:val="single"/>
          <w:rtl/>
        </w:rPr>
        <w:t>)</w:t>
      </w:r>
      <w:r w:rsidR="006434EC" w:rsidRPr="000A2304">
        <w:rPr>
          <w:rFonts w:ascii="Simplified Arabic" w:hAnsi="Simplified Arabic" w:cs="Simplified Arabic"/>
          <w:b/>
          <w:bCs/>
          <w:sz w:val="30"/>
          <w:szCs w:val="30"/>
          <w:u w:val="single"/>
          <w:rtl/>
        </w:rPr>
        <w:t>:</w:t>
      </w:r>
      <w:r w:rsidRPr="000A2304">
        <w:rPr>
          <w:rFonts w:ascii="Simplified Arabic" w:hAnsi="Simplified Arabic" w:cs="Simplified Arabic"/>
          <w:b/>
          <w:bCs/>
          <w:sz w:val="30"/>
          <w:szCs w:val="30"/>
          <w:u w:val="single"/>
          <w:rtl/>
        </w:rPr>
        <w:t xml:space="preserve"> القرآن الكريم يشير إلى الشرك الواقع في الربوبية عند الأمم السابقة</w:t>
      </w:r>
      <w:r w:rsidRPr="00AF4E26">
        <w:rPr>
          <w:rFonts w:ascii="Simplified Arabic" w:hAnsi="Simplified Arabic" w:cs="Simplified Arabic"/>
          <w:b/>
          <w:sz w:val="28"/>
          <w:szCs w:val="28"/>
          <w:rtl/>
        </w:rPr>
        <w:t xml:space="preserve"> في العديد من الآيات منها قوله</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تعالى</w:t>
      </w:r>
      <w:r w:rsidRPr="00AF4E26">
        <w:rPr>
          <w:rFonts w:ascii="Simplified Arabic" w:hAnsi="Simplified Arabic" w:cs="Simplified Arabic"/>
          <w:sz w:val="28"/>
          <w:szCs w:val="28"/>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وَلاَ يَتَّخِذَ بَعْضُنَا بَعْضاً أَرْبَابًا مِّن دُونِ</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اللّهِ</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آل عمران: 64</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وَلاَ</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يَأْمُرَكُمْ أَن تَتَّخِذُواْ الْمَلاَئِكَةَ وَالنِّبِيِّيْنَ أَرْبَابًا</w:t>
      </w:r>
      <w:r w:rsidR="00EF0DC2" w:rsidRPr="00AF4E26">
        <w:rPr>
          <w:rFonts w:ascii="Simplified Arabic" w:hAnsi="Simplified Arabic" w:cs="Simplified Arabic"/>
          <w:sz w:val="28"/>
          <w:szCs w:val="28"/>
          <w:rtl/>
        </w:rPr>
        <w:t>}</w:t>
      </w:r>
      <w:r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آل عمران:80</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اتَّخَذُواْ</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أَحْبَارَهُمْ وَرُهْبَانَهُمْ أَرْبَابًا مِّن دُونِ اللّهِ وَالْمَسِيحَ ابْنَ</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مَرْيَمَ</w:t>
      </w:r>
      <w:r w:rsidR="00AE0DCE">
        <w:rPr>
          <w:rFonts w:ascii="Simplified Arabic" w:hAnsi="Simplified Arabic" w:cs="Simplified Arabic"/>
          <w:sz w:val="28"/>
          <w:szCs w:val="28"/>
          <w:rtl/>
        </w:rPr>
        <w:t xml:space="preserve">) </w:t>
      </w:r>
      <w:r w:rsidR="00EF0DC2" w:rsidRPr="00AF4E26">
        <w:rPr>
          <w:rFonts w:ascii="Simplified Arabic" w:hAnsi="Simplified Arabic" w:cs="Simplified Arabic"/>
          <w:b/>
          <w:sz w:val="28"/>
          <w:szCs w:val="28"/>
          <w:rtl/>
          <w:lang w:bidi="ar-KW"/>
        </w:rPr>
        <w:t>[</w:t>
      </w:r>
      <w:r w:rsidRPr="00AF4E26">
        <w:rPr>
          <w:rFonts w:ascii="Simplified Arabic" w:hAnsi="Simplified Arabic" w:cs="Simplified Arabic"/>
          <w:b/>
          <w:sz w:val="28"/>
          <w:szCs w:val="28"/>
          <w:rtl/>
        </w:rPr>
        <w:t>التوبة: 31</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أَأَرْبَابٌ</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مُّتَفَرِّقُونَ خَيْرٌ أَمِ اللّهُ الْوَاحِدُ الْقَهَّارُ</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يوسف: 39</w:t>
      </w:r>
      <w:r w:rsidR="00EF0DC2" w:rsidRPr="00AF4E26">
        <w:rPr>
          <w:rFonts w:ascii="Simplified Arabic" w:hAnsi="Simplified Arabic" w:cs="Simplified Arabic"/>
          <w:sz w:val="28"/>
          <w:szCs w:val="28"/>
          <w:rtl/>
        </w:rPr>
        <w:t>]</w:t>
      </w:r>
      <w:r w:rsidR="00AE3E69" w:rsidRPr="00AF4E26">
        <w:rPr>
          <w:rFonts w:ascii="Simplified Arabic" w:hAnsi="Simplified Arabic" w:cs="Simplified Arabic"/>
          <w:b/>
          <w:sz w:val="28"/>
          <w:szCs w:val="28"/>
          <w:rtl/>
        </w:rPr>
        <w:t xml:space="preserve">، </w:t>
      </w:r>
    </w:p>
    <w:p w14:paraId="1336DA5F" w14:textId="77777777" w:rsidR="000622AD" w:rsidRDefault="00FC5C1A" w:rsidP="000622AD">
      <w:pPr>
        <w:bidi/>
        <w:ind w:left="-46"/>
        <w:jc w:val="both"/>
        <w:rPr>
          <w:rFonts w:ascii="Simplified Arabic" w:hAnsi="Simplified Arabic" w:cs="Simplified Arabic"/>
          <w:b/>
          <w:sz w:val="28"/>
          <w:szCs w:val="28"/>
          <w:rtl/>
          <w:lang w:bidi="ar-KW"/>
        </w:rPr>
      </w:pPr>
      <w:r w:rsidRPr="000A2304">
        <w:rPr>
          <w:rFonts w:ascii="Simplified Arabic" w:hAnsi="Simplified Arabic" w:cs="Simplified Arabic"/>
          <w:b/>
          <w:bCs/>
          <w:sz w:val="30"/>
          <w:szCs w:val="30"/>
          <w:u w:val="single"/>
          <w:rtl/>
        </w:rPr>
        <w:t>(ثانيا</w:t>
      </w:r>
      <w:r w:rsidR="00AE0DCE" w:rsidRPr="000A2304">
        <w:rPr>
          <w:rFonts w:ascii="Simplified Arabic" w:hAnsi="Simplified Arabic" w:cs="Simplified Arabic"/>
          <w:b/>
          <w:bCs/>
          <w:sz w:val="30"/>
          <w:szCs w:val="30"/>
          <w:u w:val="single"/>
          <w:rtl/>
        </w:rPr>
        <w:t>)</w:t>
      </w:r>
      <w:r w:rsidR="006434EC" w:rsidRPr="000A2304">
        <w:rPr>
          <w:rFonts w:ascii="Simplified Arabic" w:hAnsi="Simplified Arabic" w:cs="Simplified Arabic"/>
          <w:b/>
          <w:bCs/>
          <w:sz w:val="30"/>
          <w:szCs w:val="30"/>
          <w:u w:val="single"/>
          <w:rtl/>
        </w:rPr>
        <w:t>:</w:t>
      </w:r>
      <w:r w:rsidRPr="000A2304">
        <w:rPr>
          <w:rFonts w:ascii="Simplified Arabic" w:hAnsi="Simplified Arabic" w:cs="Simplified Arabic"/>
          <w:b/>
          <w:bCs/>
          <w:sz w:val="30"/>
          <w:szCs w:val="30"/>
          <w:u w:val="single"/>
          <w:rtl/>
        </w:rPr>
        <w:t xml:space="preserve"> مشركو العرب اعتقدوا بأن لآلهتهم</w:t>
      </w:r>
      <w:r w:rsidRPr="000A2304">
        <w:rPr>
          <w:rFonts w:ascii="Simplified Arabic" w:hAnsi="Simplified Arabic" w:cs="Simplified Arabic"/>
          <w:b/>
          <w:bCs/>
          <w:sz w:val="30"/>
          <w:szCs w:val="30"/>
          <w:u w:val="single"/>
        </w:rPr>
        <w:t xml:space="preserve"> </w:t>
      </w:r>
      <w:r w:rsidRPr="000A2304">
        <w:rPr>
          <w:rFonts w:ascii="Simplified Arabic" w:hAnsi="Simplified Arabic" w:cs="Simplified Arabic"/>
          <w:b/>
          <w:bCs/>
          <w:sz w:val="30"/>
          <w:szCs w:val="30"/>
          <w:u w:val="single"/>
          <w:rtl/>
        </w:rPr>
        <w:t>قدرة ذاتية على النفع والضر</w:t>
      </w:r>
      <w:r w:rsidRPr="00AF4E26">
        <w:rPr>
          <w:rFonts w:ascii="Simplified Arabic" w:hAnsi="Simplified Arabic" w:cs="Simplified Arabic"/>
          <w:b/>
          <w:sz w:val="28"/>
          <w:szCs w:val="28"/>
          <w:rtl/>
        </w:rPr>
        <w:t xml:space="preserve"> وهذا يعني ربوبيتها</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وهذا شرك في توحيد الربوبية وذلك باعتقادهم بقدرة غير الله على الضر والنفع والإعزاز والإذلال والنصر مستقلا عن الله</w:t>
      </w:r>
      <w:r w:rsidR="00AE3E69" w:rsidRPr="00AF4E26">
        <w:rPr>
          <w:rFonts w:ascii="Simplified Arabic" w:hAnsi="Simplified Arabic" w:cs="Simplified Arabic"/>
          <w:sz w:val="28"/>
          <w:szCs w:val="28"/>
          <w:rtl/>
        </w:rPr>
        <w:t xml:space="preserve">، </w:t>
      </w:r>
      <w:r w:rsidRPr="00AF4E26">
        <w:rPr>
          <w:rFonts w:ascii="Simplified Arabic" w:hAnsi="Simplified Arabic" w:cs="Simplified Arabic"/>
          <w:b/>
          <w:sz w:val="28"/>
          <w:szCs w:val="28"/>
          <w:rtl/>
        </w:rPr>
        <w:t>في مثل قوله تعالى</w:t>
      </w:r>
      <w:r w:rsidRPr="00AF4E26">
        <w:rPr>
          <w:rFonts w:ascii="Simplified Arabic" w:hAnsi="Simplified Arabic" w:cs="Simplified Arabic"/>
          <w:sz w:val="28"/>
          <w:szCs w:val="28"/>
          <w:rtl/>
        </w:rPr>
        <w:t>:</w:t>
      </w:r>
      <w:r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وَاتَّخَذُوا مِن دُونِ اللَّهِ آلِهَةً لِّيَكُونُوا لَهُمْ عِزًّا</w:t>
      </w:r>
      <w:r w:rsidR="00EF0DC2" w:rsidRPr="00AF4E26">
        <w:rPr>
          <w:rFonts w:ascii="Simplified Arabic" w:hAnsi="Simplified Arabic" w:cs="Simplified Arabic"/>
          <w:sz w:val="28"/>
          <w:szCs w:val="28"/>
          <w:rtl/>
        </w:rPr>
        <w:t>}</w:t>
      </w:r>
      <w:r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مريم: 81</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وَاتَّخَذُوا مِن دُونِ اللَّهِ آلِهَةً</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لَعَلَّهُمْ يُنصَرُونَ</w:t>
      </w:r>
      <w:r w:rsidR="00EF0DC2" w:rsidRPr="00AF4E26">
        <w:rPr>
          <w:rFonts w:ascii="Simplified Arabic" w:hAnsi="Simplified Arabic" w:cs="Simplified Arabic"/>
          <w:sz w:val="28"/>
          <w:szCs w:val="28"/>
          <w:rtl/>
        </w:rPr>
        <w:t>}</w:t>
      </w:r>
      <w:r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يس: 74</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فَمَا أَغْنَتْ عَنْهُمْ آلِهَتُهُمُ الَّتِي يَدْعُونَ مِن دُونِ</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اللّهِ مِن شَيْءٍ</w:t>
      </w:r>
      <w:r w:rsidR="00EF0DC2" w:rsidRPr="00AF4E26">
        <w:rPr>
          <w:rFonts w:ascii="Simplified Arabic" w:hAnsi="Simplified Arabic" w:cs="Simplified Arabic"/>
          <w:sz w:val="28"/>
          <w:szCs w:val="28"/>
          <w:rtl/>
        </w:rPr>
        <w:t>}</w:t>
      </w:r>
      <w:r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هود: 101</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أَمْ</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لَهُمْ آلِهَةٌ تَمْنَعُهُم مِّن دُونِنَا لَا يَسْتَطِيعُونَ نَصْرَ أَنفُسِهِمْ</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وَلَا هُم مِّنَّا يُصْحَبُونَ</w:t>
      </w:r>
      <w:r w:rsidR="00EF0DC2" w:rsidRPr="00AF4E26">
        <w:rPr>
          <w:rFonts w:ascii="Simplified Arabic" w:hAnsi="Simplified Arabic" w:cs="Simplified Arabic"/>
          <w:sz w:val="28"/>
          <w:szCs w:val="28"/>
          <w:rtl/>
        </w:rPr>
        <w:t>}</w:t>
      </w:r>
      <w:r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الأنبياء: 43</w:t>
      </w:r>
      <w:r w:rsidR="00EF0DC2" w:rsidRPr="00AF4E26">
        <w:rPr>
          <w:rFonts w:ascii="Simplified Arabic" w:hAnsi="Simplified Arabic" w:cs="Simplified Arabic"/>
          <w:sz w:val="28"/>
          <w:szCs w:val="28"/>
          <w:rtl/>
        </w:rPr>
        <w:t>]</w:t>
      </w:r>
      <w:r w:rsidR="00AE3E69" w:rsidRPr="00AF4E26">
        <w:rPr>
          <w:rFonts w:ascii="Simplified Arabic" w:hAnsi="Simplified Arabic" w:cs="Simplified Arabic"/>
          <w:b/>
          <w:sz w:val="28"/>
          <w:szCs w:val="28"/>
          <w:rtl/>
          <w:lang w:bidi="ar-KW"/>
        </w:rPr>
        <w:t xml:space="preserve">، </w:t>
      </w:r>
    </w:p>
    <w:p w14:paraId="30A65F7E" w14:textId="77777777" w:rsidR="000622AD" w:rsidRDefault="00FC5C1A" w:rsidP="000622AD">
      <w:pPr>
        <w:bidi/>
        <w:ind w:left="-46"/>
        <w:jc w:val="both"/>
        <w:rPr>
          <w:rFonts w:ascii="Simplified Arabic" w:hAnsi="Simplified Arabic" w:cs="Simplified Arabic"/>
          <w:b/>
          <w:sz w:val="28"/>
          <w:szCs w:val="28"/>
          <w:rtl/>
        </w:rPr>
      </w:pPr>
      <w:r w:rsidRPr="000A2304">
        <w:rPr>
          <w:rFonts w:ascii="Simplified Arabic" w:hAnsi="Simplified Arabic" w:cs="Simplified Arabic"/>
          <w:b/>
          <w:bCs/>
          <w:sz w:val="30"/>
          <w:szCs w:val="30"/>
          <w:u w:val="single"/>
          <w:rtl/>
        </w:rPr>
        <w:t>(ثالثا</w:t>
      </w:r>
      <w:r w:rsidR="00AE0DCE" w:rsidRPr="000A2304">
        <w:rPr>
          <w:rFonts w:ascii="Simplified Arabic" w:hAnsi="Simplified Arabic" w:cs="Simplified Arabic"/>
          <w:b/>
          <w:bCs/>
          <w:sz w:val="30"/>
          <w:szCs w:val="30"/>
          <w:u w:val="single"/>
          <w:rtl/>
        </w:rPr>
        <w:t xml:space="preserve">) </w:t>
      </w:r>
      <w:r w:rsidRPr="000A2304">
        <w:rPr>
          <w:rFonts w:ascii="Simplified Arabic" w:hAnsi="Simplified Arabic" w:cs="Simplified Arabic"/>
          <w:b/>
          <w:bCs/>
          <w:sz w:val="30"/>
          <w:szCs w:val="30"/>
          <w:u w:val="single"/>
          <w:rtl/>
        </w:rPr>
        <w:t>الكفار يخوفون الرسل من بطش آلهتهم وهذا يعني اعتقادهم أنها تنفع وتضر استقلالا</w:t>
      </w:r>
      <w:r w:rsidRPr="00AF4E26">
        <w:rPr>
          <w:rFonts w:ascii="Simplified Arabic" w:hAnsi="Simplified Arabic" w:cs="Simplified Arabic"/>
          <w:b/>
          <w:sz w:val="28"/>
          <w:szCs w:val="28"/>
          <w:rtl/>
          <w:lang w:bidi="ar-KW"/>
        </w:rPr>
        <w:t xml:space="preserve"> وهذا واضح لمن تدبره في مثل قوله تعالى: </w:t>
      </w:r>
      <w:r w:rsidR="00EF0DC2" w:rsidRPr="00AF4E26">
        <w:rPr>
          <w:rFonts w:ascii="Simplified Arabic" w:hAnsi="Simplified Arabic" w:cs="Simplified Arabic"/>
          <w:b/>
          <w:sz w:val="28"/>
          <w:szCs w:val="28"/>
          <w:rtl/>
          <w:lang w:bidi="ar-KW"/>
        </w:rPr>
        <w:t>{</w:t>
      </w:r>
      <w:r w:rsidRPr="00AF4E26">
        <w:rPr>
          <w:rFonts w:ascii="Simplified Arabic" w:hAnsi="Simplified Arabic" w:cs="Simplified Arabic"/>
          <w:b/>
          <w:sz w:val="28"/>
          <w:szCs w:val="28"/>
          <w:rtl/>
        </w:rPr>
        <w:t>إِن نَّقُولُ إِلاَّ اعْتَرَاكَ بَعْضُ آلِهَتِنَا بِسُوَءٍ</w:t>
      </w:r>
      <w:r w:rsidR="00EF0DC2" w:rsidRPr="00AF4E26">
        <w:rPr>
          <w:rFonts w:ascii="Simplified Arabic" w:hAnsi="Simplified Arabic" w:cs="Simplified Arabic"/>
          <w:sz w:val="28"/>
          <w:szCs w:val="28"/>
          <w:rtl/>
        </w:rPr>
        <w:t>}</w:t>
      </w:r>
      <w:r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هود: 54</w:t>
      </w:r>
      <w:r w:rsidRPr="00AF4E26">
        <w:rPr>
          <w:rFonts w:ascii="Simplified Arabic" w:hAnsi="Simplified Arabic" w:cs="Simplified Arabic"/>
          <w:b/>
          <w:sz w:val="28"/>
          <w:szCs w:val="28"/>
          <w:rtl/>
          <w:lang w:bidi="ar-KW"/>
        </w:rPr>
        <w:t>]</w:t>
      </w:r>
      <w:r w:rsidR="00AE3E69" w:rsidRPr="00AF4E26">
        <w:rPr>
          <w:rFonts w:ascii="Simplified Arabic" w:hAnsi="Simplified Arabic" w:cs="Simplified Arabic"/>
          <w:b/>
          <w:sz w:val="28"/>
          <w:szCs w:val="28"/>
          <w:rtl/>
          <w:lang w:bidi="ar-KW"/>
        </w:rPr>
        <w:t xml:space="preserve">، </w:t>
      </w:r>
      <w:r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أَلَيْسَ اللَّهُ بِكَافٍ عَبْدَهُ وَيُخَوِّفُونَكَ بِالَّذِينَ</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مِن دُونِهِ وَمَن يُضْلِلِ اللَّهُ فَمَا لَهُ مِنْ هَادٍ</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 xml:space="preserve"> [الزمر: 36</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قال البغوي في تفسير الآية</w:t>
      </w:r>
      <w:r w:rsidRPr="00AF4E26">
        <w:rPr>
          <w:rFonts w:ascii="Simplified Arabic" w:hAnsi="Simplified Arabic" w:cs="Simplified Arabic"/>
          <w:b/>
          <w:sz w:val="28"/>
          <w:szCs w:val="28"/>
          <w:rtl/>
          <w:lang w:bidi="ar-KW"/>
        </w:rPr>
        <w:t>:</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وَيُخَوِّفُونَكَ</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بِالَّذِينَ مِن دُونِهِ</w:t>
      </w:r>
      <w:r w:rsidR="00EF0DC2" w:rsidRPr="00AF4E26">
        <w:rPr>
          <w:rFonts w:ascii="Simplified Arabic" w:hAnsi="Simplified Arabic" w:cs="Simplified Arabic"/>
          <w:sz w:val="28"/>
          <w:szCs w:val="28"/>
          <w:rtl/>
        </w:rPr>
        <w:t>}</w:t>
      </w:r>
      <w:r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lang w:bidi="ar-KW"/>
        </w:rPr>
        <w:t>"</w:t>
      </w:r>
      <w:r w:rsidR="00A60D48" w:rsidRPr="00AF4E26">
        <w:rPr>
          <w:rFonts w:ascii="Simplified Arabic" w:hAnsi="Simplified Arabic" w:cs="Simplified Arabic"/>
          <w:b/>
          <w:sz w:val="28"/>
          <w:szCs w:val="28"/>
          <w:rtl/>
          <w:lang w:bidi="ar-KW"/>
        </w:rPr>
        <w:t xml:space="preserve"> </w:t>
      </w:r>
      <w:r w:rsidRPr="00AF4E26">
        <w:rPr>
          <w:rFonts w:ascii="Simplified Arabic" w:hAnsi="Simplified Arabic" w:cs="Simplified Arabic"/>
          <w:b/>
          <w:sz w:val="28"/>
          <w:szCs w:val="28"/>
          <w:rtl/>
        </w:rPr>
        <w:t xml:space="preserve">وذلك أنهم خوفوا النبي </w:t>
      </w:r>
      <w:r w:rsidR="004E18D0">
        <w:rPr>
          <w:rFonts w:ascii="Simplified Arabic" w:hAnsi="Simplified Arabic" w:cs="Simplified Arabic"/>
          <w:b/>
          <w:sz w:val="28"/>
          <w:szCs w:val="28"/>
          <w:rtl/>
        </w:rPr>
        <w:t>صلى الله عليه وآله وسلم</w:t>
      </w:r>
      <w:r w:rsidRPr="00AF4E26">
        <w:rPr>
          <w:rFonts w:ascii="Simplified Arabic" w:hAnsi="Simplified Arabic" w:cs="Simplified Arabic"/>
          <w:b/>
          <w:sz w:val="28"/>
          <w:szCs w:val="28"/>
          <w:rtl/>
        </w:rPr>
        <w:t xml:space="preserve"> معرة معاداة الأوثان</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وقالوا: لتكفن عن شتم آلهتنا</w:t>
      </w:r>
      <w:r w:rsidR="0005011D">
        <w:rPr>
          <w:rFonts w:ascii="Simplified Arabic" w:hAnsi="Simplified Arabic" w:cs="Simplified Arabic"/>
          <w:b/>
          <w:sz w:val="28"/>
          <w:szCs w:val="28"/>
          <w:rtl/>
        </w:rPr>
        <w:t xml:space="preserve"> أو </w:t>
      </w:r>
      <w:r w:rsidRPr="00AF4E26">
        <w:rPr>
          <w:rFonts w:ascii="Simplified Arabic" w:hAnsi="Simplified Arabic" w:cs="Simplified Arabic"/>
          <w:b/>
          <w:sz w:val="28"/>
          <w:szCs w:val="28"/>
          <w:rtl/>
        </w:rPr>
        <w:t>ليصيبنك منهم خبل</w:t>
      </w:r>
      <w:r w:rsidR="0005011D">
        <w:rPr>
          <w:rFonts w:ascii="Simplified Arabic" w:hAnsi="Simplified Arabic" w:cs="Simplified Arabic"/>
          <w:b/>
          <w:sz w:val="28"/>
          <w:szCs w:val="28"/>
          <w:rtl/>
        </w:rPr>
        <w:t xml:space="preserve"> أو </w:t>
      </w:r>
      <w:r w:rsidRPr="00AF4E26">
        <w:rPr>
          <w:rFonts w:ascii="Simplified Arabic" w:hAnsi="Simplified Arabic" w:cs="Simplified Arabic"/>
          <w:b/>
          <w:sz w:val="28"/>
          <w:szCs w:val="28"/>
          <w:rtl/>
        </w:rPr>
        <w:t>جنون " أهـ [تفسير البغوي ج4 ص 69</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والخلاصة</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أن المشركين كانوا</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يعتقدون بأن الآلهة التي عبدوها وآمنوا بها تضر وتنفع وتنتصر وتنتقم وتنصر ولهذا اتخذوها أربابا من دون الله لعلهم ينصرون</w:t>
      </w:r>
      <w:r w:rsidR="00AE3E69" w:rsidRPr="00AF4E26">
        <w:rPr>
          <w:rFonts w:ascii="Simplified Arabic" w:hAnsi="Simplified Arabic" w:cs="Simplified Arabic"/>
          <w:b/>
          <w:sz w:val="28"/>
          <w:szCs w:val="28"/>
          <w:rtl/>
        </w:rPr>
        <w:t xml:space="preserve">، </w:t>
      </w:r>
    </w:p>
    <w:p w14:paraId="2C2FA042" w14:textId="77777777" w:rsidR="000622AD" w:rsidRDefault="00FC5C1A" w:rsidP="000622AD">
      <w:pPr>
        <w:bidi/>
        <w:ind w:left="-46"/>
        <w:jc w:val="both"/>
        <w:rPr>
          <w:rFonts w:ascii="Simplified Arabic" w:hAnsi="Simplified Arabic" w:cs="Simplified Arabic"/>
          <w:b/>
          <w:sz w:val="28"/>
          <w:szCs w:val="28"/>
          <w:rtl/>
        </w:rPr>
      </w:pPr>
      <w:r w:rsidRPr="000A2304">
        <w:rPr>
          <w:rFonts w:ascii="Simplified Arabic" w:hAnsi="Simplified Arabic" w:cs="Simplified Arabic"/>
          <w:b/>
          <w:bCs/>
          <w:sz w:val="30"/>
          <w:szCs w:val="30"/>
          <w:u w:val="single"/>
          <w:rtl/>
        </w:rPr>
        <w:t>(رابعا</w:t>
      </w:r>
      <w:r w:rsidR="00AE0DCE" w:rsidRPr="000A2304">
        <w:rPr>
          <w:rFonts w:ascii="Simplified Arabic" w:hAnsi="Simplified Arabic" w:cs="Simplified Arabic"/>
          <w:b/>
          <w:bCs/>
          <w:sz w:val="30"/>
          <w:szCs w:val="30"/>
          <w:u w:val="single"/>
          <w:rtl/>
        </w:rPr>
        <w:t>)</w:t>
      </w:r>
      <w:r w:rsidR="006434EC" w:rsidRPr="000A2304">
        <w:rPr>
          <w:rFonts w:ascii="Simplified Arabic" w:hAnsi="Simplified Arabic" w:cs="Simplified Arabic"/>
          <w:b/>
          <w:bCs/>
          <w:sz w:val="30"/>
          <w:szCs w:val="30"/>
          <w:u w:val="single"/>
          <w:rtl/>
        </w:rPr>
        <w:t>:</w:t>
      </w:r>
      <w:r w:rsidRPr="000A2304">
        <w:rPr>
          <w:rFonts w:ascii="Simplified Arabic" w:hAnsi="Simplified Arabic" w:cs="Simplified Arabic"/>
          <w:b/>
          <w:bCs/>
          <w:sz w:val="30"/>
          <w:szCs w:val="30"/>
          <w:u w:val="single"/>
          <w:rtl/>
        </w:rPr>
        <w:t xml:space="preserve"> اعتقاد المشركين بوجود الشريك الذي له</w:t>
      </w:r>
      <w:r w:rsidR="00A60D48" w:rsidRPr="000A2304">
        <w:rPr>
          <w:rFonts w:ascii="Simplified Arabic" w:hAnsi="Simplified Arabic" w:cs="Simplified Arabic"/>
          <w:b/>
          <w:bCs/>
          <w:sz w:val="30"/>
          <w:szCs w:val="30"/>
          <w:u w:val="single"/>
          <w:rtl/>
        </w:rPr>
        <w:t xml:space="preserve"> </w:t>
      </w:r>
      <w:r w:rsidRPr="000A2304">
        <w:rPr>
          <w:rFonts w:ascii="Simplified Arabic" w:hAnsi="Simplified Arabic" w:cs="Simplified Arabic"/>
          <w:b/>
          <w:bCs/>
          <w:sz w:val="30"/>
          <w:szCs w:val="30"/>
          <w:u w:val="single"/>
          <w:rtl/>
        </w:rPr>
        <w:t>تأثير مستقل في الخلق وتدبير مملكة</w:t>
      </w:r>
      <w:r w:rsidRPr="000A2304">
        <w:rPr>
          <w:rFonts w:ascii="Simplified Arabic" w:hAnsi="Simplified Arabic" w:cs="Simplified Arabic"/>
          <w:b/>
          <w:bCs/>
          <w:sz w:val="30"/>
          <w:szCs w:val="30"/>
          <w:u w:val="single"/>
        </w:rPr>
        <w:t xml:space="preserve"> </w:t>
      </w:r>
      <w:r w:rsidRPr="000A2304">
        <w:rPr>
          <w:rFonts w:ascii="Simplified Arabic" w:hAnsi="Simplified Arabic" w:cs="Simplified Arabic"/>
          <w:b/>
          <w:bCs/>
          <w:sz w:val="30"/>
          <w:szCs w:val="30"/>
          <w:u w:val="single"/>
          <w:rtl/>
        </w:rPr>
        <w:t>الله</w:t>
      </w:r>
      <w:r w:rsidR="00AE3E69" w:rsidRPr="000A2304">
        <w:rPr>
          <w:rFonts w:ascii="Simplified Arabic" w:hAnsi="Simplified Arabic" w:cs="Simplified Arabic"/>
          <w:b/>
          <w:bCs/>
          <w:sz w:val="30"/>
          <w:szCs w:val="30"/>
          <w:u w:val="single"/>
          <w:rtl/>
        </w:rPr>
        <w:t>،</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 xml:space="preserve">ولهذا أمر الله تعالى رسوله الكريم </w:t>
      </w:r>
      <w:r w:rsidR="004E18D0">
        <w:rPr>
          <w:rFonts w:ascii="Simplified Arabic" w:hAnsi="Simplified Arabic" w:cs="Simplified Arabic"/>
          <w:b/>
          <w:sz w:val="28"/>
          <w:szCs w:val="28"/>
          <w:rtl/>
        </w:rPr>
        <w:t>صلى الله عليه وآله وسلم</w:t>
      </w:r>
      <w:r w:rsidRPr="00AF4E26">
        <w:rPr>
          <w:rFonts w:ascii="Simplified Arabic" w:hAnsi="Simplified Arabic" w:cs="Simplified Arabic"/>
          <w:b/>
          <w:sz w:val="28"/>
          <w:szCs w:val="28"/>
          <w:rtl/>
        </w:rPr>
        <w:t xml:space="preserve"> إخبار المشركين بالبراءة من الشريك كما في قوله تعالى</w:t>
      </w:r>
      <w:r w:rsidRPr="00AF4E26">
        <w:rPr>
          <w:rFonts w:ascii="Simplified Arabic" w:hAnsi="Simplified Arabic" w:cs="Simplified Arabic"/>
          <w:sz w:val="28"/>
          <w:szCs w:val="28"/>
          <w:rtl/>
        </w:rPr>
        <w:t>:</w:t>
      </w:r>
      <w:r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وَقُلِ الْحَمْدُ لِلّهِ الَّذِي لَمْ يَتَّخِذْ وَلَدًا وَلَم يَكُن لَّهُ شَرِيكٌ</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 xml:space="preserve">فِي الْمُلْكِ وَلَمْ يَكُن </w:t>
      </w:r>
      <w:r w:rsidRPr="00AF4E26">
        <w:rPr>
          <w:rFonts w:ascii="Simplified Arabic" w:hAnsi="Simplified Arabic" w:cs="Simplified Arabic"/>
          <w:b/>
          <w:sz w:val="28"/>
          <w:szCs w:val="28"/>
          <w:rtl/>
        </w:rPr>
        <w:lastRenderedPageBreak/>
        <w:t>لَّهُ وَلِيٌّ مِّنَ الذُّلَّ وَكَبِّرْهُ تَكْبِيرًا</w:t>
      </w:r>
      <w:r w:rsidR="00EF0DC2" w:rsidRPr="00AF4E26">
        <w:rPr>
          <w:rFonts w:ascii="Simplified Arabic" w:hAnsi="Simplified Arabic" w:cs="Simplified Arabic"/>
          <w:sz w:val="28"/>
          <w:szCs w:val="28"/>
          <w:rtl/>
        </w:rPr>
        <w:t>}</w:t>
      </w:r>
      <w:r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الإسراء: 111</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وهذا يعني أن شرك المشركين لا يقتصر على شرك العبادة</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ولكن معه شرك الربوبية الي يشمل اعتقاد الشريك في الملك والتدبير</w:t>
      </w:r>
      <w:r w:rsidR="00AE3E69" w:rsidRPr="00AF4E26">
        <w:rPr>
          <w:rFonts w:ascii="Simplified Arabic" w:hAnsi="Simplified Arabic" w:cs="Simplified Arabic"/>
          <w:b/>
          <w:sz w:val="28"/>
          <w:szCs w:val="28"/>
          <w:rtl/>
        </w:rPr>
        <w:t xml:space="preserve">، </w:t>
      </w:r>
    </w:p>
    <w:p w14:paraId="08C5BD5B" w14:textId="77777777" w:rsidR="000622AD" w:rsidRDefault="00FC5C1A" w:rsidP="000622AD">
      <w:pPr>
        <w:bidi/>
        <w:ind w:left="-46"/>
        <w:jc w:val="both"/>
        <w:rPr>
          <w:rFonts w:ascii="Simplified Arabic" w:hAnsi="Simplified Arabic" w:cs="Simplified Arabic"/>
          <w:b/>
          <w:sz w:val="28"/>
          <w:szCs w:val="28"/>
          <w:rtl/>
        </w:rPr>
      </w:pPr>
      <w:r w:rsidRPr="000A2304">
        <w:rPr>
          <w:rFonts w:ascii="Simplified Arabic" w:hAnsi="Simplified Arabic" w:cs="Simplified Arabic"/>
          <w:b/>
          <w:bCs/>
          <w:sz w:val="30"/>
          <w:szCs w:val="30"/>
          <w:u w:val="single"/>
          <w:rtl/>
        </w:rPr>
        <w:t>(خامسا</w:t>
      </w:r>
      <w:r w:rsidR="00AE0DCE" w:rsidRPr="000A2304">
        <w:rPr>
          <w:rFonts w:ascii="Simplified Arabic" w:hAnsi="Simplified Arabic" w:cs="Simplified Arabic"/>
          <w:b/>
          <w:bCs/>
          <w:sz w:val="30"/>
          <w:szCs w:val="30"/>
          <w:u w:val="single"/>
          <w:rtl/>
        </w:rPr>
        <w:t>)</w:t>
      </w:r>
      <w:r w:rsidR="006434EC" w:rsidRPr="000A2304">
        <w:rPr>
          <w:rFonts w:ascii="Simplified Arabic" w:hAnsi="Simplified Arabic" w:cs="Simplified Arabic"/>
          <w:b/>
          <w:bCs/>
          <w:sz w:val="30"/>
          <w:szCs w:val="30"/>
          <w:u w:val="single"/>
          <w:rtl/>
        </w:rPr>
        <w:t>:</w:t>
      </w:r>
      <w:r w:rsidRPr="000A2304">
        <w:rPr>
          <w:rFonts w:ascii="Simplified Arabic" w:hAnsi="Simplified Arabic" w:cs="Simplified Arabic"/>
          <w:b/>
          <w:bCs/>
          <w:sz w:val="30"/>
          <w:szCs w:val="30"/>
          <w:u w:val="single"/>
          <w:rtl/>
        </w:rPr>
        <w:t xml:space="preserve"> اعتقاد المشركين بوجود الند لله:</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 xml:space="preserve">والند كما جاء في معاجم اللعة هو الضد والشبيه والمثيل الذي له مشاركة في الملك والخلق والتدبير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انظر: تهذيب اللغة ج14 ص 51</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و المفردات ص 486]</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والمشركون كانوا يعتقدون في أصنامهم ومعبوداتهم أنها أنداد لله</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 xml:space="preserve">والأدلة من القرآن الكريم على ذلك كثيرة منها: قوله تعالى: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وَجَعَلُوا لِلَّهِ أَنْدَادًا لِيُضِلُّوا عَنْ سَبِيلِهِ قُلْ تَمَتَّعُوا فَإِنَّ مَصِيرَكُمْ إِلَى النَّارِ</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ابراهيم: 30]</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قُلْ أَئِنَّكُمْ لَتَكْفُرُونَ بِالَّذِي خَلَقَ الْأَرْضَ فِي يَوْمَيْنِ وَتَجْعَلُونَ لَهُ أَنْدَادًا ذَلِكَ رَبُّ الْعَالَمِينَ</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فصلت: 9]</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فَلَا تَجْعَلُوا لِلَّهِ أَنْدَادًا وَأَنْتُمْ تَعْلَمُونَ</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البقرة: 22</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أَمِ اتَّخَذُوا مِن دُونِهِ</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أَوْلِيَاء فَاللَّهُ هُوَ الْوَلِيُّ وَهُوَ يُحْيِي المَوْتَى وَهُوَ عَلَى كُلِّ</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 xml:space="preserve">شَيْءٍ قَدِيرٌ}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الشورى: 9]</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وقوله تعالى</w:t>
      </w:r>
      <w:r w:rsidRPr="00AF4E26">
        <w:rPr>
          <w:rFonts w:ascii="Simplified Arabic" w:hAnsi="Simplified Arabic" w:cs="Simplified Arabic"/>
          <w:sz w:val="28"/>
          <w:szCs w:val="28"/>
          <w:rtl/>
        </w:rPr>
        <w:t>:</w:t>
      </w:r>
      <w:r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مَثَلُ الَّذِينَ اتَّخَذُوا مِن دُونِ اللَّهِ أَوْلِيَاء</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كَمَثَلِ الْعَنكَبُوتِ اتَّخَذَتْ بَيْتًا وَإِنَّ أَوْهَنَ الْبُيُوتِ لَبَيْتُ</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الْعَنكَبُوتِ لَوْ كَانُوا يَعْلَمُونَ</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العنكبوت: 41</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p>
    <w:p w14:paraId="7902E7B2" w14:textId="3A23C191" w:rsidR="00FC5C1A" w:rsidRPr="00AF4E26" w:rsidRDefault="00FC5C1A" w:rsidP="000622AD">
      <w:pPr>
        <w:bidi/>
        <w:ind w:left="-46"/>
        <w:jc w:val="both"/>
        <w:rPr>
          <w:rFonts w:ascii="Simplified Arabic" w:hAnsi="Simplified Arabic" w:cs="Simplified Arabic"/>
          <w:b/>
          <w:sz w:val="28"/>
          <w:szCs w:val="28"/>
          <w:rtl/>
        </w:rPr>
      </w:pPr>
      <w:r w:rsidRPr="000A2304">
        <w:rPr>
          <w:rFonts w:ascii="Simplified Arabic" w:hAnsi="Simplified Arabic" w:cs="Simplified Arabic"/>
          <w:b/>
          <w:bCs/>
          <w:sz w:val="30"/>
          <w:szCs w:val="30"/>
          <w:u w:val="single"/>
          <w:rtl/>
        </w:rPr>
        <w:t>(سادسا</w:t>
      </w:r>
      <w:r w:rsidR="00AE0DCE" w:rsidRPr="000A2304">
        <w:rPr>
          <w:rFonts w:ascii="Simplified Arabic" w:hAnsi="Simplified Arabic" w:cs="Simplified Arabic"/>
          <w:b/>
          <w:bCs/>
          <w:sz w:val="30"/>
          <w:szCs w:val="30"/>
          <w:u w:val="single"/>
          <w:rtl/>
        </w:rPr>
        <w:t>)</w:t>
      </w:r>
      <w:r w:rsidR="006434EC" w:rsidRPr="000A2304">
        <w:rPr>
          <w:rFonts w:ascii="Simplified Arabic" w:hAnsi="Simplified Arabic" w:cs="Simplified Arabic"/>
          <w:b/>
          <w:bCs/>
          <w:sz w:val="30"/>
          <w:szCs w:val="30"/>
          <w:u w:val="single"/>
          <w:rtl/>
        </w:rPr>
        <w:t>:</w:t>
      </w:r>
      <w:r w:rsidRPr="000A2304">
        <w:rPr>
          <w:rFonts w:ascii="Simplified Arabic" w:hAnsi="Simplified Arabic" w:cs="Simplified Arabic"/>
          <w:b/>
          <w:bCs/>
          <w:sz w:val="30"/>
          <w:szCs w:val="30"/>
          <w:u w:val="single"/>
          <w:rtl/>
        </w:rPr>
        <w:t xml:space="preserve"> المشركون كانوا يساوون بين الله تعالى وبين معبوداتهم في الإلهية والربوبية</w:t>
      </w:r>
      <w:r w:rsidRPr="00AF4E26">
        <w:rPr>
          <w:rFonts w:ascii="Simplified Arabic" w:hAnsi="Simplified Arabic" w:cs="Simplified Arabic"/>
          <w:b/>
          <w:bCs/>
          <w:sz w:val="28"/>
          <w:szCs w:val="28"/>
          <w:rtl/>
          <w:lang w:bidi="ar-KW"/>
        </w:rPr>
        <w:t xml:space="preserve">: </w:t>
      </w:r>
      <w:r w:rsidRPr="00AF4E26">
        <w:rPr>
          <w:rFonts w:ascii="Simplified Arabic" w:hAnsi="Simplified Arabic" w:cs="Simplified Arabic"/>
          <w:b/>
          <w:sz w:val="28"/>
          <w:szCs w:val="28"/>
          <w:rtl/>
          <w:lang w:bidi="ar-KW"/>
        </w:rPr>
        <w:t xml:space="preserve">قال تعالى واصفا معتقد المشركين الذي أوداهم إلى النار: </w:t>
      </w:r>
      <w:r w:rsidR="00EF0DC2" w:rsidRPr="00AF4E26">
        <w:rPr>
          <w:rFonts w:ascii="Simplified Arabic" w:hAnsi="Simplified Arabic" w:cs="Simplified Arabic"/>
          <w:b/>
          <w:sz w:val="28"/>
          <w:szCs w:val="28"/>
          <w:rtl/>
          <w:lang w:bidi="ar-KW"/>
        </w:rPr>
        <w:t>{</w:t>
      </w:r>
      <w:r w:rsidRPr="00AF4E26">
        <w:rPr>
          <w:rFonts w:ascii="Simplified Arabic" w:hAnsi="Simplified Arabic" w:cs="Simplified Arabic"/>
          <w:b/>
          <w:sz w:val="28"/>
          <w:szCs w:val="28"/>
          <w:rtl/>
          <w:lang w:bidi="ar-KW"/>
        </w:rPr>
        <w:t>قَالُوا وَهُمْ فِيهَا يَخْتَصِمُونَ *</w:t>
      </w:r>
      <w:r w:rsidR="00A60D48" w:rsidRPr="00AF4E26">
        <w:rPr>
          <w:rFonts w:ascii="Simplified Arabic" w:hAnsi="Simplified Arabic" w:cs="Simplified Arabic"/>
          <w:b/>
          <w:sz w:val="28"/>
          <w:szCs w:val="28"/>
          <w:rtl/>
          <w:lang w:bidi="ar-KW"/>
        </w:rPr>
        <w:t xml:space="preserve"> </w:t>
      </w:r>
      <w:r w:rsidRPr="00AF4E26">
        <w:rPr>
          <w:rFonts w:ascii="Simplified Arabic" w:hAnsi="Simplified Arabic" w:cs="Simplified Arabic"/>
          <w:b/>
          <w:sz w:val="28"/>
          <w:szCs w:val="28"/>
          <w:rtl/>
          <w:lang w:bidi="ar-KW"/>
        </w:rPr>
        <w:t>تَاللَّهِ إِنْ كُنَّا لَفِي ضَلَالٍ مُبِينٍ * إِذْ نُسَوِّيكُمْ بِرَبِّ الْعَالَمِينَ</w:t>
      </w:r>
      <w:r w:rsidR="00EF0DC2" w:rsidRPr="00AF4E26">
        <w:rPr>
          <w:rFonts w:ascii="Simplified Arabic" w:hAnsi="Simplified Arabic" w:cs="Simplified Arabic"/>
          <w:b/>
          <w:sz w:val="28"/>
          <w:szCs w:val="28"/>
          <w:rtl/>
          <w:lang w:bidi="ar-KW"/>
        </w:rPr>
        <w:t>}</w:t>
      </w:r>
      <w:r w:rsidRPr="00AF4E26">
        <w:rPr>
          <w:rFonts w:ascii="Simplified Arabic" w:hAnsi="Simplified Arabic" w:cs="Simplified Arabic"/>
          <w:b/>
          <w:sz w:val="28"/>
          <w:szCs w:val="28"/>
          <w:rtl/>
          <w:lang w:bidi="ar-KW"/>
        </w:rPr>
        <w:t xml:space="preserve"> [الشعراء: 96 إلى 98</w:t>
      </w:r>
      <w:r w:rsidR="00EF0DC2" w:rsidRPr="00AF4E26">
        <w:rPr>
          <w:rFonts w:ascii="Simplified Arabic" w:hAnsi="Simplified Arabic" w:cs="Simplified Arabic"/>
          <w:b/>
          <w:sz w:val="28"/>
          <w:szCs w:val="28"/>
          <w:rtl/>
          <w:lang w:bidi="ar-KW"/>
        </w:rPr>
        <w:t>]</w:t>
      </w:r>
      <w:r w:rsidRPr="00AF4E26">
        <w:rPr>
          <w:rFonts w:ascii="Simplified Arabic" w:hAnsi="Simplified Arabic" w:cs="Simplified Arabic"/>
          <w:b/>
          <w:sz w:val="28"/>
          <w:szCs w:val="28"/>
          <w:rtl/>
          <w:lang w:bidi="ar-KW"/>
        </w:rPr>
        <w:t xml:space="preserve"> </w:t>
      </w:r>
      <w:r w:rsidRPr="00AF4E26">
        <w:rPr>
          <w:rFonts w:ascii="Simplified Arabic" w:hAnsi="Simplified Arabic" w:cs="Simplified Arabic"/>
          <w:b/>
          <w:sz w:val="28"/>
          <w:szCs w:val="28"/>
          <w:rtl/>
        </w:rPr>
        <w:t>فهذه الآيات التي تحكي عقيدة المشركين</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و هي أنّهم جعلوا للّه سبحانه تعالى أنداداً و أنّهم كانوا يسوّون آلهتهم</w:t>
      </w:r>
      <w:r w:rsidRPr="00AF4E26">
        <w:rPr>
          <w:rFonts w:ascii="Simplified Arabic" w:hAnsi="Simplified Arabic" w:cs="Simplified Arabic"/>
          <w:sz w:val="28"/>
          <w:szCs w:val="28"/>
        </w:rPr>
        <w:t xml:space="preserve"> </w:t>
      </w:r>
      <w:r w:rsidRPr="00AF4E26">
        <w:rPr>
          <w:rFonts w:ascii="Simplified Arabic" w:hAnsi="Simplified Arabic" w:cs="Simplified Arabic"/>
          <w:b/>
          <w:sz w:val="28"/>
          <w:szCs w:val="28"/>
          <w:rtl/>
        </w:rPr>
        <w:t>بربّ العالمين في صفات ربوبيته وتدبيره وتصريفه للكون وما فيه</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bCs/>
          <w:sz w:val="28"/>
          <w:szCs w:val="28"/>
          <w:rtl/>
        </w:rPr>
        <w:t>ونستفيد مما سبق أنّ المشركين لم يكونوا على توحيد الربوبية أبداً</w:t>
      </w:r>
      <w:r w:rsidR="00AE3E69" w:rsidRPr="00AF4E26">
        <w:rPr>
          <w:rFonts w:ascii="Simplified Arabic" w:hAnsi="Simplified Arabic" w:cs="Simplified Arabic"/>
          <w:b/>
          <w:bCs/>
          <w:sz w:val="28"/>
          <w:szCs w:val="28"/>
          <w:rtl/>
        </w:rPr>
        <w:t xml:space="preserve">، </w:t>
      </w:r>
      <w:r w:rsidRPr="00AF4E26">
        <w:rPr>
          <w:rFonts w:ascii="Simplified Arabic" w:hAnsi="Simplified Arabic" w:cs="Simplified Arabic"/>
          <w:b/>
          <w:bCs/>
          <w:sz w:val="28"/>
          <w:szCs w:val="28"/>
          <w:rtl/>
        </w:rPr>
        <w:t>وأنّ من ظنّ أنهم كانوا على توحيدها لم يكن على صواب في ذلك</w:t>
      </w:r>
      <w:r w:rsidR="00AE3E69" w:rsidRPr="00AF4E26">
        <w:rPr>
          <w:rFonts w:ascii="Simplified Arabic" w:hAnsi="Simplified Arabic" w:cs="Simplified Arabic"/>
          <w:b/>
          <w:bCs/>
          <w:sz w:val="28"/>
          <w:szCs w:val="28"/>
          <w:rtl/>
        </w:rPr>
        <w:t xml:space="preserve">، </w:t>
      </w:r>
      <w:r w:rsidRPr="00AF4E26">
        <w:rPr>
          <w:rFonts w:ascii="Simplified Arabic" w:hAnsi="Simplified Arabic" w:cs="Simplified Arabic"/>
          <w:b/>
          <w:bCs/>
          <w:sz w:val="28"/>
          <w:szCs w:val="28"/>
          <w:rtl/>
        </w:rPr>
        <w:t>وأنّ أنواع الشرك في الربوبية كثيرة منها:</w:t>
      </w:r>
      <w:r w:rsidRPr="00AF4E26">
        <w:rPr>
          <w:rFonts w:ascii="Simplified Arabic" w:hAnsi="Simplified Arabic" w:cs="Simplified Arabic"/>
          <w:b/>
          <w:sz w:val="28"/>
          <w:szCs w:val="28"/>
          <w:rtl/>
        </w:rPr>
        <w:t xml:space="preserve"> من اعتقد أن غير الله شريك مع الله في شيء من الخلق والرزق</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ومن اعتقد أن غير الله شريك مع الله في شيء من تدبير الكون والتصريف</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ومن اعتقد أن غير الله شريك مع الله في شيء من النصر والتأييد والإعزاز والإذلال والنفع والضر والهداية</w:t>
      </w:r>
      <w:r w:rsidR="00A60D48"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والإضلال</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ومن اعتقد أن غير الله شريك مع الله في شيء من الحكم والأمر والتشريع والتحليل والتحريم</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ومن اعتقد أن أحدا يستطيع الشفاعة عند الله على سبيل الاستقلال</w:t>
      </w:r>
      <w:r w:rsidR="0005011D">
        <w:rPr>
          <w:rFonts w:ascii="Simplified Arabic" w:hAnsi="Simplified Arabic" w:cs="Simplified Arabic"/>
          <w:b/>
          <w:sz w:val="28"/>
          <w:szCs w:val="28"/>
          <w:rtl/>
        </w:rPr>
        <w:t xml:space="preserve"> أو </w:t>
      </w:r>
      <w:r w:rsidRPr="00AF4E26">
        <w:rPr>
          <w:rFonts w:ascii="Simplified Arabic" w:hAnsi="Simplified Arabic" w:cs="Simplified Arabic"/>
          <w:b/>
          <w:sz w:val="28"/>
          <w:szCs w:val="28"/>
          <w:rtl/>
        </w:rPr>
        <w:t>الحق الجبري على الله</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وأنّ المشركين كانوا على الشرك في أكثر مفردات الربوبية</w:t>
      </w:r>
      <w:r w:rsidR="00AE3E69" w:rsidRPr="00AF4E26">
        <w:rPr>
          <w:rFonts w:ascii="Simplified Arabic" w:hAnsi="Simplified Arabic" w:cs="Simplified Arabic"/>
          <w:b/>
          <w:sz w:val="28"/>
          <w:szCs w:val="28"/>
          <w:rtl/>
        </w:rPr>
        <w:t xml:space="preserve">، </w:t>
      </w:r>
      <w:r w:rsidRPr="00AF4E26">
        <w:rPr>
          <w:rFonts w:ascii="Simplified Arabic" w:hAnsi="Simplified Arabic" w:cs="Simplified Arabic"/>
          <w:b/>
          <w:sz w:val="28"/>
          <w:szCs w:val="28"/>
          <w:rtl/>
        </w:rPr>
        <w:t xml:space="preserve">وأنّ توحيد الربوبية مصطلح عظيم لا يكون عليه إلا الموحدون الذين تبرؤا من كل شرك في الربوبية وتمثلوا قول الله تعالى </w:t>
      </w:r>
      <w:r w:rsidR="00EF0DC2"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rPr>
        <w:t>أفغير الله ابتغي ربا وهو رب كل شيء</w:t>
      </w:r>
      <w:r w:rsidR="00EF0DC2" w:rsidRPr="00AF4E26">
        <w:rPr>
          <w:rFonts w:ascii="Simplified Arabic" w:hAnsi="Simplified Arabic" w:cs="Simplified Arabic"/>
          <w:b/>
          <w:sz w:val="28"/>
          <w:szCs w:val="28"/>
          <w:rtl/>
        </w:rPr>
        <w:t>}</w:t>
      </w:r>
    </w:p>
    <w:p w14:paraId="7F7F84C2" w14:textId="7BDFA133" w:rsidR="00FC5C1A" w:rsidRPr="00AF4E26" w:rsidRDefault="006B04D2" w:rsidP="00FC5C1A">
      <w:pPr>
        <w:bidi/>
        <w:ind w:left="-46"/>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lastRenderedPageBreak/>
        <w:t xml:space="preserve">[المفتاح </w:t>
      </w:r>
      <w:r w:rsidR="00DF5553">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0A2304">
        <w:rPr>
          <w:rFonts w:ascii="Simplified Arabic" w:hAnsi="Simplified Arabic" w:cs="Simplified Arabic"/>
          <w:b/>
          <w:bCs/>
          <w:sz w:val="30"/>
          <w:szCs w:val="30"/>
          <w:u w:val="single"/>
          <w:rtl/>
        </w:rPr>
        <w:t>خطأ من ظن أن المشركين كانوا على توحيد الربوبية</w:t>
      </w:r>
      <w:r w:rsidR="00FC5C1A" w:rsidRPr="00AF4E26">
        <w:rPr>
          <w:rFonts w:ascii="Simplified Arabic" w:hAnsi="Simplified Arabic" w:cs="Simplified Arabic"/>
          <w:b/>
          <w:bCs/>
          <w:sz w:val="28"/>
          <w:szCs w:val="28"/>
          <w:rtl/>
        </w:rPr>
        <w:t xml:space="preserve">: </w:t>
      </w:r>
      <w:r w:rsidR="00FC5C1A" w:rsidRPr="00AF4E26">
        <w:rPr>
          <w:rFonts w:ascii="Simplified Arabic" w:hAnsi="Simplified Arabic" w:cs="Simplified Arabic"/>
          <w:b/>
          <w:sz w:val="28"/>
          <w:szCs w:val="28"/>
          <w:rtl/>
        </w:rPr>
        <w:t>من ذهب إلى أن المشركين وحدوا الله في الربوبية اعتمد على تلك الآيات التي رآها</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صريحة في إثبات بعض مفردات الربوبية لله</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حيث تصرح الآيات بإقرار مشركي العرب بخالقيته</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 xml:space="preserve">ورازقيته وتدبيره لشئون الكون فمن ذلك 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وَلَئِنْ سَأَلْتَهُمْ مَنْ خَلَقَ السَّمَوَاتِ وَالْأَرْضَ وَسَخَّرَ الشَّمْسَ وَالْقَمَرَ لَيَقُولُنَّ اللَّهُ فَأَنَّى يُؤْفَكُونَ * اللَّهُ يَبْسُطُ الرِّزْقَ لِمَنْ يَشَاءُ مِنْ عِبَادِهِ وَيَقْدِرُ لَهُ إِنَّ اللَّهَ بِكُلِّ شَيْءٍ عَلِيمٌ * وَلَئِنْ سَأَلْتَهُمْ مَنْ نَزَّلَ مِنَ السَّمَاءِ مَاءً فَأَحْيَا بِهِ الْأَرْضَ مِنْ بَعْدِ مَوْتِهَا لَيَقُولُنَّ اللَّهُ قُلِ الْحَمْدُ لِلَّهِ بَلْ أَكْثَرُهُمْ لَا يَعْقِلُونَ</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العنْكبوت</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وقوله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وَلَئِنْ سَأَلْتَهُمْ مَنْ خَلَقَ السَّمَوَاتِ وَالْأَرْضَ لَيَقُولُنَّ اللَّهُ قُلِ الْحَمْدُ لِلَّهِ بَلْ أَكْثَرُهُمْ لَا يَعْلَمُونَ</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لقمان</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وقوله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وَلَئِنْ سَأَلْتَهُمْ مَنْ خَلَقَ السَّمَوَاتِ وَالْأَرْضَ لَيَقُولُنَّ اللَّهُ قُلْ أَفَرَأَيْتُمْ مَا تَدْعُونَ مِنْ دُونِ اللَّهِ إِنْ أَرَادَنِيَ اللَّهُ بِضُرٍّ هَلْ هُنَّ كَاشِفَاتُ ضُرِّهِ</w:t>
      </w:r>
      <w:r w:rsidR="0005011D">
        <w:rPr>
          <w:rFonts w:ascii="Simplified Arabic" w:hAnsi="Simplified Arabic" w:cs="Simplified Arabic"/>
          <w:b/>
          <w:sz w:val="28"/>
          <w:szCs w:val="28"/>
          <w:rtl/>
        </w:rPr>
        <w:t xml:space="preserve"> أو </w:t>
      </w:r>
      <w:r w:rsidR="00FC5C1A" w:rsidRPr="00AF4E26">
        <w:rPr>
          <w:rFonts w:ascii="Simplified Arabic" w:hAnsi="Simplified Arabic" w:cs="Simplified Arabic"/>
          <w:b/>
          <w:sz w:val="28"/>
          <w:szCs w:val="28"/>
          <w:rtl/>
        </w:rPr>
        <w:t>أَرَادَنِي بِرَحْمَةٍ هَلْ هُنَّ مُمْسِكَاتُ رَحْمَتِهِ قُلْ حَسْبِيَ اللَّهُ عَلَيْهِ يَتَوَكَّلُ الْمُتَوَكِّلُونَ</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الزمر</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وقوله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وَلَئِنْ سَأَلْتَهُمْ مَنْ خَلَقَهُمْ لَيَقُولُنَّ اللَّهُ فَأَنَّى يُؤْفَكُونَ</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[الزخرف] وقوله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قُلْ مَنْ يَرْزُقُكُمْ مِنَ السَّمَاءِ وَالْأَرْضِ أَمَّنْ يَمْلِكُ السَّمْعَ وَالْأَبْصَارَ وَمَنْ يُخْرِجُ الْحَيَّ مِنَ الْمَيِّتِ وَيُخْرِجُ الْمَيِّتَ مِنَ الْحَيِّ وَمَنْ يُدَبِّرُ الْأَمْرَ فَسَيَقُولُونَ اللَّهُ فَقُلْ أَفَلَا تَتَّقُونَ</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يونس</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وقوله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قُلْ</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لِمَنِ الْأَرْضُ وَمَنْ فِيهَا إِنْ كُنْتُمْ تَعْلَمُونَ * سَيَقُولُونَ لِلَّهِ قُلْ أَفَلَا تَذَكَّرُونَ * قُلْ مَنْ رَبُّ السَّمَوَاتِ السَّبْعِ وَرَبُّ الْعَرْشِ الْعَظِيمِ * سَيَقُولُونَ لِلَّهِ قُلْ أَفَلَا تَتَّقُونَ * قُلْ مَنْ بِيَدِهِ مَلَكُوتُ كُلِّ شَيْءٍ وَهُوَ يُجِيرُ وَلَا يُجَارُ عَلَيْهِ إِنْ كُنْتُمْ تَعْلَمُونَ * سَيَقُولُونَ لِلَّهِ قُلْ فَأَنَّى تُسْحَرُونَ * بَلْ أَتَيْنَاهُمْ بِالْحَقِّ وَإِنَّهُمْ لَكَاذِبُونَ * مَا اتَّخَذَ اللَّهُ مِنْ وَلَدٍ وَمَا كَانَ مَعَهُ مِنْ إِلَهٍ إِذًا لَذَهَبَ كُلُّ إِلَهٍ بِمَا خَلَقَ وَلَعَلَا بَعْضُهُمْ عَلَى بَعْضٍ سُبْحَانَ اللَّهِ عَمَّا يَصِفُونَ * عَالِمِ الْغَيْبِ وَالشَّهَادَةِ فَتَعَالَى عَمَّا يُشْرِكُونَ</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المؤمنون</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فمن ذهب إلى أن المشركين وحدوا الله في الربوبية اعتمد على تلك الآيات التي رآها</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تصرح بإقرار مشركي العرب بخالقيته</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ورازقيته وتدبيره لشئون الكون ولكن عند جمع الآيات التي تتحدث عن حال الكفار والمشركين نجد أن فقه الآيات في إطار المجموع يدلنا على التالي:</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vertAlign w:val="subscript"/>
          <w:rtl/>
        </w:rPr>
        <w:t>*</w:t>
      </w:r>
      <w:r w:rsidR="00FC5C1A" w:rsidRPr="00AF4E26">
        <w:rPr>
          <w:rFonts w:ascii="Simplified Arabic" w:hAnsi="Simplified Arabic" w:cs="Simplified Arabic"/>
          <w:b/>
          <w:sz w:val="28"/>
          <w:szCs w:val="28"/>
          <w:rtl/>
        </w:rPr>
        <w:t xml:space="preserve"> الآيات فيها إقرار بخالقية الله وتدبيره</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للكون ولكنه إقرار بخالقية الله وتدبيره لا بتوحيده في ذلك</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لأنهم يعتقدون بوجود آلهة صغيرة تشارك الله في</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تدبير شئون الكون فالمشركون يقرون بأن الله هو الخالق والمدبر لكن لا على أنه الأوحد في ذلك</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بل هو الخالق والمدبر الأكبر باعتبار أن الله كبير الأرباب والآلهة في عقيدتهم</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ولكن معه</w:t>
      </w:r>
      <w:r w:rsidR="00FC5C1A" w:rsidRPr="00AF4E26">
        <w:rPr>
          <w:rFonts w:ascii="Simplified Arabic" w:hAnsi="Simplified Arabic" w:cs="Simplified Arabic"/>
          <w:b/>
          <w:sz w:val="28"/>
          <w:szCs w:val="28"/>
          <w:rtl/>
          <w:lang w:bidi="ar-KW"/>
        </w:rPr>
        <w:t xml:space="preserve"> أرباب و</w:t>
      </w:r>
      <w:r w:rsidR="00FC5C1A" w:rsidRPr="00AF4E26">
        <w:rPr>
          <w:rFonts w:ascii="Simplified Arabic" w:hAnsi="Simplified Arabic" w:cs="Simplified Arabic"/>
          <w:b/>
          <w:sz w:val="28"/>
          <w:szCs w:val="28"/>
          <w:rtl/>
        </w:rPr>
        <w:t>آلهة آخرون لهم دخل في بعض شئون الخلق والتدبير</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ولذلك كثيرا ما يعترض القرآن عليهم</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 xml:space="preserve">الحاجة لاختلاق أرباب متفرقين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أَأَرْبَابٌ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w:t>
      </w:r>
      <w:r w:rsidR="00FC5C1A" w:rsidRPr="00AF4E26">
        <w:rPr>
          <w:rFonts w:ascii="Simplified Arabic" w:hAnsi="Simplified Arabic" w:cs="Simplified Arabic"/>
          <w:b/>
          <w:sz w:val="28"/>
          <w:szCs w:val="28"/>
          <w:rtl/>
        </w:rPr>
        <w:lastRenderedPageBreak/>
        <w:t>وَلَكِنَّ أَكْثَرَ النَّاسِ لَا يَعْلَمُونَ</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يوسف</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vertAlign w:val="subscript"/>
          <w:rtl/>
        </w:rPr>
        <w:t xml:space="preserve">* </w:t>
      </w:r>
      <w:r w:rsidR="00FC5C1A" w:rsidRPr="00AF4E26">
        <w:rPr>
          <w:rFonts w:ascii="Simplified Arabic" w:hAnsi="Simplified Arabic" w:cs="Simplified Arabic"/>
          <w:b/>
          <w:sz w:val="28"/>
          <w:szCs w:val="28"/>
          <w:rtl/>
        </w:rPr>
        <w:t>القول بأن المشركين يقرون حقيقة بأن الله هو الخالق الأوحد وهو المدبر</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الأوحد فيكونون موحدين في الربوبية ولا يرون أن هناك آلهة أخرى بيدها تدبير بعض</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الأمور قول غير صحيح</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إذ إنهم يعتقدون بوجود موجودات</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مع الله لها قدرة ذاتية على</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النصرة</w:t>
      </w:r>
      <w:r w:rsidR="0005011D">
        <w:rPr>
          <w:rFonts w:ascii="Simplified Arabic" w:hAnsi="Simplified Arabic" w:cs="Simplified Arabic"/>
          <w:b/>
          <w:sz w:val="28"/>
          <w:szCs w:val="28"/>
          <w:rtl/>
        </w:rPr>
        <w:t xml:space="preserve"> أو </w:t>
      </w:r>
      <w:r w:rsidR="00FC5C1A" w:rsidRPr="00AF4E26">
        <w:rPr>
          <w:rFonts w:ascii="Simplified Arabic" w:hAnsi="Simplified Arabic" w:cs="Simplified Arabic"/>
          <w:b/>
          <w:sz w:val="28"/>
          <w:szCs w:val="28"/>
          <w:rtl/>
        </w:rPr>
        <w:t>الضر والنفع على نحو مستقل عن الله</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 xml:space="preserve">بل وبلا إذن من الله لأنهم شركاء لله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وَمَا نَرَى مَعَكُمْ شُفَعَاءَكُمُ الَّذِينَ زَعَمْتُمْ أَنَّهُمْ فِيكُمْ شُرَكَاءُ لَقَدْ تَقَطَّعَ بَيْنَكُمْ وَضَلَّ عَنْكُمْ مَا كُنْتُمْ تَزْعُمُونَ</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الأنعام</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vertAlign w:val="subscript"/>
          <w:rtl/>
        </w:rPr>
        <w:t>*</w:t>
      </w:r>
      <w:r w:rsidR="00FC5C1A" w:rsidRPr="00AF4E26">
        <w:rPr>
          <w:rFonts w:ascii="Simplified Arabic" w:hAnsi="Simplified Arabic" w:cs="Simplified Arabic"/>
          <w:b/>
          <w:sz w:val="28"/>
          <w:szCs w:val="28"/>
          <w:rtl/>
        </w:rPr>
        <w:t xml:space="preserve"> الآيات ليست إقرارا بالوحدانية وإنما هي مجرد إقرار بخالقية الله</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ورازقيته وتدبيره للأمور باعتبار أنه الأكبر وعلى نحو وجود أرباب أخرى بقدرات</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ذاتية تنصر وتعز وتضر وتنفع وتشفع وعلى ذلك فالمقصود بالإقرار المذكور</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في الآيات الإقرار بأنه الخالق والمدبر الأكبر لا الإقرار بالتوحيد ونفي الآلهة</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الأخرى التي آمنوا بها</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ويدل على ذلك 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وَالَّذِينَ اتَّخَذُوا مِنْ دُونِهِ أَوْلِيَاءَ مَا نَعْبُدُهُمْ إِلَّا لِيُقَرِّبُونَا إِلَى اللَّهِ زُلْفَى إِنَّ اللَّهَ يَحْكُمُ بَيْنَهُمْ فِيمَا هُمْ فِيهِ يَخْتَلِفُونَ إِنَّ اللَّهَ لَا يَهْدِي مَنْ هُوَ كَاذِبٌ كَفَّارٌ</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سورة الزمر</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(والذين اتخذوا من دونه أولياء</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فالمشركون اتخذوا من دون الله أولياء والولي هو الناصر والمعين والمشركون اعتقدوا ذلك في آلهتهم بدليل 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وَاتَّخَذُوا مِنْ دُونِ اللَّهِ آلِهَةً لِيَكُونُوا لَهُمْ عِزًّا</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سورة مريم</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فالآية ظاهرة الدلالة في أنهم يعتقدون أنها تحقق لهم العز</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وَاتَّخَذُوا مِنْ دُونِ اللَّهِ آلِهَةً لَعَلَّهُمْ يُنْصَرُونَ</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سورة يس</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فالآية ظاهرة الدلالة في أنهم يعتقدون أنها تحقق لهم النصر</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وقوله تعالى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إِنْ نَقُولُ إِلَّا اعْتَرَاكَ بَعْضُ آلِهَتِنَا بِسُوءٍ</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سورة هود</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وهذا معتقد المشركين على مر الأزمان يعتقدون أن أصنامهم تحقق لهم الحماية وأن لها القدرة على إلحاق السوء والضرر بمن يكفر بها ويذكرها بسوء</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وعلى ذلك فهم مشركون في الربوبية باعتقاد بعض مفرداتها وصرفها لمعبوداتهم مع الله</w:t>
      </w:r>
      <w:r w:rsidR="00AE3E69" w:rsidRPr="00AF4E26">
        <w:rPr>
          <w:rFonts w:ascii="Simplified Arabic" w:hAnsi="Simplified Arabic" w:cs="Simplified Arabic"/>
          <w:b/>
          <w:sz w:val="28"/>
          <w:szCs w:val="28"/>
          <w:rtl/>
        </w:rPr>
        <w:t xml:space="preserve">، </w:t>
      </w:r>
    </w:p>
    <w:p w14:paraId="5A14F24C" w14:textId="349296DA" w:rsidR="00FC5C1A" w:rsidRPr="00AF4E26" w:rsidRDefault="006B04D2" w:rsidP="00FC5C1A">
      <w:pPr>
        <w:bidi/>
        <w:ind w:left="-46"/>
        <w:jc w:val="both"/>
        <w:rPr>
          <w:rFonts w:ascii="Simplified Arabic" w:hAnsi="Simplified Arabic" w:cs="Simplified Arabic"/>
          <w:b/>
          <w:sz w:val="28"/>
          <w:szCs w:val="28"/>
          <w:lang w:bidi="ar-KW"/>
        </w:rPr>
      </w:pPr>
      <w:r>
        <w:rPr>
          <w:rFonts w:ascii="Simplified Arabic" w:hAnsi="Simplified Arabic" w:cs="Simplified Arabic"/>
          <w:b/>
          <w:bCs/>
          <w:sz w:val="40"/>
          <w:szCs w:val="40"/>
          <w:highlight w:val="yellow"/>
          <w:u w:val="single"/>
          <w:rtl/>
        </w:rPr>
        <w:t xml:space="preserve">[المفتاح </w:t>
      </w:r>
      <w:r w:rsidR="00DF5553">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0A2304">
        <w:rPr>
          <w:rFonts w:ascii="Simplified Arabic" w:hAnsi="Simplified Arabic" w:cs="Simplified Arabic"/>
          <w:b/>
          <w:bCs/>
          <w:sz w:val="30"/>
          <w:szCs w:val="30"/>
          <w:u w:val="single"/>
          <w:rtl/>
        </w:rPr>
        <w:t>الرد الواضح على من زعم توحيد مشركي العرب في الربوبية</w:t>
      </w:r>
      <w:r w:rsidR="00FC5C1A" w:rsidRPr="00AF4E26">
        <w:rPr>
          <w:rFonts w:ascii="Simplified Arabic" w:hAnsi="Simplified Arabic" w:cs="Simplified Arabic"/>
          <w:b/>
          <w:bCs/>
          <w:sz w:val="28"/>
          <w:szCs w:val="28"/>
          <w:rtl/>
        </w:rPr>
        <w:t xml:space="preserve">: </w:t>
      </w:r>
      <w:r w:rsidR="00FC5C1A" w:rsidRPr="00AF4E26">
        <w:rPr>
          <w:rFonts w:ascii="Simplified Arabic" w:hAnsi="Simplified Arabic" w:cs="Simplified Arabic"/>
          <w:b/>
          <w:sz w:val="28"/>
          <w:szCs w:val="28"/>
          <w:rtl/>
        </w:rPr>
        <w:t>تصفية للمنهج وتصحيحا للفهم في باب التوحيد والشرك ومنعا للغلو في هذا الباب</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bCs/>
          <w:sz w:val="28"/>
          <w:szCs w:val="28"/>
          <w:rtl/>
        </w:rPr>
        <w:t xml:space="preserve">نقول أخطأ الشيخ محمد بن عبد الوهاب عند قوله </w:t>
      </w:r>
      <w:r w:rsidR="00FC5C1A" w:rsidRPr="00AF4E26">
        <w:rPr>
          <w:rFonts w:ascii="Simplified Arabic" w:hAnsi="Simplified Arabic" w:cs="Simplified Arabic"/>
          <w:b/>
          <w:sz w:val="28"/>
          <w:szCs w:val="28"/>
          <w:rtl/>
        </w:rPr>
        <w:t>في أول مجموعة التوحيد:</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وأما التوحيد فهو ثلاثة أنواع توحيد الربوبية وتوحيد</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الألوهية وتوحيد الأسماء والصفات</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u w:val="single"/>
          <w:rtl/>
        </w:rPr>
        <w:t>أما توحيد الربوبية: فهو الذي أقر به الكفار</w:t>
      </w:r>
      <w:r w:rsidR="00FC5C1A" w:rsidRPr="00AF4E26">
        <w:rPr>
          <w:rFonts w:ascii="Simplified Arabic" w:hAnsi="Simplified Arabic" w:cs="Simplified Arabic"/>
          <w:sz w:val="28"/>
          <w:szCs w:val="28"/>
          <w:u w:val="single"/>
        </w:rPr>
        <w:t xml:space="preserve"> </w:t>
      </w:r>
      <w:r w:rsidR="00FC5C1A" w:rsidRPr="00AF4E26">
        <w:rPr>
          <w:rFonts w:ascii="Simplified Arabic" w:hAnsi="Simplified Arabic" w:cs="Simplified Arabic"/>
          <w:b/>
          <w:sz w:val="28"/>
          <w:szCs w:val="28"/>
          <w:u w:val="single"/>
          <w:rtl/>
        </w:rPr>
        <w:t xml:space="preserve">على زمن رسول الله </w:t>
      </w:r>
      <w:r w:rsidR="004E18D0">
        <w:rPr>
          <w:rFonts w:ascii="Simplified Arabic" w:hAnsi="Simplified Arabic" w:cs="Simplified Arabic"/>
          <w:b/>
          <w:sz w:val="28"/>
          <w:szCs w:val="28"/>
          <w:u w:val="single"/>
          <w:rtl/>
        </w:rPr>
        <w:t>صلى الله عليه وآله وسلم</w:t>
      </w:r>
      <w:r w:rsidR="00FC5C1A" w:rsidRPr="00AF4E26">
        <w:rPr>
          <w:rFonts w:ascii="Simplified Arabic" w:hAnsi="Simplified Arabic" w:cs="Simplified Arabic"/>
          <w:b/>
          <w:sz w:val="28"/>
          <w:szCs w:val="28"/>
          <w:u w:val="single"/>
          <w:rtl/>
        </w:rPr>
        <w:t xml:space="preserve"> ولم يدخلهم في الإسلام وقاتلهم رسول الله (ص</w:t>
      </w:r>
      <w:r w:rsidR="00AE0DCE">
        <w:rPr>
          <w:rFonts w:ascii="Simplified Arabic" w:hAnsi="Simplified Arabic" w:cs="Simplified Arabic"/>
          <w:b/>
          <w:sz w:val="28"/>
          <w:szCs w:val="28"/>
          <w:u w:val="single"/>
          <w:rtl/>
        </w:rPr>
        <w:t xml:space="preserve">) </w:t>
      </w:r>
      <w:r w:rsidR="00FC5C1A" w:rsidRPr="00AF4E26">
        <w:rPr>
          <w:rFonts w:ascii="Simplified Arabic" w:hAnsi="Simplified Arabic" w:cs="Simplified Arabic"/>
          <w:b/>
          <w:sz w:val="28"/>
          <w:szCs w:val="28"/>
          <w:u w:val="single"/>
          <w:rtl/>
        </w:rPr>
        <w:t>واستباح دماءهم</w:t>
      </w:r>
      <w:r w:rsidR="00FC5C1A" w:rsidRPr="00AF4E26">
        <w:rPr>
          <w:rFonts w:ascii="Simplified Arabic" w:hAnsi="Simplified Arabic" w:cs="Simplified Arabic"/>
          <w:sz w:val="28"/>
          <w:szCs w:val="28"/>
          <w:u w:val="single"/>
        </w:rPr>
        <w:t xml:space="preserve"> </w:t>
      </w:r>
      <w:r w:rsidR="00FC5C1A" w:rsidRPr="00AF4E26">
        <w:rPr>
          <w:rFonts w:ascii="Simplified Arabic" w:hAnsi="Simplified Arabic" w:cs="Simplified Arabic"/>
          <w:b/>
          <w:sz w:val="28"/>
          <w:szCs w:val="28"/>
          <w:u w:val="single"/>
          <w:rtl/>
        </w:rPr>
        <w:t>وأموالهم وهو توحيده بفعله تعالى</w:t>
      </w:r>
      <w:r w:rsidR="00AE3E69" w:rsidRPr="00AF4E26">
        <w:rPr>
          <w:rFonts w:ascii="Simplified Arabic" w:hAnsi="Simplified Arabic" w:cs="Simplified Arabic"/>
          <w:b/>
          <w:sz w:val="28"/>
          <w:szCs w:val="28"/>
          <w:u w:val="single"/>
          <w:rtl/>
        </w:rPr>
        <w:t xml:space="preserve">، </w:t>
      </w:r>
      <w:r w:rsidR="00FC5C1A" w:rsidRPr="00AF4E26">
        <w:rPr>
          <w:rFonts w:ascii="Simplified Arabic" w:hAnsi="Simplified Arabic" w:cs="Simplified Arabic"/>
          <w:b/>
          <w:sz w:val="28"/>
          <w:szCs w:val="28"/>
          <w:rtl/>
        </w:rPr>
        <w:t>والدليل قوله تعالى</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sz w:val="28"/>
          <w:szCs w:val="28"/>
          <w:rtl/>
        </w:rPr>
        <w:t>(</w:t>
      </w:r>
      <w:r w:rsidR="00FC5C1A" w:rsidRPr="00AF4E26">
        <w:rPr>
          <w:rFonts w:ascii="Simplified Arabic" w:hAnsi="Simplified Arabic" w:cs="Simplified Arabic"/>
          <w:b/>
          <w:sz w:val="28"/>
          <w:szCs w:val="28"/>
          <w:rtl/>
        </w:rPr>
        <w:t>قُلْ</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مَن يَرْزُقُكُم مِّنَ السَّمَاء وَالأَرْضِ أَمَّن يَمْلِكُ السَّمْعَ</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والأَبْصَارَ وَمَن يُخْرِجُ الْحَيَّ مِنَ الْمَيِّتِ وَيُخْرِجُ الْمَيَّتَ مِنَ</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الْحَيِّ وَمَن يُدَبِّرُ الأَمْرَ فَسَيَقُولُونَ اللّهُ فَقُلْ أَفَلاَ</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تَتَّقُونَ</w:t>
      </w:r>
      <w:r w:rsidR="00AE0DCE">
        <w:rPr>
          <w:rFonts w:ascii="Simplified Arabic" w:hAnsi="Simplified Arabic" w:cs="Simplified Arabic"/>
          <w:sz w:val="28"/>
          <w:szCs w:val="28"/>
          <w:rtl/>
        </w:rPr>
        <w:t xml:space="preserve">) </w:t>
      </w:r>
      <w:r w:rsidR="00FC5C1A" w:rsidRPr="00AF4E26">
        <w:rPr>
          <w:rFonts w:ascii="Simplified Arabic" w:hAnsi="Simplified Arabic" w:cs="Simplified Arabic"/>
          <w:sz w:val="28"/>
          <w:szCs w:val="28"/>
          <w:rtl/>
        </w:rPr>
        <w:t>(</w:t>
      </w:r>
      <w:r w:rsidR="00FC5C1A" w:rsidRPr="00AF4E26">
        <w:rPr>
          <w:rFonts w:ascii="Simplified Arabic" w:hAnsi="Simplified Arabic" w:cs="Simplified Arabic"/>
          <w:b/>
          <w:sz w:val="28"/>
          <w:szCs w:val="28"/>
          <w:rtl/>
        </w:rPr>
        <w:t>قُلْ مَن رَّبُّ السَّمَاوَاتِ</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السَّبْعِ وَرَبُّ الْعَرْشِ الْعَظِيمِ</w:t>
      </w:r>
      <w:r w:rsidR="00FC5C1A" w:rsidRPr="00AF4E26">
        <w:rPr>
          <w:rFonts w:ascii="Simplified Arabic" w:hAnsi="Simplified Arabic" w:cs="Simplified Arabic"/>
          <w:sz w:val="28"/>
          <w:szCs w:val="28"/>
        </w:rPr>
        <w:t xml:space="preserve"> * </w:t>
      </w:r>
      <w:r w:rsidR="00FC5C1A" w:rsidRPr="00AF4E26">
        <w:rPr>
          <w:rFonts w:ascii="Simplified Arabic" w:hAnsi="Simplified Arabic" w:cs="Simplified Arabic"/>
          <w:b/>
          <w:sz w:val="28"/>
          <w:szCs w:val="28"/>
          <w:rtl/>
        </w:rPr>
        <w:t>سَيَقُولُونَ لِلَّهِ قُلْ أَفَلَا تَتَّقُونَ</w:t>
      </w:r>
      <w:r w:rsidR="00FC5C1A" w:rsidRPr="00AF4E26">
        <w:rPr>
          <w:rFonts w:ascii="Simplified Arabic" w:hAnsi="Simplified Arabic" w:cs="Simplified Arabic"/>
          <w:sz w:val="28"/>
          <w:szCs w:val="28"/>
        </w:rPr>
        <w:t xml:space="preserve"> * </w:t>
      </w:r>
      <w:r w:rsidR="00FC5C1A" w:rsidRPr="00AF4E26">
        <w:rPr>
          <w:rFonts w:ascii="Simplified Arabic" w:hAnsi="Simplified Arabic" w:cs="Simplified Arabic"/>
          <w:b/>
          <w:sz w:val="28"/>
          <w:szCs w:val="28"/>
          <w:rtl/>
        </w:rPr>
        <w:t>قُلْ مَن بِيَدِهِ مَلَكُوتُ كُلِّ</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شَيْءٍ وَهُوَ يُجِيرُ وَلَا يُجَارُ عَلَيْهِ إِن كُنتُمْ تَعْلَمُونَ</w:t>
      </w:r>
      <w:r w:rsidR="00FC5C1A" w:rsidRPr="00AF4E26">
        <w:rPr>
          <w:rFonts w:ascii="Simplified Arabic" w:hAnsi="Simplified Arabic" w:cs="Simplified Arabic"/>
          <w:sz w:val="28"/>
          <w:szCs w:val="28"/>
        </w:rPr>
        <w:t xml:space="preserve"> * </w:t>
      </w:r>
      <w:r w:rsidR="00FC5C1A" w:rsidRPr="00AF4E26">
        <w:rPr>
          <w:rFonts w:ascii="Simplified Arabic" w:hAnsi="Simplified Arabic" w:cs="Simplified Arabic"/>
          <w:b/>
          <w:sz w:val="28"/>
          <w:szCs w:val="28"/>
          <w:rtl/>
        </w:rPr>
        <w:lastRenderedPageBreak/>
        <w:t>سَيَقُولُونَ لِلَّهِ</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 xml:space="preserve">قُلْ فَأَنَّى تُسْحَرُونَ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مجموعة التوحيد ص3</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وقال أيضا بعدها بصفحات: "</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وبعد فهذه أربع قواعد من قواعد الدين يميز بهن المسلم</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دينه من دين المشركين</w:t>
      </w:r>
      <w:r w:rsidR="00FC5C1A" w:rsidRPr="00AF4E26">
        <w:rPr>
          <w:rFonts w:ascii="Simplified Arabic" w:hAnsi="Simplified Arabic" w:cs="Simplified Arabic"/>
          <w:sz w:val="28"/>
          <w:szCs w:val="28"/>
          <w:rtl/>
        </w:rPr>
        <w:t>:</w:t>
      </w:r>
      <w:r w:rsidR="00FC5C1A" w:rsidRPr="00AF4E26">
        <w:rPr>
          <w:rFonts w:ascii="Simplified Arabic" w:hAnsi="Simplified Arabic" w:cs="Simplified Arabic"/>
          <w:b/>
          <w:sz w:val="28"/>
          <w:szCs w:val="28"/>
          <w:rtl/>
        </w:rPr>
        <w:t xml:space="preserve"> القاعدة الأولى: أن الكفار الذين قاتلهم رسول الله (ص</w:t>
      </w:r>
      <w:r w:rsidR="00AE0DCE">
        <w:rPr>
          <w:rFonts w:ascii="Simplified Arabic" w:hAnsi="Simplified Arabic" w:cs="Simplified Arabic"/>
          <w:sz w:val="28"/>
          <w:szCs w:val="28"/>
          <w:rtl/>
        </w:rPr>
        <w:t xml:space="preserve">) </w:t>
      </w:r>
      <w:r w:rsidR="00FC5C1A" w:rsidRPr="00AF4E26">
        <w:rPr>
          <w:rFonts w:ascii="Simplified Arabic" w:hAnsi="Simplified Arabic" w:cs="Simplified Arabic"/>
          <w:b/>
          <w:sz w:val="28"/>
          <w:szCs w:val="28"/>
          <w:rtl/>
        </w:rPr>
        <w:t>كانوا مقرين لله بتوحيد الربوبية يشهدون أن الله هو الخالق الرازق المحي المميت</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المدبر لجميع الأمور ولم يدخلهم ذلك في الإسلام والدليل قوله تعالى</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sz w:val="28"/>
          <w:szCs w:val="28"/>
          <w:rtl/>
        </w:rPr>
        <w:t>(</w:t>
      </w:r>
      <w:r w:rsidR="00FC5C1A" w:rsidRPr="00AF4E26">
        <w:rPr>
          <w:rFonts w:ascii="Simplified Arabic" w:hAnsi="Simplified Arabic" w:cs="Simplified Arabic"/>
          <w:b/>
          <w:sz w:val="28"/>
          <w:szCs w:val="28"/>
          <w:rtl/>
        </w:rPr>
        <w:t>قُلْ مَن يَرْزُقُكُم مِّنَ السَّمَاء وَالأَرْضِ أَمَّن يَمْلِكُ</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السَّمْعَ والأَبْصَارَ وَمَن يُخْرِجُ الْحَيَّ مِنَ الْمَيِّتِ وَيُخْرِجُ</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الْمَيَّتَ مِنَ الْحَيِّ وَمَن يُدَبِّرُ الأَمْرَ فَسَيَقُولُونَ اللّهُ فَقُلْ</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أَفَلاَ تَتَّقُونَ</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AF4E26">
        <w:rPr>
          <w:rFonts w:ascii="Simplified Arabic" w:hAnsi="Simplified Arabic" w:cs="Simplified Arabic"/>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مجموعة التوحيد ص 15 – 16]</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bCs/>
          <w:sz w:val="28"/>
          <w:szCs w:val="28"/>
          <w:rtl/>
        </w:rPr>
        <w:t>ولبيان الغلو في هذا القول</w:t>
      </w:r>
      <w:r w:rsidR="00FC5C1A" w:rsidRPr="00AF4E26">
        <w:rPr>
          <w:rFonts w:ascii="Simplified Arabic" w:hAnsi="Simplified Arabic" w:cs="Simplified Arabic"/>
          <w:b/>
          <w:sz w:val="28"/>
          <w:szCs w:val="28"/>
          <w:rtl/>
        </w:rPr>
        <w:t xml:space="preserve"> نقول:</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bCs/>
          <w:sz w:val="28"/>
          <w:szCs w:val="28"/>
          <w:rtl/>
        </w:rPr>
        <w:t>(أولا</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FC5C1A" w:rsidRPr="00AF4E26">
        <w:rPr>
          <w:rFonts w:ascii="Simplified Arabic" w:hAnsi="Simplified Arabic" w:cs="Simplified Arabic"/>
          <w:b/>
          <w:sz w:val="28"/>
          <w:szCs w:val="28"/>
          <w:rtl/>
          <w:lang w:bidi="ar-KW"/>
        </w:rPr>
        <w:t xml:space="preserve"> المشركون في زمان الرسول لم يكونوا أبدا على توحيد الربوبية إذ أن توحيد الربوبية لله يعني اعتقاد أن الله أن الله تعالى هو وحده الخالق الرازق الهادي الشافي المحيي المميت المتعهد بالتربية لجميع خلقه إذ هو رب العالمين</w:t>
      </w:r>
      <w:r w:rsidR="00AE3E69"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lang w:bidi="ar-KW"/>
        </w:rPr>
        <w:t>واعتقاد أن مقادير كل شيء بيد الله يرفع من يشاء ويخفض ويعز من يشاء ويذل ويهدي من يشاء ويضل ويوسع الرزق على من يشاء ويضيق ويحيي من يشاء ويميت</w:t>
      </w:r>
      <w:r w:rsidR="00AE3E69"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lang w:bidi="ar-KW"/>
        </w:rPr>
        <w:t>له في لك كله المشيئة المطلقة والإرادة النـافذة لا حق لأحد في مراجعته وأمـره كله عدل وفضـل (لا يسأل عما يفعل وهم يسألون</w:t>
      </w:r>
      <w:r w:rsidR="00AE0DCE">
        <w:rPr>
          <w:rFonts w:ascii="Simplified Arabic" w:hAnsi="Simplified Arabic" w:cs="Simplified Arabic"/>
          <w:b/>
          <w:sz w:val="28"/>
          <w:szCs w:val="28"/>
          <w:rtl/>
          <w:lang w:bidi="ar-KW"/>
        </w:rPr>
        <w:t>)</w:t>
      </w:r>
      <w:r w:rsidR="00A00DA5">
        <w:rPr>
          <w:rFonts w:ascii="Simplified Arabic" w:hAnsi="Simplified Arabic" w:cs="Simplified Arabic"/>
          <w:b/>
          <w:sz w:val="28"/>
          <w:szCs w:val="28"/>
          <w:rtl/>
          <w:lang w:bidi="ar-KW"/>
        </w:rPr>
        <w:t>،</w:t>
      </w:r>
      <w:r w:rsidR="00AE3E69"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lang w:bidi="ar-KW"/>
        </w:rPr>
        <w:t>واعتقاد حقه المطلق في التشريع والحكم والأمر ((ألا له الخلق والأمر تبارك الله رب العالمين</w:t>
      </w:r>
      <w:r w:rsidR="00AE0DCE">
        <w:rPr>
          <w:rFonts w:ascii="Simplified Arabic" w:hAnsi="Simplified Arabic" w:cs="Simplified Arabic"/>
          <w:b/>
          <w:sz w:val="28"/>
          <w:szCs w:val="28"/>
          <w:rtl/>
          <w:lang w:bidi="ar-KW"/>
        </w:rPr>
        <w:t>)</w:t>
      </w:r>
      <w:r w:rsidR="00A00DA5">
        <w:rPr>
          <w:rFonts w:ascii="Simplified Arabic" w:hAnsi="Simplified Arabic" w:cs="Simplified Arabic"/>
          <w:b/>
          <w:sz w:val="28"/>
          <w:szCs w:val="28"/>
          <w:rtl/>
          <w:lang w:bidi="ar-KW"/>
        </w:rPr>
        <w:t>،</w:t>
      </w:r>
      <w:r w:rsidR="00AE3E69"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lang w:bidi="ar-KW"/>
        </w:rPr>
        <w:t>هذا هو توحيد الربوبية عند الموحدين</w:t>
      </w:r>
      <w:r w:rsidR="00AE3E69"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lang w:bidi="ar-KW"/>
        </w:rPr>
        <w:t>ومن اعتقد بأن هناك من يملك الضر</w:t>
      </w:r>
      <w:r w:rsidR="0005011D">
        <w:rPr>
          <w:rFonts w:ascii="Simplified Arabic" w:hAnsi="Simplified Arabic" w:cs="Simplified Arabic"/>
          <w:b/>
          <w:sz w:val="28"/>
          <w:szCs w:val="28"/>
          <w:rtl/>
          <w:lang w:bidi="ar-KW"/>
        </w:rPr>
        <w:t xml:space="preserve"> أو </w:t>
      </w:r>
      <w:r w:rsidR="00FC5C1A" w:rsidRPr="00AF4E26">
        <w:rPr>
          <w:rFonts w:ascii="Simplified Arabic" w:hAnsi="Simplified Arabic" w:cs="Simplified Arabic"/>
          <w:b/>
          <w:sz w:val="28"/>
          <w:szCs w:val="28"/>
          <w:rtl/>
          <w:lang w:bidi="ar-KW"/>
        </w:rPr>
        <w:t>النفع</w:t>
      </w:r>
      <w:r w:rsidR="0005011D">
        <w:rPr>
          <w:rFonts w:ascii="Simplified Arabic" w:hAnsi="Simplified Arabic" w:cs="Simplified Arabic"/>
          <w:b/>
          <w:sz w:val="28"/>
          <w:szCs w:val="28"/>
          <w:rtl/>
          <w:lang w:bidi="ar-KW"/>
        </w:rPr>
        <w:t xml:space="preserve"> أو </w:t>
      </w:r>
      <w:r w:rsidR="00FC5C1A" w:rsidRPr="00AF4E26">
        <w:rPr>
          <w:rFonts w:ascii="Simplified Arabic" w:hAnsi="Simplified Arabic" w:cs="Simplified Arabic"/>
          <w:b/>
          <w:sz w:val="28"/>
          <w:szCs w:val="28"/>
          <w:rtl/>
          <w:lang w:bidi="ar-KW"/>
        </w:rPr>
        <w:t>التصريف</w:t>
      </w:r>
      <w:r w:rsidR="0005011D">
        <w:rPr>
          <w:rFonts w:ascii="Simplified Arabic" w:hAnsi="Simplified Arabic" w:cs="Simplified Arabic"/>
          <w:b/>
          <w:sz w:val="28"/>
          <w:szCs w:val="28"/>
          <w:rtl/>
          <w:lang w:bidi="ar-KW"/>
        </w:rPr>
        <w:t xml:space="preserve"> أو </w:t>
      </w:r>
      <w:r w:rsidR="00FC5C1A" w:rsidRPr="00AF4E26">
        <w:rPr>
          <w:rFonts w:ascii="Simplified Arabic" w:hAnsi="Simplified Arabic" w:cs="Simplified Arabic"/>
          <w:b/>
          <w:sz w:val="28"/>
          <w:szCs w:val="28"/>
          <w:rtl/>
          <w:lang w:bidi="ar-KW"/>
        </w:rPr>
        <w:t>التدبير في حياة الناس وغيرهم من المخلوقات من دون الله فقد أشرك في ربوبية الله عز وجل شركاً أكبر</w:t>
      </w:r>
      <w:r w:rsidR="00AE3E69"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lang w:bidi="ar-KW"/>
        </w:rPr>
        <w:t>ومن 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w:t>
      </w:r>
      <w:r w:rsidR="00AE3E69"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lang w:bidi="ar-KW"/>
        </w:rPr>
        <w:t>ومن اعتقد أنه يجوز التحاكم إلى شرع غير شرع الله فقد كفر بربوبية الله عز وجل لخلقه</w:t>
      </w:r>
      <w:r w:rsidR="00AE3E69"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lang w:bidi="ar-KW"/>
        </w:rPr>
        <w:t>هذا هو توحيد الربوبية عند المسلمين</w:t>
      </w:r>
      <w:r w:rsidR="00AE3E69"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lang w:bidi="ar-KW"/>
        </w:rPr>
        <w:t>(ثانيا</w:t>
      </w:r>
      <w:r w:rsidR="00AE0DCE">
        <w:rPr>
          <w:rFonts w:ascii="Simplified Arabic" w:hAnsi="Simplified Arabic" w:cs="Simplified Arabic"/>
          <w:b/>
          <w:sz w:val="28"/>
          <w:szCs w:val="28"/>
          <w:rtl/>
          <w:lang w:bidi="ar-KW"/>
        </w:rPr>
        <w:t>)</w:t>
      </w:r>
      <w:r w:rsidR="006434EC">
        <w:rPr>
          <w:rFonts w:ascii="Simplified Arabic" w:hAnsi="Simplified Arabic" w:cs="Simplified Arabic"/>
          <w:b/>
          <w:sz w:val="28"/>
          <w:szCs w:val="28"/>
          <w:rtl/>
          <w:lang w:bidi="ar-KW"/>
        </w:rPr>
        <w:t>:</w:t>
      </w:r>
      <w:r w:rsidR="00FC5C1A"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rPr>
        <w:t>مشركو العرب اعتقدوا بأن لآلهتهم</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قدرة ذاتية على النفع والضر وهذا يعني ربوبيتها</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وهذا شرك في توحيد الربوبية وذلك باعتقادهم بقدرة غير الله على الضر والنفع والإعزاز والإذلال والنصر مستقلا عن الله</w:t>
      </w:r>
      <w:r w:rsidR="00AE3E69" w:rsidRPr="00AF4E26">
        <w:rPr>
          <w:rFonts w:ascii="Simplified Arabic" w:hAnsi="Simplified Arabic" w:cs="Simplified Arabic"/>
          <w:sz w:val="28"/>
          <w:szCs w:val="28"/>
          <w:rtl/>
        </w:rPr>
        <w:t xml:space="preserve">، </w:t>
      </w:r>
      <w:r w:rsidR="00FC5C1A" w:rsidRPr="00AF4E26">
        <w:rPr>
          <w:rFonts w:ascii="Simplified Arabic" w:hAnsi="Simplified Arabic" w:cs="Simplified Arabic"/>
          <w:b/>
          <w:sz w:val="28"/>
          <w:szCs w:val="28"/>
          <w:rtl/>
        </w:rPr>
        <w:t>في مثل قوله تعالى</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(وَاتَّخَذُوا مِن دُونِ اللَّهِ آلِهَةً لِّيَكُونُوا لَهُمْ عِزًّا</w:t>
      </w:r>
      <w:r w:rsidR="00AE0DCE">
        <w:rPr>
          <w:rFonts w:ascii="Simplified Arabic" w:hAnsi="Simplified Arabic" w:cs="Simplified Arabic"/>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مريم</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sz w:val="28"/>
          <w:szCs w:val="28"/>
        </w:rPr>
        <w:t>81</w:t>
      </w:r>
      <w:r w:rsidR="00FC5C1A"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وقوله عز وجل</w:t>
      </w:r>
      <w:r w:rsidR="00AE0DCE">
        <w:rPr>
          <w:rFonts w:ascii="Simplified Arabic" w:hAnsi="Simplified Arabic" w:cs="Simplified Arabic"/>
          <w:sz w:val="28"/>
          <w:szCs w:val="28"/>
          <w:rtl/>
        </w:rPr>
        <w:t xml:space="preserve">) </w:t>
      </w:r>
      <w:r w:rsidR="00FC5C1A" w:rsidRPr="00AF4E26">
        <w:rPr>
          <w:rFonts w:ascii="Simplified Arabic" w:hAnsi="Simplified Arabic" w:cs="Simplified Arabic"/>
          <w:b/>
          <w:sz w:val="28"/>
          <w:szCs w:val="28"/>
          <w:rtl/>
        </w:rPr>
        <w:t>وَاتَّخَذُوا مِن دُونِ اللَّهِ آلِهَةً</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لَعَلَّهُمْ يُنصَرُونَ</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sz w:val="28"/>
          <w:szCs w:val="28"/>
          <w:rtl/>
        </w:rPr>
        <w:t>(</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يس:</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74</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وقوله تعالى</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sz w:val="28"/>
          <w:szCs w:val="28"/>
          <w:rtl/>
        </w:rPr>
        <w:t>(</w:t>
      </w:r>
      <w:r w:rsidR="00FC5C1A" w:rsidRPr="00AF4E26">
        <w:rPr>
          <w:rFonts w:ascii="Simplified Arabic" w:hAnsi="Simplified Arabic" w:cs="Simplified Arabic"/>
          <w:b/>
          <w:sz w:val="28"/>
          <w:szCs w:val="28"/>
          <w:rtl/>
        </w:rPr>
        <w:t>فَمَا أَغْنَتْ عَنْهُمْ آلِهَتُهُمُ الَّتِي يَدْعُونَ مِن دُونِ</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اللّهِ مِن شَيْءٍ</w:t>
      </w:r>
      <w:r w:rsidR="00AE0DCE">
        <w:rPr>
          <w:rFonts w:ascii="Simplified Arabic" w:hAnsi="Simplified Arabic" w:cs="Simplified Arabic"/>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هود:</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101</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وقال تعالى</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(أَمْ</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لَهُمْ آلِهَةٌ تَمْنَعُهُم مِّن دُونِنَا لَا يَسْتَطِيعُونَ نَصْرَ أَنفُسِهِمْ</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وَلَا هُم مِّنَّا يُصْحَبُونَ</w:t>
      </w:r>
      <w:r w:rsidR="00AE0DCE">
        <w:rPr>
          <w:rFonts w:ascii="Simplified Arabic" w:hAnsi="Simplified Arabic" w:cs="Simplified Arabic"/>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الأنبياء:</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43</w:t>
      </w:r>
      <w:r w:rsidR="00EF0DC2" w:rsidRPr="00AF4E26">
        <w:rPr>
          <w:rFonts w:ascii="Simplified Arabic" w:hAnsi="Simplified Arabic" w:cs="Simplified Arabic"/>
          <w:sz w:val="28"/>
          <w:szCs w:val="28"/>
          <w:rtl/>
        </w:rPr>
        <w:t>]</w:t>
      </w:r>
      <w:r w:rsidR="00AE3E69"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lang w:bidi="ar-KW"/>
        </w:rPr>
        <w:t>(ثالثا</w:t>
      </w:r>
      <w:r w:rsidR="00AE0DCE">
        <w:rPr>
          <w:rFonts w:ascii="Simplified Arabic" w:hAnsi="Simplified Arabic" w:cs="Simplified Arabic"/>
          <w:b/>
          <w:sz w:val="28"/>
          <w:szCs w:val="28"/>
          <w:rtl/>
          <w:lang w:bidi="ar-KW"/>
        </w:rPr>
        <w:t>)</w:t>
      </w:r>
      <w:r w:rsidR="006434EC">
        <w:rPr>
          <w:rFonts w:ascii="Simplified Arabic" w:hAnsi="Simplified Arabic" w:cs="Simplified Arabic"/>
          <w:b/>
          <w:sz w:val="28"/>
          <w:szCs w:val="28"/>
          <w:rtl/>
          <w:lang w:bidi="ar-KW"/>
        </w:rPr>
        <w:t>:</w:t>
      </w:r>
      <w:r w:rsidR="00FC5C1A" w:rsidRPr="00AF4E26">
        <w:rPr>
          <w:rFonts w:ascii="Simplified Arabic" w:hAnsi="Simplified Arabic" w:cs="Simplified Arabic"/>
          <w:b/>
          <w:sz w:val="28"/>
          <w:szCs w:val="28"/>
          <w:rtl/>
          <w:lang w:bidi="ar-KW"/>
        </w:rPr>
        <w:t xml:space="preserve"> الكفار يخوفون الرسل من بطش آلهتهم وهذا يعني اعتقادهم أنها تنفع وتضر استقلالا وهذا واضح لمن تدبره في مثل قوله تعالى (</w:t>
      </w:r>
      <w:r w:rsidR="00FC5C1A" w:rsidRPr="00AF4E26">
        <w:rPr>
          <w:rFonts w:ascii="Simplified Arabic" w:hAnsi="Simplified Arabic" w:cs="Simplified Arabic"/>
          <w:b/>
          <w:sz w:val="28"/>
          <w:szCs w:val="28"/>
          <w:rtl/>
        </w:rPr>
        <w:t>إِن نَّقُولُ إِلاَّ اعْتَرَاكَ بَعْضُ آلِهَتِنَا بِسُوَءٍ</w:t>
      </w:r>
      <w:r w:rsidR="00AE0DCE">
        <w:rPr>
          <w:rFonts w:ascii="Simplified Arabic" w:hAnsi="Simplified Arabic" w:cs="Simplified Arabic"/>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هود:</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54</w:t>
      </w:r>
      <w:r w:rsidR="00FC5C1A" w:rsidRPr="00AF4E26">
        <w:rPr>
          <w:rFonts w:ascii="Simplified Arabic" w:hAnsi="Simplified Arabic" w:cs="Simplified Arabic"/>
          <w:b/>
          <w:sz w:val="28"/>
          <w:szCs w:val="28"/>
          <w:rtl/>
          <w:lang w:bidi="ar-KW"/>
        </w:rPr>
        <w:t>]</w:t>
      </w:r>
      <w:r w:rsidR="00AE3E69"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lang w:bidi="ar-KW"/>
        </w:rPr>
        <w:t>وقوله تعالى (</w:t>
      </w:r>
      <w:r w:rsidR="00FC5C1A" w:rsidRPr="00AF4E26">
        <w:rPr>
          <w:rFonts w:ascii="Simplified Arabic" w:hAnsi="Simplified Arabic" w:cs="Simplified Arabic"/>
          <w:b/>
          <w:sz w:val="28"/>
          <w:szCs w:val="28"/>
          <w:rtl/>
        </w:rPr>
        <w:t>أَلَيْسَ اللَّهُ بِكَافٍ عَبْدَهُ وَيُخَوِّفُونَكَ بِالَّذِينَ</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مِن دُونِهِ وَمَن يُضْلِلِ اللَّهُ فَمَا لَهُ مِنْ هَادٍ</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[الزمر:</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36]</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قال البغوي في تفسير </w:t>
      </w:r>
      <w:r w:rsidR="00FC5C1A" w:rsidRPr="00AF4E26">
        <w:rPr>
          <w:rFonts w:ascii="Simplified Arabic" w:hAnsi="Simplified Arabic" w:cs="Simplified Arabic"/>
          <w:b/>
          <w:sz w:val="28"/>
          <w:szCs w:val="28"/>
          <w:rtl/>
        </w:rPr>
        <w:lastRenderedPageBreak/>
        <w:t>الآية</w:t>
      </w:r>
      <w:r w:rsidR="00FC5C1A" w:rsidRPr="00AF4E26">
        <w:rPr>
          <w:rFonts w:ascii="Simplified Arabic" w:hAnsi="Simplified Arabic" w:cs="Simplified Arabic"/>
          <w:sz w:val="28"/>
          <w:szCs w:val="28"/>
          <w:rtl/>
        </w:rPr>
        <w:t>:</w:t>
      </w:r>
      <w:r w:rsidR="00FC5C1A" w:rsidRPr="00AF4E26">
        <w:rPr>
          <w:rFonts w:ascii="Simplified Arabic" w:hAnsi="Simplified Arabic" w:cs="Simplified Arabic"/>
          <w:b/>
          <w:sz w:val="28"/>
          <w:szCs w:val="28"/>
          <w:rtl/>
        </w:rPr>
        <w:t>(وَيُخَوِّفُونَكَ</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بِالَّذِينَ مِن دُونِهِ</w:t>
      </w:r>
      <w:r w:rsidR="00AE0DCE">
        <w:rPr>
          <w:rFonts w:ascii="Simplified Arabic" w:hAnsi="Simplified Arabic" w:cs="Simplified Arabic"/>
          <w:sz w:val="28"/>
          <w:szCs w:val="28"/>
          <w:rtl/>
        </w:rPr>
        <w:t xml:space="preserve">) </w:t>
      </w:r>
      <w:r w:rsidR="00FC5C1A" w:rsidRPr="00AF4E26">
        <w:rPr>
          <w:rFonts w:ascii="Simplified Arabic" w:hAnsi="Simplified Arabic" w:cs="Simplified Arabic"/>
          <w:b/>
          <w:sz w:val="28"/>
          <w:szCs w:val="28"/>
          <w:rtl/>
          <w:lang w:bidi="ar-KW"/>
        </w:rPr>
        <w:t>"</w:t>
      </w:r>
      <w:r w:rsidR="00A60D48"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rPr>
        <w:t>وذلك أنهم خوفوا النبي (</w:t>
      </w:r>
      <w:r w:rsidR="004E18D0">
        <w:rPr>
          <w:rFonts w:ascii="Simplified Arabic" w:hAnsi="Simplified Arabic" w:cs="Simplified Arabic"/>
          <w:b/>
          <w:sz w:val="28"/>
          <w:szCs w:val="28"/>
          <w:rtl/>
        </w:rPr>
        <w:t>صلى الله عليه وآله وسلم</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معرة معاداة الأوثان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وقالوا: لتكفن عن شتم آلهتنا</w:t>
      </w:r>
      <w:r w:rsidR="0005011D">
        <w:rPr>
          <w:rFonts w:ascii="Simplified Arabic" w:hAnsi="Simplified Arabic" w:cs="Simplified Arabic"/>
          <w:b/>
          <w:sz w:val="28"/>
          <w:szCs w:val="28"/>
          <w:rtl/>
        </w:rPr>
        <w:t xml:space="preserve"> أو </w:t>
      </w:r>
      <w:r w:rsidR="00FC5C1A" w:rsidRPr="00AF4E26">
        <w:rPr>
          <w:rFonts w:ascii="Simplified Arabic" w:hAnsi="Simplified Arabic" w:cs="Simplified Arabic"/>
          <w:b/>
          <w:sz w:val="28"/>
          <w:szCs w:val="28"/>
          <w:rtl/>
        </w:rPr>
        <w:t>ليصيبنك منهم خبل</w:t>
      </w:r>
      <w:r w:rsidR="0005011D">
        <w:rPr>
          <w:rFonts w:ascii="Simplified Arabic" w:hAnsi="Simplified Arabic" w:cs="Simplified Arabic"/>
          <w:b/>
          <w:sz w:val="28"/>
          <w:szCs w:val="28"/>
          <w:rtl/>
        </w:rPr>
        <w:t xml:space="preserve"> أو </w:t>
      </w:r>
      <w:r w:rsidR="00FC5C1A" w:rsidRPr="00AF4E26">
        <w:rPr>
          <w:rFonts w:ascii="Simplified Arabic" w:hAnsi="Simplified Arabic" w:cs="Simplified Arabic"/>
          <w:b/>
          <w:sz w:val="28"/>
          <w:szCs w:val="28"/>
          <w:rtl/>
        </w:rPr>
        <w:t>جنون " أهـ [تفسير البغوي ج4 ص 69</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والخلاصة</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أن المشركين كانوا</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يعتقدون بأن الآلهة التي عبدوها وآمنوا بها تضر وتنفع وتنتصر وتنتقم وتنصر ولهذا اتخذوها أربابا من دون الله لعلهم ينصرون</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lang w:bidi="ar-KW"/>
        </w:rPr>
        <w:t>رابعا</w:t>
      </w:r>
      <w:r w:rsidR="00AE0DCE">
        <w:rPr>
          <w:rFonts w:ascii="Simplified Arabic" w:hAnsi="Simplified Arabic" w:cs="Simplified Arabic"/>
          <w:b/>
          <w:sz w:val="28"/>
          <w:szCs w:val="28"/>
          <w:rtl/>
          <w:lang w:bidi="ar-KW"/>
        </w:rPr>
        <w:t>)</w:t>
      </w:r>
      <w:r w:rsidR="006434EC">
        <w:rPr>
          <w:rFonts w:ascii="Simplified Arabic" w:hAnsi="Simplified Arabic" w:cs="Simplified Arabic"/>
          <w:b/>
          <w:sz w:val="28"/>
          <w:szCs w:val="28"/>
          <w:rtl/>
          <w:lang w:bidi="ar-KW"/>
        </w:rPr>
        <w:t>:</w:t>
      </w:r>
      <w:r w:rsidR="00FC5C1A" w:rsidRPr="00AF4E26">
        <w:rPr>
          <w:rFonts w:ascii="Simplified Arabic" w:hAnsi="Simplified Arabic" w:cs="Simplified Arabic"/>
          <w:b/>
          <w:sz w:val="28"/>
          <w:szCs w:val="28"/>
          <w:rtl/>
          <w:lang w:bidi="ar-KW"/>
        </w:rPr>
        <w:t xml:space="preserve"> اعتقاد المشركين بوجود الشريك الذي له</w:t>
      </w:r>
      <w:r w:rsidR="00A60D48"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rPr>
        <w:t>تأثير مستقل في الخلق وتدبير مملكة</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الله</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ولهذا أمر الله تعالى رسوله الكريم </w:t>
      </w:r>
      <w:r w:rsidR="004E18D0">
        <w:rPr>
          <w:rFonts w:ascii="Simplified Arabic" w:hAnsi="Simplified Arabic" w:cs="Simplified Arabic"/>
          <w:b/>
          <w:sz w:val="28"/>
          <w:szCs w:val="28"/>
          <w:rtl/>
        </w:rPr>
        <w:t>صلى الله عليه وآله وسلم</w:t>
      </w:r>
      <w:r w:rsidR="00FC5C1A" w:rsidRPr="00AF4E26">
        <w:rPr>
          <w:rFonts w:ascii="Simplified Arabic" w:hAnsi="Simplified Arabic" w:cs="Simplified Arabic"/>
          <w:b/>
          <w:sz w:val="28"/>
          <w:szCs w:val="28"/>
          <w:rtl/>
        </w:rPr>
        <w:t xml:space="preserve"> إخبار المشركين بالبراءة من الشريك كما في قوله تعالى</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(وَقُلِ الْحَمْدُ لِلّهِ الَّذِي لَمْ يَتَّخِذْ وَلَدًا وَلَم يَكُن لَّهُ شَرِيكٌ</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فِي الْمُلْكِ وَلَمْ يَكُن لَّهُ وَلِيٌّ مِّنَ الذُّلَّ وَكَبِّرْهُ تَكْبِيرًا</w:t>
      </w:r>
      <w:r w:rsidR="00EF0DC2" w:rsidRPr="00AF4E26">
        <w:rPr>
          <w:rFonts w:ascii="Simplified Arabic" w:hAnsi="Simplified Arabic" w:cs="Simplified Arabic"/>
          <w:sz w:val="28"/>
          <w:szCs w:val="28"/>
          <w:rtl/>
        </w:rPr>
        <w:t>}</w:t>
      </w:r>
      <w:r w:rsidR="00FC5C1A" w:rsidRPr="00AF4E26">
        <w:rPr>
          <w:rFonts w:ascii="Simplified Arabic" w:hAnsi="Simplified Arabic" w:cs="Simplified Arabic"/>
          <w:b/>
          <w:sz w:val="28"/>
          <w:szCs w:val="28"/>
          <w:rtl/>
          <w:lang w:bidi="ar-KW"/>
        </w:rPr>
        <w:t xml:space="preserve"> </w:t>
      </w:r>
      <w:r w:rsidR="00EF0DC2" w:rsidRPr="00AF4E26">
        <w:rPr>
          <w:rFonts w:ascii="Simplified Arabic" w:hAnsi="Simplified Arabic" w:cs="Simplified Arabic"/>
          <w:b/>
          <w:sz w:val="28"/>
          <w:szCs w:val="28"/>
          <w:rtl/>
          <w:lang w:bidi="ar-KW"/>
        </w:rPr>
        <w:t>[</w:t>
      </w:r>
      <w:r w:rsidR="00FC5C1A" w:rsidRPr="00AF4E26">
        <w:rPr>
          <w:rFonts w:ascii="Simplified Arabic" w:hAnsi="Simplified Arabic" w:cs="Simplified Arabic"/>
          <w:b/>
          <w:sz w:val="28"/>
          <w:szCs w:val="28"/>
          <w:rtl/>
        </w:rPr>
        <w:t>الإسراء:</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111</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وهذا يعني أن شرك المشركين لا يقتصر على شرك العبادة</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ولكن معه شرك الربوبية الي يشمل اعتقاد الشريك في الملك والتدبير</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(خامسا</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 xml:space="preserve"> اعتقاد المشركين بوجود الند لله</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والند كما جاء في معاجم اللعة هو الضد والشبيه والمثيل الذي له مشاركة في الملك والخلق والتدبير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انظر:</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تهذيب اللغة ج14 ص 51 و المفردات ص 486]</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والمشركون كانوا يعتقدون في أصنامهم ومعبوداتهم أنها أنداد لله</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والأدلة من القرآن الكريم على ذلك كثيرة منها: قوله تعالى: (وَجَعَلُوا لِلَّهِ أَنْدَادًا لِيُضِلُّوا عَنْ سَبِيلِهِ قُلْ تَمَتَّعُوا فَإِنَّ مَصِيرَكُمْ إِلَى النَّارِ</w:t>
      </w:r>
      <w:r w:rsidR="00AE0DCE">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ابراهيم (30</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وقوله تعالى: (قُلْ أَئِنَّكُمْ لَتَكْفُرُونَ بِالَّذِي خَلَقَ الْأَرْضَ فِي يَوْمَيْنِ وَتَجْعَلُونَ لَهُ أَنْدَادًا ذَلِكَ رَبُّ الْعَالَمِينَ</w:t>
      </w:r>
      <w:r w:rsidR="00AE0DCE">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فصلت (9</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وقوله تعالى: (فَلَا تَجْعَلُوا لِلَّهِ أَنْدَادًا وَأَنْتُمْ تَعْلَمُونَ</w:t>
      </w:r>
      <w:r w:rsidR="00AE0DCE">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البقرة (22</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وقوله تعالى: (أَمِ اتَّخَذُوا مِن دُونِهِ</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أَوْلِيَاء فَاللَّهُ هُوَ الْوَلِيُّ وَهُوَ يُحْيِي المَوْتَى وَهُوَ عَلَى كُلِّ</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شَيْءٍ قَدِيرٌ</w:t>
      </w:r>
      <w:r w:rsidR="00AE0DCE">
        <w:rPr>
          <w:rFonts w:ascii="Simplified Arabic" w:hAnsi="Simplified Arabic" w:cs="Simplified Arabic"/>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الشورى:</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9]</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وقوله تعالى</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sz w:val="28"/>
          <w:szCs w:val="28"/>
          <w:rtl/>
        </w:rPr>
        <w:t>(</w:t>
      </w:r>
      <w:r w:rsidR="00FC5C1A" w:rsidRPr="00AF4E26">
        <w:rPr>
          <w:rFonts w:ascii="Simplified Arabic" w:hAnsi="Simplified Arabic" w:cs="Simplified Arabic"/>
          <w:b/>
          <w:sz w:val="28"/>
          <w:szCs w:val="28"/>
          <w:rtl/>
        </w:rPr>
        <w:t>مَثَلُ الَّذِينَ اتَّخَذُوا مِن دُونِ اللَّهِ أَوْلِيَاء</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كَمَثَلِ الْعَنكَبُوتِ اتَّخَذَتْ بَيْتًا وَإِنَّ أَوْهَنَ الْبُيُوتِ لَبَيْتُ</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الْعَنكَبُوتِ لَوْ كَانُوا يَعْلَمُونَ</w:t>
      </w:r>
      <w:r w:rsidR="00AE0DCE">
        <w:rPr>
          <w:rFonts w:ascii="Simplified Arabic" w:hAnsi="Simplified Arabic" w:cs="Simplified Arabic"/>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rPr>
        <w:t>العنكبوت:</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41</w:t>
      </w:r>
      <w:r w:rsidR="00EF0DC2" w:rsidRPr="00AF4E26">
        <w:rPr>
          <w:rFonts w:ascii="Simplified Arabic" w:hAnsi="Simplified Arabic" w:cs="Simplified Arabic"/>
          <w:b/>
          <w:sz w:val="28"/>
          <w:szCs w:val="28"/>
          <w:rtl/>
        </w:rPr>
        <w:t>]</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lang w:bidi="ar-KW"/>
        </w:rPr>
        <w:t>سادسا</w:t>
      </w:r>
      <w:r w:rsidR="00AE0DCE">
        <w:rPr>
          <w:rFonts w:ascii="Simplified Arabic" w:hAnsi="Simplified Arabic" w:cs="Simplified Arabic"/>
          <w:b/>
          <w:sz w:val="28"/>
          <w:szCs w:val="28"/>
          <w:rtl/>
          <w:lang w:bidi="ar-KW"/>
        </w:rPr>
        <w:t>)</w:t>
      </w:r>
      <w:r w:rsidR="006434EC">
        <w:rPr>
          <w:rFonts w:ascii="Simplified Arabic" w:hAnsi="Simplified Arabic" w:cs="Simplified Arabic"/>
          <w:b/>
          <w:sz w:val="28"/>
          <w:szCs w:val="28"/>
          <w:rtl/>
          <w:lang w:bidi="ar-KW"/>
        </w:rPr>
        <w:t>:</w:t>
      </w:r>
      <w:r w:rsidR="00FC5C1A" w:rsidRPr="00AF4E26">
        <w:rPr>
          <w:rFonts w:ascii="Simplified Arabic" w:hAnsi="Simplified Arabic" w:cs="Simplified Arabic"/>
          <w:b/>
          <w:sz w:val="28"/>
          <w:szCs w:val="28"/>
          <w:rtl/>
          <w:lang w:bidi="ar-KW"/>
        </w:rPr>
        <w:t xml:space="preserve"> المشركون كانوا يساوون بين الله تعالى وبين معبوداتهم في الإلهية</w:t>
      </w:r>
      <w:r w:rsidR="00AE3E69"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lang w:bidi="ar-KW"/>
        </w:rPr>
        <w:t xml:space="preserve">قال تعالى واصفا معتقد المشركين الذي أوداهم إلى النار: </w:t>
      </w:r>
      <w:r w:rsidR="00EF0DC2" w:rsidRPr="00AF4E26">
        <w:rPr>
          <w:rFonts w:ascii="Simplified Arabic" w:hAnsi="Simplified Arabic" w:cs="Simplified Arabic"/>
          <w:b/>
          <w:sz w:val="28"/>
          <w:szCs w:val="28"/>
          <w:rtl/>
          <w:lang w:bidi="ar-KW"/>
        </w:rPr>
        <w:t>{</w:t>
      </w:r>
      <w:r w:rsidR="00FC5C1A" w:rsidRPr="00AF4E26">
        <w:rPr>
          <w:rFonts w:ascii="Simplified Arabic" w:hAnsi="Simplified Arabic" w:cs="Simplified Arabic"/>
          <w:b/>
          <w:sz w:val="28"/>
          <w:szCs w:val="28"/>
          <w:rtl/>
          <w:lang w:bidi="ar-KW"/>
        </w:rPr>
        <w:t>قَالُوا وَهُمْ فِيهَا يَخْتَصِمُونَ * تَاللَّهِ إِنْ كُنَّا لَفِي ضَلَالٍ مُبِينٍ * إِذْ نُسَوِّيكُمْ بِرَبِّ الْعَالَمِينَ</w:t>
      </w:r>
      <w:r w:rsidR="00EF0DC2" w:rsidRPr="00AF4E26">
        <w:rPr>
          <w:rFonts w:ascii="Simplified Arabic" w:hAnsi="Simplified Arabic" w:cs="Simplified Arabic"/>
          <w:b/>
          <w:sz w:val="28"/>
          <w:szCs w:val="28"/>
          <w:rtl/>
          <w:lang w:bidi="ar-KW"/>
        </w:rPr>
        <w:t>}</w:t>
      </w:r>
      <w:r w:rsidR="00FC5C1A" w:rsidRPr="00AF4E26">
        <w:rPr>
          <w:rFonts w:ascii="Simplified Arabic" w:hAnsi="Simplified Arabic" w:cs="Simplified Arabic"/>
          <w:b/>
          <w:sz w:val="28"/>
          <w:szCs w:val="28"/>
          <w:rtl/>
          <w:lang w:bidi="ar-KW"/>
        </w:rPr>
        <w:t xml:space="preserve"> [الشعراء|96ـ 98]</w:t>
      </w:r>
      <w:r w:rsidR="00AE3E69" w:rsidRPr="00AF4E26">
        <w:rPr>
          <w:rFonts w:ascii="Simplified Arabic" w:hAnsi="Simplified Arabic" w:cs="Simplified Arabic"/>
          <w:b/>
          <w:sz w:val="28"/>
          <w:szCs w:val="28"/>
          <w:rtl/>
          <w:lang w:bidi="ar-KW"/>
        </w:rPr>
        <w:t xml:space="preserve">، </w:t>
      </w:r>
      <w:r w:rsidR="00FC5C1A" w:rsidRPr="00AF4E26">
        <w:rPr>
          <w:rFonts w:ascii="Simplified Arabic" w:hAnsi="Simplified Arabic" w:cs="Simplified Arabic"/>
          <w:b/>
          <w:sz w:val="28"/>
          <w:szCs w:val="28"/>
          <w:rtl/>
        </w:rPr>
        <w:t>فهذه الآيات ـ التي تحكي عقيدة المشركين</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و هي أنّهم جعلوا للّه سبحانه تعالى أنداداً و أنّهم كانوا يسوّون آلهتهم</w:t>
      </w:r>
      <w:r w:rsidR="00FC5C1A" w:rsidRPr="00AF4E26">
        <w:rPr>
          <w:rFonts w:ascii="Simplified Arabic" w:hAnsi="Simplified Arabic" w:cs="Simplified Arabic"/>
          <w:sz w:val="28"/>
          <w:szCs w:val="28"/>
        </w:rPr>
        <w:t xml:space="preserve"> </w:t>
      </w:r>
      <w:r w:rsidR="00FC5C1A" w:rsidRPr="00AF4E26">
        <w:rPr>
          <w:rFonts w:ascii="Simplified Arabic" w:hAnsi="Simplified Arabic" w:cs="Simplified Arabic"/>
          <w:b/>
          <w:sz w:val="28"/>
          <w:szCs w:val="28"/>
          <w:rtl/>
        </w:rPr>
        <w:t>بربّ العالمين في صفات ربوبيته وتدبيره وتصريفه للكون وما فيه</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w:t>
      </w:r>
      <w:r w:rsidR="00FC5C1A" w:rsidRPr="00AF4E26">
        <w:rPr>
          <w:rFonts w:ascii="Simplified Arabic" w:hAnsi="Simplified Arabic" w:cs="Simplified Arabic"/>
          <w:b/>
          <w:sz w:val="28"/>
          <w:szCs w:val="28"/>
          <w:rtl/>
          <w:lang w:bidi="ar-KW"/>
        </w:rPr>
        <w:t>سادبعا</w:t>
      </w:r>
      <w:r w:rsidR="00AE0DCE">
        <w:rPr>
          <w:rFonts w:ascii="Simplified Arabic" w:hAnsi="Simplified Arabic" w:cs="Simplified Arabic"/>
          <w:b/>
          <w:sz w:val="28"/>
          <w:szCs w:val="28"/>
          <w:rtl/>
          <w:lang w:bidi="ar-KW"/>
        </w:rPr>
        <w:t>)</w:t>
      </w:r>
      <w:r w:rsidR="006434EC">
        <w:rPr>
          <w:rFonts w:ascii="Simplified Arabic" w:hAnsi="Simplified Arabic" w:cs="Simplified Arabic"/>
          <w:b/>
          <w:sz w:val="28"/>
          <w:szCs w:val="28"/>
          <w:rtl/>
          <w:lang w:bidi="ar-KW"/>
        </w:rPr>
        <w:t>:</w:t>
      </w:r>
      <w:r w:rsidR="00FC5C1A" w:rsidRPr="00AF4E26">
        <w:rPr>
          <w:rFonts w:ascii="Simplified Arabic" w:hAnsi="Simplified Arabic" w:cs="Simplified Arabic"/>
          <w:b/>
          <w:sz w:val="28"/>
          <w:szCs w:val="28"/>
          <w:rtl/>
          <w:lang w:bidi="ar-KW"/>
        </w:rPr>
        <w:t xml:space="preserve"> المشركون كانوا</w:t>
      </w:r>
      <w:r w:rsidR="00FC5C1A" w:rsidRPr="00AF4E26">
        <w:rPr>
          <w:rFonts w:ascii="Simplified Arabic" w:hAnsi="Simplified Arabic" w:cs="Simplified Arabic"/>
          <w:b/>
          <w:sz w:val="28"/>
          <w:szCs w:val="28"/>
          <w:rtl/>
        </w:rPr>
        <w:t xml:space="preserve"> يلهجون بدعاء آلهتم</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رجاء نصرتها لهم واعزاوها لهم _ إذ لا يعقل في تاريخ البشر أن يدعو أحد أحدا لا يرجوه لتحقيق منفعة</w:t>
      </w:r>
      <w:r w:rsidR="0005011D">
        <w:rPr>
          <w:rFonts w:ascii="Simplified Arabic" w:hAnsi="Simplified Arabic" w:cs="Simplified Arabic"/>
          <w:b/>
          <w:sz w:val="28"/>
          <w:szCs w:val="28"/>
          <w:rtl/>
        </w:rPr>
        <w:t xml:space="preserve"> أو </w:t>
      </w:r>
      <w:r w:rsidR="00FC5C1A" w:rsidRPr="00AF4E26">
        <w:rPr>
          <w:rFonts w:ascii="Simplified Arabic" w:hAnsi="Simplified Arabic" w:cs="Simplified Arabic"/>
          <w:b/>
          <w:sz w:val="28"/>
          <w:szCs w:val="28"/>
          <w:rtl/>
        </w:rPr>
        <w:t>رد ضر وإلا خرج من دائرة العقلاء _</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ورد الله تعالى عليهم اعتقادهم الباطل بقوله تعالى(</w:t>
      </w:r>
      <w:r w:rsidR="00FC5C1A" w:rsidRPr="00AF4E26">
        <w:rPr>
          <w:rFonts w:ascii="Simplified Arabic" w:hAnsi="Simplified Arabic" w:cs="Simplified Arabic"/>
          <w:b/>
          <w:bCs/>
          <w:sz w:val="28"/>
          <w:szCs w:val="28"/>
          <w:rtl/>
        </w:rPr>
        <w:t>والذين يدعون من دون الله لا يخلقون شيئاً وهم يخلقون</w:t>
      </w:r>
      <w:r w:rsidR="00AE3E69" w:rsidRPr="00AF4E26">
        <w:rPr>
          <w:rFonts w:ascii="Simplified Arabic" w:hAnsi="Simplified Arabic" w:cs="Simplified Arabic"/>
          <w:b/>
          <w:bCs/>
          <w:sz w:val="28"/>
          <w:szCs w:val="28"/>
          <w:rtl/>
        </w:rPr>
        <w:t xml:space="preserve">، </w:t>
      </w:r>
      <w:r w:rsidR="00FC5C1A" w:rsidRPr="00AF4E26">
        <w:rPr>
          <w:rFonts w:ascii="Simplified Arabic" w:hAnsi="Simplified Arabic" w:cs="Simplified Arabic"/>
          <w:b/>
          <w:bCs/>
          <w:sz w:val="28"/>
          <w:szCs w:val="28"/>
          <w:rtl/>
        </w:rPr>
        <w:t>أمواتٌ غير أحياءٍ وما يشعرون أيّان يبعثون</w:t>
      </w:r>
      <w:r w:rsidR="00AE3E69" w:rsidRPr="00AF4E26">
        <w:rPr>
          <w:rFonts w:ascii="Simplified Arabic" w:hAnsi="Simplified Arabic" w:cs="Simplified Arabic"/>
          <w:b/>
          <w:bCs/>
          <w:sz w:val="28"/>
          <w:szCs w:val="28"/>
          <w:rtl/>
        </w:rPr>
        <w:t xml:space="preserve">، </w:t>
      </w:r>
      <w:r w:rsidR="00FC5C1A" w:rsidRPr="00AF4E26">
        <w:rPr>
          <w:rFonts w:ascii="Simplified Arabic" w:hAnsi="Simplified Arabic" w:cs="Simplified Arabic"/>
          <w:b/>
          <w:bCs/>
          <w:sz w:val="28"/>
          <w:szCs w:val="28"/>
          <w:rtl/>
        </w:rPr>
        <w:t>إلهكم إلهٌ واحدٌ</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(النحل: 20-22</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وبقوله عز وجل</w:t>
      </w:r>
      <w:r w:rsidR="00A60D48" w:rsidRPr="00AF4E26">
        <w:rPr>
          <w:rFonts w:ascii="Simplified Arabic" w:hAnsi="Simplified Arabic" w:cs="Simplified Arabic"/>
          <w:b/>
          <w:sz w:val="28"/>
          <w:szCs w:val="28"/>
          <w:rtl/>
        </w:rPr>
        <w:t xml:space="preserve"> </w:t>
      </w:r>
      <w:r w:rsidR="00EF0DC2" w:rsidRPr="00AF4E26">
        <w:rPr>
          <w:rFonts w:ascii="Simplified Arabic" w:hAnsi="Simplified Arabic" w:cs="Simplified Arabic"/>
          <w:b/>
          <w:sz w:val="28"/>
          <w:szCs w:val="28"/>
          <w:rtl/>
        </w:rPr>
        <w:t>{</w:t>
      </w:r>
      <w:r w:rsidR="00FC5C1A" w:rsidRPr="00AF4E26">
        <w:rPr>
          <w:rFonts w:ascii="Simplified Arabic" w:hAnsi="Simplified Arabic" w:cs="Simplified Arabic"/>
          <w:b/>
          <w:bCs/>
          <w:sz w:val="28"/>
          <w:szCs w:val="28"/>
          <w:rtl/>
        </w:rPr>
        <w:t>فما أغنت عنهم آلهتهم التي يدعون من دون الله من شيء لمّا جاء أمر ربك وما زادوهم غير تتبيب</w:t>
      </w:r>
      <w:r w:rsidR="00AE0DCE">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 xml:space="preserve">[هود: </w:t>
      </w:r>
      <w:r w:rsidR="00FC5C1A" w:rsidRPr="00AF4E26">
        <w:rPr>
          <w:rFonts w:ascii="Simplified Arabic" w:hAnsi="Simplified Arabic" w:cs="Simplified Arabic"/>
          <w:b/>
          <w:sz w:val="28"/>
          <w:szCs w:val="28"/>
          <w:rtl/>
        </w:rPr>
        <w:lastRenderedPageBreak/>
        <w:t>101]</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ويظهر جليا من هذه الآيات أن مشركي العرب</w:t>
      </w:r>
      <w:r w:rsidR="00A60D48"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rPr>
        <w:t>كانوا يتخذون آلهة لهم من دون الله وكانوا يدعونهم عند الشدائد ويستغيثون بهم اعتقادا أن آلهتهم هذه تسمع دعاءهم وتقدر على نصرهم وأنهم شركاء لله في ملكه العظيم</w:t>
      </w:r>
      <w:r w:rsidR="00AE3E69" w:rsidRPr="00AF4E26">
        <w:rPr>
          <w:rFonts w:ascii="Simplified Arabic" w:hAnsi="Simplified Arabic" w:cs="Simplified Arabic"/>
          <w:b/>
          <w:sz w:val="28"/>
          <w:szCs w:val="28"/>
          <w:rtl/>
        </w:rPr>
        <w:t xml:space="preserve">، </w:t>
      </w:r>
      <w:r w:rsidR="00FC5C1A" w:rsidRPr="00AF4E26">
        <w:rPr>
          <w:rFonts w:ascii="Simplified Arabic" w:hAnsi="Simplified Arabic" w:cs="Simplified Arabic"/>
          <w:b/>
          <w:sz w:val="28"/>
          <w:szCs w:val="28"/>
          <w:rtl/>
          <w:lang w:bidi="ar-KW"/>
        </w:rPr>
        <w:t>قلت ومن هنا نعلم عدم دقة التعبير بأن المشركين كانوا على توحيد الربوبية</w:t>
      </w:r>
      <w:r w:rsidR="00AE3E69" w:rsidRPr="00AF4E26">
        <w:rPr>
          <w:rFonts w:ascii="Simplified Arabic" w:hAnsi="Simplified Arabic" w:cs="Simplified Arabic"/>
          <w:b/>
          <w:sz w:val="28"/>
          <w:szCs w:val="28"/>
          <w:rtl/>
          <w:lang w:bidi="ar-KW"/>
        </w:rPr>
        <w:t xml:space="preserve">، </w:t>
      </w:r>
    </w:p>
    <w:p w14:paraId="70A03622" w14:textId="47E6DA9F" w:rsidR="00FC5C1A" w:rsidRDefault="00FC5C1A" w:rsidP="00FC5C1A">
      <w:pPr>
        <w:bidi/>
        <w:ind w:left="-46"/>
        <w:jc w:val="center"/>
        <w:rPr>
          <w:rFonts w:ascii="Simplified Arabic" w:hAnsi="Simplified Arabic" w:cs="Simplified Arabic"/>
          <w:b/>
          <w:sz w:val="28"/>
          <w:szCs w:val="28"/>
          <w:rtl/>
          <w:lang w:bidi="ar-KW"/>
        </w:rPr>
      </w:pPr>
      <w:r w:rsidRPr="00AF4E26">
        <w:rPr>
          <w:rFonts w:ascii="Simplified Arabic" w:hAnsi="Simplified Arabic" w:cs="Simplified Arabic"/>
          <w:b/>
          <w:sz w:val="28"/>
          <w:szCs w:val="28"/>
          <w:rtl/>
        </w:rPr>
        <w:t>***</w:t>
      </w:r>
      <w:r w:rsidRPr="00AF4E26">
        <w:rPr>
          <w:rFonts w:ascii="Simplified Arabic" w:hAnsi="Simplified Arabic" w:cs="Simplified Arabic"/>
          <w:b/>
          <w:sz w:val="28"/>
          <w:szCs w:val="28"/>
          <w:rtl/>
          <w:lang w:bidi="ar-KW"/>
        </w:rPr>
        <w:t xml:space="preserve"> </w:t>
      </w:r>
    </w:p>
    <w:p w14:paraId="4D499F1A" w14:textId="7C769655" w:rsidR="00FC5C1A" w:rsidRDefault="00FC5C1A" w:rsidP="00010217">
      <w:pPr>
        <w:bidi/>
        <w:ind w:left="-46"/>
        <w:jc w:val="center"/>
        <w:rPr>
          <w:b/>
          <w:rtl/>
          <w:lang w:bidi="ar-KW"/>
        </w:rPr>
      </w:pPr>
      <w:r>
        <w:rPr>
          <w:rFonts w:hint="cs"/>
          <w:b/>
          <w:rtl/>
          <w:lang w:bidi="ar-KW"/>
        </w:rPr>
        <w:t xml:space="preserve"> </w:t>
      </w:r>
    </w:p>
    <w:p w14:paraId="1C697FE4" w14:textId="77777777" w:rsidR="00FC5C1A" w:rsidRPr="00835107" w:rsidRDefault="00FC5C1A" w:rsidP="00045FF8">
      <w:pPr>
        <w:pBdr>
          <w:top w:val="threeDEngrave" w:sz="24" w:space="1" w:color="auto"/>
          <w:left w:val="threeDEngrave" w:sz="24" w:space="4" w:color="auto"/>
          <w:bottom w:val="threeDEmboss" w:sz="24" w:space="1" w:color="auto"/>
          <w:right w:val="threeDEmboss" w:sz="24" w:space="4" w:color="auto"/>
        </w:pBdr>
        <w:bidi/>
        <w:ind w:right="-46"/>
        <w:jc w:val="center"/>
        <w:rPr>
          <w:rFonts w:ascii="Simplified Arabic" w:hAnsi="Simplified Arabic" w:cs="Simplified Arabic"/>
          <w:bCs/>
          <w:sz w:val="36"/>
          <w:szCs w:val="36"/>
          <w:u w:val="single"/>
          <w:rtl/>
        </w:rPr>
      </w:pPr>
    </w:p>
    <w:p w14:paraId="165C0055" w14:textId="13F7E0F2" w:rsidR="00FC5C1A" w:rsidRPr="00835107" w:rsidRDefault="00252232" w:rsidP="00045FF8">
      <w:pPr>
        <w:pBdr>
          <w:top w:val="threeDEngrave" w:sz="24" w:space="1" w:color="auto"/>
          <w:left w:val="threeDEngrave" w:sz="24" w:space="4" w:color="auto"/>
          <w:bottom w:val="threeDEmboss" w:sz="24" w:space="1" w:color="auto"/>
          <w:right w:val="threeDEmboss" w:sz="24" w:space="4" w:color="auto"/>
        </w:pBdr>
        <w:bidi/>
        <w:ind w:right="-46"/>
        <w:jc w:val="center"/>
        <w:rPr>
          <w:rFonts w:ascii="Simplified Arabic" w:hAnsi="Simplified Arabic" w:cs="Simplified Arabic"/>
          <w:bCs/>
          <w:sz w:val="36"/>
          <w:szCs w:val="36"/>
          <w:highlight w:val="yellow"/>
          <w:u w:val="single"/>
          <w:rtl/>
          <w:lang w:bidi="ar-KW"/>
        </w:rPr>
      </w:pPr>
      <w:r>
        <w:rPr>
          <w:rFonts w:ascii="Simplified Arabic" w:hAnsi="Simplified Arabic" w:cs="Simplified Arabic" w:hint="cs"/>
          <w:bCs/>
          <w:sz w:val="36"/>
          <w:szCs w:val="36"/>
          <w:highlight w:val="yellow"/>
          <w:u w:val="single"/>
          <w:rtl/>
          <w:lang w:bidi="ar-KW"/>
        </w:rPr>
        <w:t>المبحث</w:t>
      </w:r>
      <w:r w:rsidR="00185CC2" w:rsidRPr="00835107">
        <w:rPr>
          <w:rFonts w:ascii="Simplified Arabic" w:hAnsi="Simplified Arabic" w:cs="Simplified Arabic" w:hint="cs"/>
          <w:bCs/>
          <w:sz w:val="36"/>
          <w:szCs w:val="36"/>
          <w:highlight w:val="yellow"/>
          <w:u w:val="single"/>
          <w:rtl/>
          <w:lang w:bidi="ar-KW"/>
        </w:rPr>
        <w:t xml:space="preserve"> الثالث</w:t>
      </w:r>
      <w:r w:rsidR="003612A2" w:rsidRPr="00835107">
        <w:rPr>
          <w:rFonts w:ascii="Simplified Arabic" w:hAnsi="Simplified Arabic" w:cs="Simplified Arabic"/>
          <w:bCs/>
          <w:sz w:val="36"/>
          <w:szCs w:val="36"/>
          <w:highlight w:val="yellow"/>
          <w:u w:val="single"/>
          <w:rtl/>
          <w:lang w:bidi="ar-KW"/>
        </w:rPr>
        <w:t xml:space="preserve"> </w:t>
      </w:r>
    </w:p>
    <w:p w14:paraId="628580B0" w14:textId="2AA7BD33" w:rsidR="00FC5C1A" w:rsidRPr="00835107" w:rsidRDefault="009F7556" w:rsidP="00045FF8">
      <w:pPr>
        <w:pBdr>
          <w:top w:val="threeDEngrave" w:sz="24" w:space="1" w:color="auto"/>
          <w:left w:val="threeDEngrave" w:sz="24" w:space="4" w:color="auto"/>
          <w:bottom w:val="threeDEmboss" w:sz="24" w:space="1" w:color="auto"/>
          <w:right w:val="threeDEmboss" w:sz="24" w:space="4" w:color="auto"/>
        </w:pBdr>
        <w:bidi/>
        <w:ind w:right="-46"/>
        <w:jc w:val="center"/>
        <w:rPr>
          <w:rFonts w:ascii="Simplified Arabic" w:hAnsi="Simplified Arabic" w:cs="Simplified Arabic"/>
          <w:bCs/>
          <w:sz w:val="36"/>
          <w:szCs w:val="36"/>
          <w:u w:val="single"/>
          <w:rtl/>
          <w:lang w:bidi="ar-KW"/>
        </w:rPr>
      </w:pPr>
      <w:r>
        <w:rPr>
          <w:rFonts w:ascii="Simplified Arabic" w:hAnsi="Simplified Arabic" w:cs="Simplified Arabic" w:hint="cs"/>
          <w:bCs/>
          <w:sz w:val="36"/>
          <w:szCs w:val="36"/>
          <w:highlight w:val="yellow"/>
          <w:u w:val="single"/>
          <w:rtl/>
          <w:lang w:bidi="ar-KW"/>
        </w:rPr>
        <w:t xml:space="preserve">مفاتيح فهم </w:t>
      </w:r>
      <w:r w:rsidR="00FC5C1A" w:rsidRPr="00835107">
        <w:rPr>
          <w:rFonts w:ascii="Simplified Arabic" w:hAnsi="Simplified Arabic" w:cs="Simplified Arabic"/>
          <w:bCs/>
          <w:sz w:val="36"/>
          <w:szCs w:val="36"/>
          <w:highlight w:val="yellow"/>
          <w:u w:val="single"/>
          <w:rtl/>
          <w:lang w:bidi="ar-KW"/>
        </w:rPr>
        <w:t>العبودية والمقصود من توحيد العبودية</w:t>
      </w:r>
      <w:r w:rsidR="00FC5C1A" w:rsidRPr="00835107">
        <w:rPr>
          <w:rFonts w:ascii="Simplified Arabic" w:hAnsi="Simplified Arabic" w:cs="Simplified Arabic"/>
          <w:bCs/>
          <w:sz w:val="36"/>
          <w:szCs w:val="36"/>
          <w:u w:val="single"/>
          <w:rtl/>
          <w:lang w:bidi="ar-KW"/>
        </w:rPr>
        <w:t xml:space="preserve"> </w:t>
      </w:r>
    </w:p>
    <w:p w14:paraId="36A6C88A" w14:textId="77777777" w:rsidR="00FC5C1A" w:rsidRPr="00835107" w:rsidRDefault="00FC5C1A" w:rsidP="00045FF8">
      <w:pPr>
        <w:pBdr>
          <w:top w:val="threeDEngrave" w:sz="24" w:space="1" w:color="auto"/>
          <w:left w:val="threeDEngrave" w:sz="24" w:space="4" w:color="auto"/>
          <w:bottom w:val="threeDEmboss" w:sz="24" w:space="1" w:color="auto"/>
          <w:right w:val="threeDEmboss" w:sz="24" w:space="4" w:color="auto"/>
        </w:pBdr>
        <w:bidi/>
        <w:ind w:right="-46"/>
        <w:jc w:val="center"/>
        <w:rPr>
          <w:rFonts w:ascii="Simplified Arabic" w:hAnsi="Simplified Arabic" w:cs="Simplified Arabic"/>
          <w:bCs/>
          <w:sz w:val="36"/>
          <w:szCs w:val="36"/>
          <w:u w:val="single"/>
          <w:rtl/>
          <w:lang w:bidi="ar-KW"/>
        </w:rPr>
      </w:pPr>
    </w:p>
    <w:p w14:paraId="37681F7D" w14:textId="77777777" w:rsidR="00FC5C1A" w:rsidRDefault="00FC5C1A" w:rsidP="00FC5C1A">
      <w:pPr>
        <w:bidi/>
        <w:rPr>
          <w:b/>
          <w:rtl/>
        </w:rPr>
      </w:pPr>
    </w:p>
    <w:p w14:paraId="308CD195" w14:textId="74C43B64" w:rsidR="00FC5C1A" w:rsidRPr="004B47B7" w:rsidRDefault="00FC5C1A" w:rsidP="00FC5C1A">
      <w:pPr>
        <w:bidi/>
        <w:jc w:val="both"/>
        <w:rPr>
          <w:rFonts w:ascii="Simplified Arabic" w:hAnsi="Simplified Arabic" w:cs="Simplified Arabic"/>
          <w:b/>
          <w:sz w:val="28"/>
          <w:szCs w:val="28"/>
          <w:rtl/>
        </w:rPr>
      </w:pPr>
      <w:r w:rsidRPr="00BD24A7">
        <w:rPr>
          <w:rFonts w:ascii="Simplified Arabic" w:hAnsi="Simplified Arabic" w:cs="Simplified Arabic"/>
          <w:bCs/>
          <w:highlight w:val="yellow"/>
          <w:u w:val="single"/>
          <w:rtl/>
        </w:rPr>
        <w:t>(تنبيه</w:t>
      </w:r>
      <w:r w:rsidR="00AE0DCE">
        <w:rPr>
          <w:rFonts w:ascii="Simplified Arabic" w:hAnsi="Simplified Arabic" w:cs="Simplified Arabic"/>
          <w:bCs/>
          <w:highlight w:val="yellow"/>
          <w:u w:val="single"/>
          <w:rtl/>
        </w:rPr>
        <w:t xml:space="preserve">) </w:t>
      </w:r>
      <w:r w:rsidRPr="00601DBF">
        <w:rPr>
          <w:rFonts w:ascii="Simplified Arabic" w:hAnsi="Simplified Arabic" w:cs="Simplified Arabic"/>
          <w:b/>
          <w:bCs/>
          <w:sz w:val="30"/>
          <w:szCs w:val="30"/>
          <w:u w:val="single"/>
          <w:rtl/>
          <w:lang w:bidi="ar-KW"/>
        </w:rPr>
        <w:t>التعبير بتوحيد العبودية فيما يتعلق بتوحيد العبودية - بدلا مما اشتهر من كونه توحيد الألوهية - هو</w:t>
      </w:r>
      <w:r w:rsidR="00A60D48" w:rsidRPr="00601DBF">
        <w:rPr>
          <w:rFonts w:ascii="Simplified Arabic" w:hAnsi="Simplified Arabic" w:cs="Simplified Arabic"/>
          <w:b/>
          <w:bCs/>
          <w:sz w:val="30"/>
          <w:szCs w:val="30"/>
          <w:u w:val="single"/>
          <w:rtl/>
          <w:lang w:bidi="ar-KW"/>
        </w:rPr>
        <w:t xml:space="preserve"> </w:t>
      </w:r>
      <w:r w:rsidRPr="00601DBF">
        <w:rPr>
          <w:rFonts w:ascii="Simplified Arabic" w:hAnsi="Simplified Arabic" w:cs="Simplified Arabic"/>
          <w:b/>
          <w:bCs/>
          <w:sz w:val="30"/>
          <w:szCs w:val="30"/>
          <w:u w:val="single"/>
          <w:rtl/>
          <w:lang w:bidi="ar-KW"/>
        </w:rPr>
        <w:t>الفقه في</w:t>
      </w:r>
      <w:r w:rsidR="00A60D48" w:rsidRPr="00601DBF">
        <w:rPr>
          <w:rFonts w:ascii="Simplified Arabic" w:hAnsi="Simplified Arabic" w:cs="Simplified Arabic"/>
          <w:b/>
          <w:bCs/>
          <w:sz w:val="30"/>
          <w:szCs w:val="30"/>
          <w:u w:val="single"/>
          <w:rtl/>
          <w:lang w:bidi="ar-KW"/>
        </w:rPr>
        <w:t xml:space="preserve"> </w:t>
      </w:r>
      <w:r w:rsidRPr="00601DBF">
        <w:rPr>
          <w:rFonts w:ascii="Simplified Arabic" w:hAnsi="Simplified Arabic" w:cs="Simplified Arabic"/>
          <w:b/>
          <w:bCs/>
          <w:sz w:val="30"/>
          <w:szCs w:val="30"/>
          <w:u w:val="single"/>
          <w:rtl/>
          <w:lang w:bidi="ar-KW"/>
        </w:rPr>
        <w:t>الدين</w:t>
      </w:r>
      <w:r w:rsidRPr="004B47B7">
        <w:rPr>
          <w:rFonts w:ascii="Simplified Arabic" w:hAnsi="Simplified Arabic" w:cs="Simplified Arabic"/>
          <w:bCs/>
          <w:sz w:val="28"/>
          <w:szCs w:val="28"/>
          <w:rtl/>
        </w:rPr>
        <w:t>:</w:t>
      </w:r>
      <w:r w:rsidRPr="004B47B7">
        <w:rPr>
          <w:rFonts w:ascii="Simplified Arabic" w:hAnsi="Simplified Arabic" w:cs="Simplified Arabic"/>
          <w:b/>
          <w:sz w:val="28"/>
          <w:szCs w:val="28"/>
          <w:rtl/>
        </w:rPr>
        <w:t xml:space="preserve"> لان من الفقه في الدين ملاحظة الفرق في الاصطلاح بين الألوهية وبين العبودية</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وذلك لأنّ توحيد الألوهية</w:t>
      </w:r>
      <w:r w:rsidR="00A60D48"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يشمل جميع معاني التوحيد ويدخل فيه توحيد الأسماء والصفات والأفعال وتوحيد الربوبية وتوحيد العبودية</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إذ ليس هناك في الوجود كلمة تصلح للاعتراف بوجود المعبود الحق المستحق لإفراد العبودية له</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والاعتراف بوجود الرب الخالق القادر المدبر المتصرف المهيمن</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والاعتراف بوجود الإله الذي له الكمال في كل شيء والذي له الجلال في كل شيء والذي له التفرد في كل شيء والذي له الأسماء الحسنى والصفات العلا</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والمنزه عن المثيل والند والشريك</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وليس هناك في الوجود كلمة تصلح لجميع معاني الكمال في الذات والكمال في الصفات والكمال في الأفعال والكمال في الربوبية بشتى خصائصها والكمال في استحقاق العبودية والتأله</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سوى كلمة (الإله</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ولهذا ما كان يصلح لشهادة التوحيد وما كان يجزئ عن شهادة الموحد (لا إله إلا الله</w:t>
      </w:r>
      <w:r w:rsidR="00AE0DCE">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شيء سواها</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فلا يمكن أن يحل محلها قولنا (لا رب إلا الله</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ولا قولنا (لا معبود إلا الله</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ولا قولنا (لا قادر ولا عليم ولا سميع ولا بصير إلا الله</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وما ذاك إلا لأنّ</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 xml:space="preserve">قول </w:t>
      </w:r>
      <w:r w:rsidRPr="004B47B7">
        <w:rPr>
          <w:rFonts w:ascii="Simplified Arabic" w:hAnsi="Simplified Arabic" w:cs="Simplified Arabic"/>
          <w:b/>
          <w:sz w:val="28"/>
          <w:szCs w:val="28"/>
          <w:rtl/>
        </w:rPr>
        <w:lastRenderedPageBreak/>
        <w:t>المسلم (لا إله إلا الله</w:t>
      </w:r>
      <w:r w:rsidR="00AE0DCE">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يشمل ذلك كله</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ويزيد عليه</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فتوحيد الألوهية يدخل في معناها لزاماً توحيد الذات تعالى وتقدس</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وتوحيد الأسماء الحسنى</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وتوحيد الصفات العلى</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وتوحيد الأفعال فلا خالق إلا الله</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وتوحيد الربوبية فلا رب للكون سواه</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وتوحيد العبودية فلا معبود بحق سواه</w:t>
      </w:r>
      <w:r w:rsidR="00AE3E69" w:rsidRPr="004B47B7">
        <w:rPr>
          <w:rFonts w:ascii="Simplified Arabic" w:hAnsi="Simplified Arabic" w:cs="Simplified Arabic"/>
          <w:b/>
          <w:sz w:val="28"/>
          <w:szCs w:val="28"/>
          <w:rtl/>
        </w:rPr>
        <w:t xml:space="preserve">، </w:t>
      </w:r>
      <w:r w:rsidRPr="004B47B7">
        <w:rPr>
          <w:rFonts w:ascii="Simplified Arabic" w:hAnsi="Simplified Arabic" w:cs="Simplified Arabic"/>
          <w:b/>
          <w:sz w:val="28"/>
          <w:szCs w:val="28"/>
          <w:rtl/>
        </w:rPr>
        <w:t>كل ذلك لله وحده لا إله إلا هو</w:t>
      </w:r>
      <w:r w:rsidR="00AE3E69" w:rsidRPr="004B47B7">
        <w:rPr>
          <w:rFonts w:ascii="Simplified Arabic" w:hAnsi="Simplified Arabic" w:cs="Simplified Arabic"/>
          <w:b/>
          <w:sz w:val="28"/>
          <w:szCs w:val="28"/>
          <w:rtl/>
        </w:rPr>
        <w:t xml:space="preserve">، </w:t>
      </w:r>
    </w:p>
    <w:p w14:paraId="25510C6F" w14:textId="11725A9B" w:rsidR="00FC5C1A" w:rsidRPr="004B47B7" w:rsidRDefault="00C96485" w:rsidP="00FC5C1A">
      <w:pPr>
        <w:bidi/>
        <w:ind w:left="-46"/>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[المفتاح الأول]:</w:t>
      </w:r>
      <w:r>
        <w:rPr>
          <w:rFonts w:ascii="Simplified Arabic" w:hAnsi="Simplified Arabic" w:cs="Simplified Arabic"/>
          <w:b/>
          <w:bCs/>
          <w:sz w:val="28"/>
          <w:szCs w:val="28"/>
          <w:rtl/>
        </w:rPr>
        <w:t xml:space="preserve"> </w:t>
      </w:r>
      <w:r w:rsidR="00FC5C1A" w:rsidRPr="00601DBF">
        <w:rPr>
          <w:rFonts w:ascii="Simplified Arabic" w:hAnsi="Simplified Arabic" w:cs="Simplified Arabic"/>
          <w:b/>
          <w:bCs/>
          <w:sz w:val="30"/>
          <w:szCs w:val="30"/>
          <w:u w:val="single"/>
          <w:rtl/>
          <w:lang w:bidi="ar-KW"/>
        </w:rPr>
        <w:t>مفهوم كلمة</w:t>
      </w:r>
      <w:r w:rsidR="00FC5C1A" w:rsidRPr="00601DBF">
        <w:rPr>
          <w:rFonts w:ascii="Simplified Arabic" w:hAnsi="Simplified Arabic" w:cs="Simplified Arabic"/>
          <w:b/>
          <w:bCs/>
          <w:sz w:val="30"/>
          <w:szCs w:val="30"/>
          <w:u w:val="single"/>
          <w:rtl/>
        </w:rPr>
        <w:t xml:space="preserve"> (العبادة والعبودية</w:t>
      </w:r>
      <w:r w:rsidR="00AE0DCE" w:rsidRPr="00601DBF">
        <w:rPr>
          <w:rFonts w:ascii="Simplified Arabic" w:hAnsi="Simplified Arabic" w:cs="Simplified Arabic"/>
          <w:b/>
          <w:sz w:val="30"/>
          <w:szCs w:val="30"/>
          <w:u w:val="single"/>
          <w:rtl/>
        </w:rPr>
        <w:t>)</w:t>
      </w:r>
      <w:r w:rsidR="006434EC" w:rsidRPr="00601DBF">
        <w:rPr>
          <w:rFonts w:ascii="Simplified Arabic" w:hAnsi="Simplified Arabic" w:cs="Simplified Arabic"/>
          <w:b/>
          <w:sz w:val="30"/>
          <w:szCs w:val="30"/>
          <w:u w:val="single"/>
          <w:rtl/>
        </w:rPr>
        <w:t>:</w:t>
      </w:r>
      <w:r w:rsidR="00FC5C1A" w:rsidRPr="004B47B7">
        <w:rPr>
          <w:rFonts w:ascii="Simplified Arabic" w:hAnsi="Simplified Arabic" w:cs="Simplified Arabic"/>
          <w:b/>
          <w:sz w:val="28"/>
          <w:szCs w:val="28"/>
          <w:rtl/>
        </w:rPr>
        <w:t xml:space="preserve"> العبودية هي الطاعة مع الخضوع والتذلل والاستسلام والانقياد لمن نعتقده إلها له صفات الربوبية</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rPr>
        <w:t>هذا هو المعنى الحقيقي بضابطه الفقهي للعبودية</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rPr>
        <w:t>فمن صرف مفردات العبادة لمن يعتقده إلها فقد اتخذه معبودا له سواء أكان هذا المعبود هو الله المعبود بحق</w:t>
      </w:r>
      <w:r w:rsidR="00AE3E69" w:rsidRPr="004B47B7">
        <w:rPr>
          <w:rFonts w:ascii="Simplified Arabic" w:hAnsi="Simplified Arabic" w:cs="Simplified Arabic"/>
          <w:b/>
          <w:sz w:val="28"/>
          <w:szCs w:val="28"/>
          <w:rtl/>
        </w:rPr>
        <w:t>،</w:t>
      </w:r>
      <w:r w:rsidR="0005011D">
        <w:rPr>
          <w:rFonts w:ascii="Simplified Arabic" w:hAnsi="Simplified Arabic" w:cs="Simplified Arabic"/>
          <w:b/>
          <w:sz w:val="28"/>
          <w:szCs w:val="28"/>
          <w:rtl/>
        </w:rPr>
        <w:t xml:space="preserve"> أو </w:t>
      </w:r>
      <w:r w:rsidR="00FC5C1A" w:rsidRPr="004B47B7">
        <w:rPr>
          <w:rFonts w:ascii="Simplified Arabic" w:hAnsi="Simplified Arabic" w:cs="Simplified Arabic"/>
          <w:b/>
          <w:sz w:val="28"/>
          <w:szCs w:val="28"/>
          <w:rtl/>
        </w:rPr>
        <w:t>المعبودات الباطلة من دون الله</w:t>
      </w:r>
      <w:r w:rsidR="00AE3E69" w:rsidRPr="004B47B7">
        <w:rPr>
          <w:rFonts w:ascii="Simplified Arabic" w:hAnsi="Simplified Arabic" w:cs="Simplified Arabic"/>
          <w:b/>
          <w:sz w:val="28"/>
          <w:szCs w:val="28"/>
          <w:rtl/>
        </w:rPr>
        <w:t xml:space="preserve">، </w:t>
      </w:r>
    </w:p>
    <w:p w14:paraId="3156C6DB" w14:textId="3F096E40" w:rsidR="00FC5C1A" w:rsidRPr="004B47B7" w:rsidRDefault="00C96485" w:rsidP="00FC5C1A">
      <w:pPr>
        <w:bidi/>
        <w:ind w:left="-46"/>
        <w:jc w:val="both"/>
        <w:rPr>
          <w:rFonts w:ascii="Simplified Arabic" w:hAnsi="Simplified Arabic" w:cs="Simplified Arabic"/>
          <w:b/>
          <w:sz w:val="28"/>
          <w:szCs w:val="28"/>
          <w:rtl/>
          <w:lang w:bidi="ar-KW"/>
        </w:rPr>
      </w:pPr>
      <w:r>
        <w:rPr>
          <w:rFonts w:ascii="Simplified Arabic" w:hAnsi="Simplified Arabic" w:cs="Simplified Arabic"/>
          <w:b/>
          <w:bCs/>
          <w:sz w:val="40"/>
          <w:szCs w:val="40"/>
          <w:highlight w:val="yellow"/>
          <w:u w:val="single"/>
          <w:rtl/>
        </w:rPr>
        <w:t xml:space="preserve">[المفتاح </w:t>
      </w:r>
      <w:r w:rsidR="00DF5553">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601DBF">
        <w:rPr>
          <w:rFonts w:ascii="Simplified Arabic" w:hAnsi="Simplified Arabic" w:cs="Simplified Arabic"/>
          <w:b/>
          <w:bCs/>
          <w:sz w:val="30"/>
          <w:szCs w:val="30"/>
          <w:u w:val="single"/>
          <w:rtl/>
          <w:lang w:bidi="ar-KW"/>
        </w:rPr>
        <w:t>الاعتقاد هو ضابط الفقه في مسائل العبادة:</w:t>
      </w:r>
      <w:r w:rsidR="00FC5C1A" w:rsidRPr="004B47B7">
        <w:rPr>
          <w:rFonts w:ascii="Simplified Arabic" w:hAnsi="Simplified Arabic" w:cs="Simplified Arabic"/>
          <w:b/>
          <w:sz w:val="28"/>
          <w:szCs w:val="28"/>
          <w:rtl/>
        </w:rPr>
        <w:t xml:space="preserve"> ضوابط الفقه في الدين توجب وجود معنى وراء الطاعة والمحبة والخضوع والتذلل يستقيم له مسمى العبادة</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rPr>
        <w:t xml:space="preserve">فهذه المعاني قد تصرف للوالدين وتكون من أعظم البر بهما ولا يصح تسميتها عبادة قال تعالى </w:t>
      </w:r>
      <w:r w:rsidR="00EF0DC2" w:rsidRPr="004B47B7">
        <w:rPr>
          <w:rFonts w:ascii="Simplified Arabic" w:hAnsi="Simplified Arabic" w:cs="Simplified Arabic"/>
          <w:b/>
          <w:bCs/>
          <w:sz w:val="28"/>
          <w:szCs w:val="28"/>
          <w:rtl/>
        </w:rPr>
        <w:t>{</w:t>
      </w:r>
      <w:r w:rsidR="00FC5C1A" w:rsidRPr="004B47B7">
        <w:rPr>
          <w:rFonts w:ascii="Simplified Arabic" w:hAnsi="Simplified Arabic" w:cs="Simplified Arabic"/>
          <w:b/>
          <w:bCs/>
          <w:sz w:val="28"/>
          <w:szCs w:val="28"/>
          <w:rtl/>
        </w:rPr>
        <w:t>وَاخْفِضْ لَهُما جناحَ الذُّلِّ</w:t>
      </w:r>
      <w:r w:rsidR="00FC5C1A" w:rsidRPr="004B47B7">
        <w:rPr>
          <w:rFonts w:ascii="Simplified Arabic" w:hAnsi="Simplified Arabic" w:cs="Simplified Arabic"/>
          <w:b/>
          <w:bCs/>
          <w:sz w:val="28"/>
          <w:szCs w:val="28"/>
        </w:rPr>
        <w:t xml:space="preserve"> </w:t>
      </w:r>
      <w:r w:rsidR="00FC5C1A" w:rsidRPr="004B47B7">
        <w:rPr>
          <w:rFonts w:ascii="Simplified Arabic" w:hAnsi="Simplified Arabic" w:cs="Simplified Arabic"/>
          <w:b/>
          <w:bCs/>
          <w:sz w:val="28"/>
          <w:szCs w:val="28"/>
          <w:rtl/>
        </w:rPr>
        <w:t>مِنَ الرَّحْمَةِ</w:t>
      </w:r>
      <w:r w:rsidR="00EF0DC2" w:rsidRPr="004B47B7">
        <w:rPr>
          <w:rFonts w:ascii="Simplified Arabic" w:hAnsi="Simplified Arabic" w:cs="Simplified Arabic"/>
          <w:b/>
          <w:sz w:val="28"/>
          <w:szCs w:val="28"/>
          <w:rtl/>
        </w:rPr>
        <w:t>}</w:t>
      </w:r>
      <w:r w:rsidR="00FC5C1A" w:rsidRPr="004B47B7">
        <w:rPr>
          <w:rFonts w:ascii="Simplified Arabic" w:hAnsi="Simplified Arabic" w:cs="Simplified Arabic"/>
          <w:b/>
          <w:sz w:val="28"/>
          <w:szCs w:val="28"/>
          <w:rtl/>
        </w:rPr>
        <w:t xml:space="preserve"> [الاِسراء:24] ولا يعد التذلل لهما عبادة وكذلك من باب الأولى الطاعة والمحبة</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lang w:bidi="ar-KW"/>
        </w:rPr>
        <w:t>وكذلك فما هو الفرق بين سجود الملائكة لله وسجودهم لآدم</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الهيئة واحدة هي هيئة السجود (وهي أقوى هيئة تدل على التذلل والخضوع</w:t>
      </w:r>
      <w:r w:rsidR="00AE0DCE">
        <w:rPr>
          <w:rFonts w:ascii="Simplified Arabic" w:hAnsi="Simplified Arabic" w:cs="Simplified Arabic"/>
          <w:b/>
          <w:sz w:val="28"/>
          <w:szCs w:val="28"/>
          <w:rtl/>
          <w:lang w:bidi="ar-KW"/>
        </w:rPr>
        <w:t>)</w:t>
      </w:r>
      <w:r w:rsidR="00A00DA5">
        <w:rPr>
          <w:rFonts w:ascii="Simplified Arabic" w:hAnsi="Simplified Arabic" w:cs="Simplified Arabic"/>
          <w:b/>
          <w:sz w:val="28"/>
          <w:szCs w:val="28"/>
          <w:rtl/>
          <w:lang w:bidi="ar-KW"/>
        </w:rPr>
        <w:t>،</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الفعل واحد هو السجود</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والنية تختلف الاول بنية العبودية لله والثاني بنية طاعة الله تكريما لآدم</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ومثال آخر يبين الفرق بين سجود نبي الله يعقوب لله وسجوده ليوسف عليهما السلام</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الاول بنية العبودية لله والثاني تكريما ليوسف</w:t>
      </w:r>
      <w:r w:rsidR="00FC5C1A" w:rsidRPr="004B47B7">
        <w:rPr>
          <w:rFonts w:ascii="Simplified Arabic" w:hAnsi="Simplified Arabic" w:cs="Simplified Arabic"/>
          <w:b/>
          <w:sz w:val="28"/>
          <w:szCs w:val="28"/>
          <w:rtl/>
        </w:rPr>
        <w:t xml:space="preserve"> وهذا المعنى هو الضابط لفقه العبادة</w:t>
      </w:r>
      <w:r w:rsidR="00AE3E69" w:rsidRPr="004B47B7">
        <w:rPr>
          <w:rFonts w:ascii="Simplified Arabic" w:hAnsi="Simplified Arabic" w:cs="Simplified Arabic"/>
          <w:b/>
          <w:bCs/>
          <w:sz w:val="28"/>
          <w:szCs w:val="28"/>
          <w:rtl/>
        </w:rPr>
        <w:t xml:space="preserve">، </w:t>
      </w:r>
      <w:r w:rsidR="00FC5C1A" w:rsidRPr="004B47B7">
        <w:rPr>
          <w:rFonts w:ascii="Simplified Arabic" w:hAnsi="Simplified Arabic" w:cs="Simplified Arabic"/>
          <w:b/>
          <w:bCs/>
          <w:sz w:val="28"/>
          <w:szCs w:val="28"/>
          <w:rtl/>
        </w:rPr>
        <w:t xml:space="preserve">وعلى ذلك لابد من القول بأنّ </w:t>
      </w:r>
      <w:r w:rsidR="00FC5C1A" w:rsidRPr="004B47B7">
        <w:rPr>
          <w:rFonts w:ascii="Simplified Arabic" w:hAnsi="Simplified Arabic" w:cs="Simplified Arabic"/>
          <w:b/>
          <w:bCs/>
          <w:sz w:val="28"/>
          <w:szCs w:val="28"/>
          <w:rtl/>
          <w:lang w:bidi="ar-KW"/>
        </w:rPr>
        <w:t xml:space="preserve">الاعتقاد هو ضابط الفقه في مسائل العبادة: </w:t>
      </w:r>
      <w:r w:rsidR="00FC5C1A" w:rsidRPr="004B47B7">
        <w:rPr>
          <w:rFonts w:ascii="Simplified Arabic" w:hAnsi="Simplified Arabic" w:cs="Simplified Arabic"/>
          <w:b/>
          <w:sz w:val="28"/>
          <w:szCs w:val="28"/>
          <w:rtl/>
          <w:lang w:bidi="ar-KW"/>
        </w:rPr>
        <w:t>فمن صرف مفردة من مفردات العبادة بنية العبودية لغير الله وقع في الشرك الأكبر ومن صرفها بغير نية العبودية لغير الله لم يكن شركا أكبر</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وقد وفق علماء الأصول أيما توفيق في جعل ضابط الفقه في مسائل الإيمان والكفر ومسائل التوحيد والشرك هو الاعتقاد وليس مجرد فعل العبادة</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ودليل هذه القاعدة الضابطة لفقه مسائل الأسماء والأحكام عامة</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 xml:space="preserve">قوله </w:t>
      </w:r>
      <w:r w:rsidR="004E18D0">
        <w:rPr>
          <w:rFonts w:ascii="Simplified Arabic" w:hAnsi="Simplified Arabic" w:cs="Simplified Arabic"/>
          <w:b/>
          <w:sz w:val="28"/>
          <w:szCs w:val="28"/>
          <w:rtl/>
          <w:lang w:bidi="ar-KW"/>
        </w:rPr>
        <w:t>صلى الله عليه وآله وسلم</w:t>
      </w:r>
      <w:r w:rsidR="00FC5C1A" w:rsidRPr="004B47B7">
        <w:rPr>
          <w:rFonts w:ascii="Simplified Arabic" w:hAnsi="Simplified Arabic" w:cs="Simplified Arabic"/>
          <w:b/>
          <w:sz w:val="28"/>
          <w:szCs w:val="28"/>
          <w:rtl/>
          <w:lang w:bidi="ar-KW"/>
        </w:rPr>
        <w:t>: ((إنما الأعمال بالنيات وإنما لكل امري ما نوى</w:t>
      </w:r>
      <w:r w:rsidR="00A00DA5">
        <w:rPr>
          <w:rFonts w:ascii="Simplified Arabic" w:hAnsi="Simplified Arabic" w:cs="Simplified Arabic"/>
          <w:b/>
          <w:sz w:val="28"/>
          <w:szCs w:val="28"/>
          <w:rtl/>
          <w:lang w:bidi="ar-KW"/>
        </w:rPr>
        <w:t>))</w:t>
      </w:r>
      <w:r w:rsidR="00AE0DCE">
        <w:rPr>
          <w:rFonts w:ascii="Simplified Arabic" w:hAnsi="Simplified Arabic" w:cs="Simplified Arabic"/>
          <w:b/>
          <w:sz w:val="28"/>
          <w:szCs w:val="28"/>
          <w:rtl/>
          <w:lang w:bidi="ar-KW"/>
        </w:rPr>
        <w:t xml:space="preserve"> </w:t>
      </w:r>
      <w:r w:rsidR="00EF0DC2" w:rsidRPr="004B47B7">
        <w:rPr>
          <w:rFonts w:ascii="Simplified Arabic" w:hAnsi="Simplified Arabic" w:cs="Simplified Arabic"/>
          <w:b/>
          <w:sz w:val="28"/>
          <w:szCs w:val="28"/>
          <w:rtl/>
          <w:lang w:bidi="ar-KW"/>
        </w:rPr>
        <w:t>[</w:t>
      </w:r>
      <w:r w:rsidR="00FC5C1A" w:rsidRPr="004B47B7">
        <w:rPr>
          <w:rFonts w:ascii="Simplified Arabic" w:hAnsi="Simplified Arabic" w:cs="Simplified Arabic"/>
          <w:b/>
          <w:sz w:val="28"/>
          <w:szCs w:val="28"/>
          <w:rtl/>
          <w:lang w:bidi="ar-KW"/>
        </w:rPr>
        <w:t>أخرجه مسلم</w:t>
      </w:r>
      <w:r w:rsidR="00EF0DC2" w:rsidRPr="004B47B7">
        <w:rPr>
          <w:rFonts w:ascii="Simplified Arabic" w:hAnsi="Simplified Arabic" w:cs="Simplified Arabic"/>
          <w:b/>
          <w:sz w:val="28"/>
          <w:szCs w:val="28"/>
          <w:rtl/>
          <w:lang w:bidi="ar-KW"/>
        </w:rPr>
        <w:t>]</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ولاحظ القصر في الحديث للدلالة على أنه ضابط الحكم على العمل</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ألا وهو النية</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والنية هي الاعتقاد القلبي</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bCs/>
          <w:sz w:val="28"/>
          <w:szCs w:val="28"/>
          <w:rtl/>
          <w:lang w:bidi="ar-KW"/>
        </w:rPr>
        <w:t>والاعتقاد الضابط للعبودية هو اعتقاد الربوبية والألوهية</w:t>
      </w:r>
      <w:r w:rsidR="0005011D">
        <w:rPr>
          <w:rFonts w:ascii="Simplified Arabic" w:hAnsi="Simplified Arabic" w:cs="Simplified Arabic"/>
          <w:b/>
          <w:bCs/>
          <w:sz w:val="28"/>
          <w:szCs w:val="28"/>
          <w:rtl/>
          <w:lang w:bidi="ar-KW"/>
        </w:rPr>
        <w:t xml:space="preserve"> أو </w:t>
      </w:r>
      <w:r w:rsidR="00FC5C1A" w:rsidRPr="004B47B7">
        <w:rPr>
          <w:rFonts w:ascii="Simplified Arabic" w:hAnsi="Simplified Arabic" w:cs="Simplified Arabic"/>
          <w:b/>
          <w:bCs/>
          <w:sz w:val="28"/>
          <w:szCs w:val="28"/>
          <w:rtl/>
          <w:lang w:bidi="ar-KW"/>
        </w:rPr>
        <w:t>شيئاً من مفرداتهما فيمن تصرف إليه العبادة</w:t>
      </w:r>
      <w:r w:rsidR="00FC5C1A" w:rsidRPr="004B47B7">
        <w:rPr>
          <w:rFonts w:ascii="Simplified Arabic" w:hAnsi="Simplified Arabic" w:cs="Simplified Arabic"/>
          <w:b/>
          <w:sz w:val="28"/>
          <w:szCs w:val="28"/>
          <w:rtl/>
          <w:lang w:bidi="ar-KW"/>
        </w:rPr>
        <w:t>: فمن صرف الطاعة الممتزجة بالمحبة والذل والخضوع لغير الله معتقدا ربوبيته وألوهيته فهو عابد له من دون الله</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ومن صرفها بغير هذا الاعتقاد فلا يصح تسميتها بالعبادة</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 xml:space="preserve">ويتضح ذلك مع بيان العلاقة </w:t>
      </w:r>
      <w:r w:rsidR="00FC5C1A" w:rsidRPr="004B47B7">
        <w:rPr>
          <w:rFonts w:ascii="Simplified Arabic" w:hAnsi="Simplified Arabic" w:cs="Simplified Arabic"/>
          <w:b/>
          <w:sz w:val="28"/>
          <w:szCs w:val="28"/>
          <w:rtl/>
          <w:lang w:bidi="ar-KW"/>
        </w:rPr>
        <w:lastRenderedPageBreak/>
        <w:t>بين العبادة وبين توحيد الألوهية وتوحيد الربوبية في القرآن الكريم</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فإنّ الآيات الحاثة على عبادة اللّه و</w:t>
      </w:r>
      <w:r w:rsidR="00FC5C1A" w:rsidRPr="004B47B7">
        <w:rPr>
          <w:rFonts w:ascii="Simplified Arabic" w:hAnsi="Simplified Arabic" w:cs="Simplified Arabic"/>
          <w:sz w:val="28"/>
          <w:szCs w:val="28"/>
          <w:lang w:bidi="ar-KW"/>
        </w:rPr>
        <w:t xml:space="preserve"> </w:t>
      </w:r>
      <w:r w:rsidR="00FC5C1A" w:rsidRPr="004B47B7">
        <w:rPr>
          <w:rFonts w:ascii="Simplified Arabic" w:hAnsi="Simplified Arabic" w:cs="Simplified Arabic"/>
          <w:b/>
          <w:sz w:val="28"/>
          <w:szCs w:val="28"/>
          <w:rtl/>
          <w:lang w:bidi="ar-KW"/>
        </w:rPr>
        <w:t>المحذرة عن عبادة غيره</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تعلل لزوم عبادته سبحانه بالألوهية تارة وبالربوبية</w:t>
      </w:r>
      <w:r w:rsidR="00FC5C1A" w:rsidRPr="004B47B7">
        <w:rPr>
          <w:rFonts w:ascii="Simplified Arabic" w:hAnsi="Simplified Arabic" w:cs="Simplified Arabic"/>
          <w:sz w:val="28"/>
          <w:szCs w:val="28"/>
          <w:lang w:bidi="ar-KW"/>
        </w:rPr>
        <w:t xml:space="preserve"> </w:t>
      </w:r>
      <w:r w:rsidR="00FC5C1A" w:rsidRPr="004B47B7">
        <w:rPr>
          <w:rFonts w:ascii="Simplified Arabic" w:hAnsi="Simplified Arabic" w:cs="Simplified Arabic"/>
          <w:b/>
          <w:sz w:val="28"/>
          <w:szCs w:val="28"/>
          <w:rtl/>
          <w:lang w:bidi="ar-KW"/>
        </w:rPr>
        <w:t>أُخرى</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 هذا إن دلّ على شيء فإنّما يدلّ على أنّ العبادة من شؤون الاِله و الربّ</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فلا يستحق العبادة إلا من كانت له صفات الربوبية والألوهية</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ولما كان الكون كله بجميع موجوداته ليس له رب سوى الله ولا إله إلا هو كان هو المستحق وحده للعبادة</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 xml:space="preserve">فمن الآيات الدالة على صرف العبادة لله وحده لأن له صفات الألوهية: قوله تعالى: </w:t>
      </w:r>
      <w:r w:rsidR="00EF0DC2" w:rsidRPr="004B47B7">
        <w:rPr>
          <w:rFonts w:ascii="Simplified Arabic" w:hAnsi="Simplified Arabic" w:cs="Simplified Arabic"/>
          <w:b/>
          <w:sz w:val="28"/>
          <w:szCs w:val="28"/>
          <w:rtl/>
          <w:lang w:bidi="ar-KW"/>
        </w:rPr>
        <w:t>{</w:t>
      </w:r>
      <w:r w:rsidR="00FC5C1A" w:rsidRPr="004B47B7">
        <w:rPr>
          <w:rFonts w:ascii="Simplified Arabic" w:hAnsi="Simplified Arabic" w:cs="Simplified Arabic"/>
          <w:b/>
          <w:bCs/>
          <w:sz w:val="28"/>
          <w:szCs w:val="28"/>
          <w:rtl/>
          <w:lang w:bidi="ar-KW"/>
        </w:rPr>
        <w:t>يا قَومِ اعْبُدُوا اللّهَ ما لَكُمْ مِنْ إِلهٍ غَيْرُهُ</w:t>
      </w:r>
      <w:r w:rsidR="00EF0DC2" w:rsidRPr="004B47B7">
        <w:rPr>
          <w:rFonts w:ascii="Simplified Arabic" w:hAnsi="Simplified Arabic" w:cs="Simplified Arabic"/>
          <w:b/>
          <w:sz w:val="28"/>
          <w:szCs w:val="28"/>
          <w:rtl/>
          <w:lang w:bidi="ar-KW"/>
        </w:rPr>
        <w:t>}</w:t>
      </w:r>
      <w:r w:rsidR="00FC5C1A" w:rsidRPr="004B47B7">
        <w:rPr>
          <w:rFonts w:ascii="Simplified Arabic" w:hAnsi="Simplified Arabic" w:cs="Simplified Arabic"/>
          <w:b/>
          <w:sz w:val="28"/>
          <w:szCs w:val="28"/>
          <w:rtl/>
          <w:lang w:bidi="ar-KW"/>
        </w:rPr>
        <w:t xml:space="preserve"> </w:t>
      </w:r>
      <w:r w:rsidR="00EF0DC2" w:rsidRPr="004B47B7">
        <w:rPr>
          <w:rFonts w:ascii="Simplified Arabic" w:hAnsi="Simplified Arabic" w:cs="Simplified Arabic"/>
          <w:b/>
          <w:sz w:val="28"/>
          <w:szCs w:val="28"/>
          <w:rtl/>
          <w:lang w:bidi="ar-KW"/>
        </w:rPr>
        <w:t>[</w:t>
      </w:r>
      <w:r w:rsidR="00FC5C1A" w:rsidRPr="004B47B7">
        <w:rPr>
          <w:rFonts w:ascii="Simplified Arabic" w:hAnsi="Simplified Arabic" w:cs="Simplified Arabic"/>
          <w:b/>
          <w:sz w:val="28"/>
          <w:szCs w:val="28"/>
          <w:rtl/>
          <w:lang w:bidi="ar-KW"/>
        </w:rPr>
        <w:t>الاَعراف: 59</w:t>
      </w:r>
      <w:r w:rsidR="00EF0DC2" w:rsidRPr="004B47B7">
        <w:rPr>
          <w:rFonts w:ascii="Simplified Arabic" w:hAnsi="Simplified Arabic" w:cs="Simplified Arabic"/>
          <w:b/>
          <w:sz w:val="28"/>
          <w:szCs w:val="28"/>
          <w:rtl/>
          <w:lang w:bidi="ar-KW"/>
        </w:rPr>
        <w:t>]</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وقد وردت هذه الآية على لسان الانبياء والرسل في مواضع كثيرة من</w:t>
      </w:r>
      <w:r w:rsidR="00FC5C1A" w:rsidRPr="004B47B7">
        <w:rPr>
          <w:rFonts w:ascii="Simplified Arabic" w:hAnsi="Simplified Arabic" w:cs="Simplified Arabic"/>
          <w:sz w:val="28"/>
          <w:szCs w:val="28"/>
          <w:lang w:bidi="ar-KW"/>
        </w:rPr>
        <w:t xml:space="preserve"> </w:t>
      </w:r>
      <w:r w:rsidR="00FC5C1A" w:rsidRPr="004B47B7">
        <w:rPr>
          <w:rFonts w:ascii="Simplified Arabic" w:hAnsi="Simplified Arabic" w:cs="Simplified Arabic"/>
          <w:b/>
          <w:sz w:val="28"/>
          <w:szCs w:val="28"/>
          <w:rtl/>
          <w:lang w:bidi="ar-KW"/>
        </w:rPr>
        <w:t>القرآن الكريم في سور الاَعراف و</w:t>
      </w:r>
      <w:r w:rsidR="00FC5C1A" w:rsidRPr="004B47B7">
        <w:rPr>
          <w:rFonts w:ascii="Simplified Arabic" w:hAnsi="Simplified Arabic" w:cs="Simplified Arabic"/>
          <w:sz w:val="28"/>
          <w:szCs w:val="28"/>
          <w:lang w:bidi="ar-KW"/>
        </w:rPr>
        <w:t xml:space="preserve"> </w:t>
      </w:r>
      <w:r w:rsidR="00FC5C1A" w:rsidRPr="004B47B7">
        <w:rPr>
          <w:rFonts w:ascii="Simplified Arabic" w:hAnsi="Simplified Arabic" w:cs="Simplified Arabic"/>
          <w:b/>
          <w:sz w:val="28"/>
          <w:szCs w:val="28"/>
          <w:rtl/>
          <w:lang w:bidi="ar-KW"/>
        </w:rPr>
        <w:t>هود والاَنبياء والمؤمنون وطه</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ونحن نلاحظ قوله تعالى {</w:t>
      </w:r>
      <w:r w:rsidR="00FC5C1A" w:rsidRPr="004B47B7">
        <w:rPr>
          <w:rFonts w:ascii="Simplified Arabic" w:hAnsi="Simplified Arabic" w:cs="Simplified Arabic"/>
          <w:b/>
          <w:bCs/>
          <w:sz w:val="28"/>
          <w:szCs w:val="28"/>
          <w:rtl/>
          <w:lang w:bidi="ar-KW"/>
        </w:rPr>
        <w:t>ما لَكُمْ مِنْ إِلهٍ غَيْرُهُ</w:t>
      </w:r>
      <w:r w:rsidR="00FC5C1A" w:rsidRPr="004B47B7">
        <w:rPr>
          <w:rFonts w:ascii="Simplified Arabic" w:hAnsi="Simplified Arabic" w:cs="Simplified Arabic"/>
          <w:b/>
          <w:sz w:val="28"/>
          <w:szCs w:val="28"/>
          <w:rtl/>
          <w:lang w:bidi="ar-KW"/>
        </w:rPr>
        <w:t>}</w:t>
      </w:r>
      <w:r w:rsidR="00A60D48"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بمنزلة</w:t>
      </w:r>
      <w:r w:rsidR="00FC5C1A" w:rsidRPr="004B47B7">
        <w:rPr>
          <w:rFonts w:ascii="Simplified Arabic" w:hAnsi="Simplified Arabic" w:cs="Simplified Arabic"/>
          <w:sz w:val="28"/>
          <w:szCs w:val="28"/>
          <w:lang w:bidi="ar-KW"/>
        </w:rPr>
        <w:t xml:space="preserve"> </w:t>
      </w:r>
      <w:r w:rsidR="00FC5C1A" w:rsidRPr="004B47B7">
        <w:rPr>
          <w:rFonts w:ascii="Simplified Arabic" w:hAnsi="Simplified Arabic" w:cs="Simplified Arabic"/>
          <w:b/>
          <w:sz w:val="28"/>
          <w:szCs w:val="28"/>
          <w:rtl/>
          <w:lang w:bidi="ar-KW"/>
        </w:rPr>
        <w:t>التعليل للأمر بحصر العبادة في اللّه تعالى و معناه: اعبدوا اللّه و لا</w:t>
      </w:r>
      <w:r w:rsidR="00FC5C1A" w:rsidRPr="004B47B7">
        <w:rPr>
          <w:rFonts w:ascii="Simplified Arabic" w:hAnsi="Simplified Arabic" w:cs="Simplified Arabic"/>
          <w:sz w:val="28"/>
          <w:szCs w:val="28"/>
          <w:lang w:bidi="ar-KW"/>
        </w:rPr>
        <w:t xml:space="preserve"> </w:t>
      </w:r>
      <w:r w:rsidR="00FC5C1A" w:rsidRPr="004B47B7">
        <w:rPr>
          <w:rFonts w:ascii="Simplified Arabic" w:hAnsi="Simplified Arabic" w:cs="Simplified Arabic"/>
          <w:b/>
          <w:sz w:val="28"/>
          <w:szCs w:val="28"/>
          <w:rtl/>
          <w:lang w:bidi="ar-KW"/>
        </w:rPr>
        <w:t>تعبدوا سواه</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 ذلك لاَنّ العبادة من لا تصرف إلا للإله الحق</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ولا إله غيره</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 xml:space="preserve">ومن الآيات الدالة على صرف العبادة لله وحده لأن له صفات الربوبية: قوله تعالى: </w:t>
      </w:r>
      <w:r w:rsidR="00EF0DC2" w:rsidRPr="004B47B7">
        <w:rPr>
          <w:rFonts w:ascii="Simplified Arabic" w:hAnsi="Simplified Arabic" w:cs="Simplified Arabic"/>
          <w:b/>
          <w:sz w:val="28"/>
          <w:szCs w:val="28"/>
          <w:rtl/>
          <w:lang w:bidi="ar-KW"/>
        </w:rPr>
        <w:t>{</w:t>
      </w:r>
      <w:r w:rsidR="00FC5C1A" w:rsidRPr="004B47B7">
        <w:rPr>
          <w:rFonts w:ascii="Simplified Arabic" w:hAnsi="Simplified Arabic" w:cs="Simplified Arabic"/>
          <w:b/>
          <w:bCs/>
          <w:sz w:val="28"/>
          <w:szCs w:val="28"/>
          <w:rtl/>
          <w:lang w:bidi="ar-KW"/>
        </w:rPr>
        <w:t>وَقالَ الْمَسِيحُ يا بَنِي إِسرائِيلَ اعْبُدُوا اللّه َرَبّي وَ</w:t>
      </w:r>
      <w:r w:rsidR="00FC5C1A" w:rsidRPr="004B47B7">
        <w:rPr>
          <w:rFonts w:ascii="Simplified Arabic" w:hAnsi="Simplified Arabic" w:cs="Simplified Arabic"/>
          <w:b/>
          <w:bCs/>
          <w:sz w:val="28"/>
          <w:szCs w:val="28"/>
          <w:lang w:bidi="ar-KW"/>
        </w:rPr>
        <w:t xml:space="preserve"> </w:t>
      </w:r>
      <w:r w:rsidR="00FC5C1A" w:rsidRPr="004B47B7">
        <w:rPr>
          <w:rFonts w:ascii="Simplified Arabic" w:hAnsi="Simplified Arabic" w:cs="Simplified Arabic"/>
          <w:b/>
          <w:bCs/>
          <w:sz w:val="28"/>
          <w:szCs w:val="28"/>
          <w:rtl/>
          <w:lang w:bidi="ar-KW"/>
        </w:rPr>
        <w:t>ربَّكُمْ</w:t>
      </w:r>
      <w:r w:rsidR="00EF0DC2" w:rsidRPr="004B47B7">
        <w:rPr>
          <w:rFonts w:ascii="Simplified Arabic" w:hAnsi="Simplified Arabic" w:cs="Simplified Arabic"/>
          <w:b/>
          <w:sz w:val="28"/>
          <w:szCs w:val="28"/>
          <w:rtl/>
          <w:lang w:bidi="ar-KW"/>
        </w:rPr>
        <w:t>}</w:t>
      </w:r>
      <w:r w:rsidR="00FC5C1A" w:rsidRPr="004B47B7">
        <w:rPr>
          <w:rFonts w:ascii="Simplified Arabic" w:hAnsi="Simplified Arabic" w:cs="Simplified Arabic"/>
          <w:b/>
          <w:sz w:val="28"/>
          <w:szCs w:val="28"/>
          <w:rtl/>
          <w:lang w:bidi="ar-KW"/>
        </w:rPr>
        <w:t xml:space="preserve"> </w:t>
      </w:r>
      <w:r w:rsidR="00EF0DC2" w:rsidRPr="004B47B7">
        <w:rPr>
          <w:rFonts w:ascii="Simplified Arabic" w:hAnsi="Simplified Arabic" w:cs="Simplified Arabic"/>
          <w:b/>
          <w:sz w:val="28"/>
          <w:szCs w:val="28"/>
          <w:rtl/>
          <w:lang w:bidi="ar-KW"/>
        </w:rPr>
        <w:t>[</w:t>
      </w:r>
      <w:r w:rsidR="00FC5C1A" w:rsidRPr="004B47B7">
        <w:rPr>
          <w:rFonts w:ascii="Simplified Arabic" w:hAnsi="Simplified Arabic" w:cs="Simplified Arabic"/>
          <w:b/>
          <w:sz w:val="28"/>
          <w:szCs w:val="28"/>
          <w:rtl/>
          <w:lang w:bidi="ar-KW"/>
        </w:rPr>
        <w:t>المائدة: 72</w:t>
      </w:r>
      <w:r w:rsidR="00EF0DC2" w:rsidRPr="004B47B7">
        <w:rPr>
          <w:rFonts w:ascii="Simplified Arabic" w:hAnsi="Simplified Arabic" w:cs="Simplified Arabic"/>
          <w:b/>
          <w:sz w:val="28"/>
          <w:szCs w:val="28"/>
          <w:rtl/>
          <w:lang w:bidi="ar-KW"/>
        </w:rPr>
        <w:t>]</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 xml:space="preserve">وقوله تعالى: </w:t>
      </w:r>
      <w:r w:rsidR="00EF0DC2" w:rsidRPr="004B47B7">
        <w:rPr>
          <w:rFonts w:ascii="Simplified Arabic" w:hAnsi="Simplified Arabic" w:cs="Simplified Arabic"/>
          <w:b/>
          <w:sz w:val="28"/>
          <w:szCs w:val="28"/>
          <w:rtl/>
          <w:lang w:bidi="ar-KW"/>
        </w:rPr>
        <w:t>{</w:t>
      </w:r>
      <w:r w:rsidR="00FC5C1A" w:rsidRPr="004B47B7">
        <w:rPr>
          <w:rFonts w:ascii="Simplified Arabic" w:hAnsi="Simplified Arabic" w:cs="Simplified Arabic"/>
          <w:b/>
          <w:bCs/>
          <w:sz w:val="28"/>
          <w:szCs w:val="28"/>
          <w:rtl/>
          <w:lang w:bidi="ar-KW"/>
        </w:rPr>
        <w:t>إنَّ هذِهِ</w:t>
      </w:r>
      <w:r w:rsidR="00FC5C1A" w:rsidRPr="004B47B7">
        <w:rPr>
          <w:rFonts w:ascii="Simplified Arabic" w:hAnsi="Simplified Arabic" w:cs="Simplified Arabic"/>
          <w:b/>
          <w:bCs/>
          <w:sz w:val="28"/>
          <w:szCs w:val="28"/>
          <w:lang w:bidi="ar-KW"/>
        </w:rPr>
        <w:t xml:space="preserve"> </w:t>
      </w:r>
      <w:r w:rsidR="00FC5C1A" w:rsidRPr="004B47B7">
        <w:rPr>
          <w:rFonts w:ascii="Simplified Arabic" w:hAnsi="Simplified Arabic" w:cs="Simplified Arabic"/>
          <w:b/>
          <w:bCs/>
          <w:sz w:val="28"/>
          <w:szCs w:val="28"/>
          <w:rtl/>
          <w:lang w:bidi="ar-KW"/>
        </w:rPr>
        <w:t>أُمَّتُكُمْ أُمّةً واحِدة وأَنَا ربُّكُمْ فَاعْبُدُونِ</w:t>
      </w:r>
      <w:r w:rsidR="00EF0DC2" w:rsidRPr="004B47B7">
        <w:rPr>
          <w:rFonts w:ascii="Simplified Arabic" w:hAnsi="Simplified Arabic" w:cs="Simplified Arabic"/>
          <w:sz w:val="28"/>
          <w:szCs w:val="28"/>
          <w:rtl/>
          <w:lang w:bidi="ar-KW"/>
        </w:rPr>
        <w:t>}</w:t>
      </w:r>
      <w:r w:rsidR="00FC5C1A" w:rsidRPr="004B47B7">
        <w:rPr>
          <w:rFonts w:ascii="Simplified Arabic" w:hAnsi="Simplified Arabic" w:cs="Simplified Arabic"/>
          <w:b/>
          <w:sz w:val="28"/>
          <w:szCs w:val="28"/>
          <w:rtl/>
          <w:lang w:bidi="ar-KW"/>
        </w:rPr>
        <w:t xml:space="preserve"> </w:t>
      </w:r>
      <w:r w:rsidR="00EF0DC2" w:rsidRPr="004B47B7">
        <w:rPr>
          <w:rFonts w:ascii="Simplified Arabic" w:hAnsi="Simplified Arabic" w:cs="Simplified Arabic"/>
          <w:b/>
          <w:sz w:val="28"/>
          <w:szCs w:val="28"/>
          <w:rtl/>
          <w:lang w:bidi="ar-KW"/>
        </w:rPr>
        <w:t>[</w:t>
      </w:r>
      <w:r w:rsidR="00FC5C1A" w:rsidRPr="004B47B7">
        <w:rPr>
          <w:rFonts w:ascii="Simplified Arabic" w:hAnsi="Simplified Arabic" w:cs="Simplified Arabic"/>
          <w:b/>
          <w:sz w:val="28"/>
          <w:szCs w:val="28"/>
          <w:rtl/>
          <w:lang w:bidi="ar-KW"/>
        </w:rPr>
        <w:t>الاَنبياء: 92</w:t>
      </w:r>
      <w:r w:rsidR="00EF0DC2" w:rsidRPr="004B47B7">
        <w:rPr>
          <w:rFonts w:ascii="Simplified Arabic" w:hAnsi="Simplified Arabic" w:cs="Simplified Arabic"/>
          <w:b/>
          <w:sz w:val="28"/>
          <w:szCs w:val="28"/>
          <w:rtl/>
          <w:lang w:bidi="ar-KW"/>
        </w:rPr>
        <w:t>]</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 xml:space="preserve">وقوله تعالى: </w:t>
      </w:r>
      <w:r w:rsidR="00EF0DC2" w:rsidRPr="004B47B7">
        <w:rPr>
          <w:rFonts w:ascii="Simplified Arabic" w:hAnsi="Simplified Arabic" w:cs="Simplified Arabic"/>
          <w:b/>
          <w:sz w:val="28"/>
          <w:szCs w:val="28"/>
          <w:rtl/>
          <w:lang w:bidi="ar-KW"/>
        </w:rPr>
        <w:t>{</w:t>
      </w:r>
      <w:r w:rsidR="00FC5C1A" w:rsidRPr="004B47B7">
        <w:rPr>
          <w:rFonts w:ascii="Simplified Arabic" w:hAnsi="Simplified Arabic" w:cs="Simplified Arabic"/>
          <w:b/>
          <w:bCs/>
          <w:sz w:val="28"/>
          <w:szCs w:val="28"/>
          <w:rtl/>
          <w:lang w:bidi="ar-KW"/>
        </w:rPr>
        <w:t>إِنَّ</w:t>
      </w:r>
      <w:r w:rsidR="00FC5C1A" w:rsidRPr="004B47B7">
        <w:rPr>
          <w:rFonts w:ascii="Simplified Arabic" w:hAnsi="Simplified Arabic" w:cs="Simplified Arabic"/>
          <w:b/>
          <w:bCs/>
          <w:sz w:val="28"/>
          <w:szCs w:val="28"/>
          <w:lang w:bidi="ar-KW"/>
        </w:rPr>
        <w:t xml:space="preserve"> </w:t>
      </w:r>
      <w:r w:rsidR="00FC5C1A" w:rsidRPr="004B47B7">
        <w:rPr>
          <w:rFonts w:ascii="Simplified Arabic" w:hAnsi="Simplified Arabic" w:cs="Simplified Arabic"/>
          <w:b/>
          <w:bCs/>
          <w:sz w:val="28"/>
          <w:szCs w:val="28"/>
          <w:rtl/>
          <w:lang w:bidi="ar-KW"/>
        </w:rPr>
        <w:t>اللّهَ ربّي وَربُّكُمْ فَاعْبُدُوهُ هذا صِراطٌ مُسْتَقيم</w:t>
      </w:r>
      <w:r w:rsidR="00FC5C1A" w:rsidRPr="004B47B7">
        <w:rPr>
          <w:rFonts w:ascii="Simplified Arabic" w:hAnsi="Simplified Arabic" w:cs="Simplified Arabic"/>
          <w:b/>
          <w:sz w:val="28"/>
          <w:szCs w:val="28"/>
          <w:rtl/>
          <w:lang w:bidi="ar-KW"/>
        </w:rPr>
        <w:t xml:space="preserve">} </w:t>
      </w:r>
      <w:r w:rsidR="00EF0DC2" w:rsidRPr="004B47B7">
        <w:rPr>
          <w:rFonts w:ascii="Simplified Arabic" w:hAnsi="Simplified Arabic" w:cs="Simplified Arabic"/>
          <w:b/>
          <w:sz w:val="28"/>
          <w:szCs w:val="28"/>
          <w:rtl/>
          <w:lang w:bidi="ar-KW"/>
        </w:rPr>
        <w:t>[</w:t>
      </w:r>
      <w:r w:rsidR="00FC5C1A" w:rsidRPr="004B47B7">
        <w:rPr>
          <w:rFonts w:ascii="Simplified Arabic" w:hAnsi="Simplified Arabic" w:cs="Simplified Arabic"/>
          <w:b/>
          <w:sz w:val="28"/>
          <w:szCs w:val="28"/>
          <w:rtl/>
          <w:lang w:bidi="ar-KW"/>
        </w:rPr>
        <w:t>آل عمران: 51</w:t>
      </w:r>
      <w:r w:rsidR="00EF0DC2" w:rsidRPr="004B47B7">
        <w:rPr>
          <w:rFonts w:ascii="Simplified Arabic" w:hAnsi="Simplified Arabic" w:cs="Simplified Arabic"/>
          <w:b/>
          <w:sz w:val="28"/>
          <w:szCs w:val="28"/>
          <w:rtl/>
          <w:lang w:bidi="ar-KW"/>
        </w:rPr>
        <w:t>]</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 xml:space="preserve">وقوله تعالى: </w:t>
      </w:r>
      <w:r w:rsidR="00EF0DC2" w:rsidRPr="004B47B7">
        <w:rPr>
          <w:rFonts w:ascii="Simplified Arabic" w:hAnsi="Simplified Arabic" w:cs="Simplified Arabic"/>
          <w:b/>
          <w:sz w:val="28"/>
          <w:szCs w:val="28"/>
          <w:rtl/>
          <w:lang w:bidi="ar-KW"/>
        </w:rPr>
        <w:t>{</w:t>
      </w:r>
      <w:r w:rsidR="00FC5C1A" w:rsidRPr="004B47B7">
        <w:rPr>
          <w:rFonts w:ascii="Simplified Arabic" w:hAnsi="Simplified Arabic" w:cs="Simplified Arabic"/>
          <w:b/>
          <w:bCs/>
          <w:sz w:val="28"/>
          <w:szCs w:val="28"/>
          <w:rtl/>
          <w:lang w:bidi="ar-KW"/>
        </w:rPr>
        <w:t>يا</w:t>
      </w:r>
      <w:r w:rsidR="00FC5C1A" w:rsidRPr="004B47B7">
        <w:rPr>
          <w:rFonts w:ascii="Simplified Arabic" w:hAnsi="Simplified Arabic" w:cs="Simplified Arabic"/>
          <w:b/>
          <w:bCs/>
          <w:sz w:val="28"/>
          <w:szCs w:val="28"/>
          <w:lang w:bidi="ar-KW"/>
        </w:rPr>
        <w:t xml:space="preserve"> </w:t>
      </w:r>
      <w:r w:rsidR="00FC5C1A" w:rsidRPr="004B47B7">
        <w:rPr>
          <w:rFonts w:ascii="Simplified Arabic" w:hAnsi="Simplified Arabic" w:cs="Simplified Arabic"/>
          <w:b/>
          <w:bCs/>
          <w:sz w:val="28"/>
          <w:szCs w:val="28"/>
          <w:rtl/>
          <w:lang w:bidi="ar-KW"/>
        </w:rPr>
        <w:t>أَيُّهَا النّاسُ اعْبُدُوا رَبّكُمُ الّذِي خَلَقَكُمْ وَ الّذِينَ مِنْ</w:t>
      </w:r>
      <w:r w:rsidR="00FC5C1A" w:rsidRPr="004B47B7">
        <w:rPr>
          <w:rFonts w:ascii="Simplified Arabic" w:hAnsi="Simplified Arabic" w:cs="Simplified Arabic"/>
          <w:b/>
          <w:bCs/>
          <w:sz w:val="28"/>
          <w:szCs w:val="28"/>
          <w:lang w:bidi="ar-KW"/>
        </w:rPr>
        <w:t xml:space="preserve"> </w:t>
      </w:r>
      <w:r w:rsidR="00FC5C1A" w:rsidRPr="004B47B7">
        <w:rPr>
          <w:rFonts w:ascii="Simplified Arabic" w:hAnsi="Simplified Arabic" w:cs="Simplified Arabic"/>
          <w:b/>
          <w:bCs/>
          <w:sz w:val="28"/>
          <w:szCs w:val="28"/>
          <w:rtl/>
          <w:lang w:bidi="ar-KW"/>
        </w:rPr>
        <w:t>قَبْلِكُمْ</w:t>
      </w:r>
      <w:r w:rsidR="00EF0DC2" w:rsidRPr="004B47B7">
        <w:rPr>
          <w:rFonts w:ascii="Simplified Arabic" w:hAnsi="Simplified Arabic" w:cs="Simplified Arabic"/>
          <w:b/>
          <w:bCs/>
          <w:sz w:val="28"/>
          <w:szCs w:val="28"/>
          <w:rtl/>
          <w:lang w:bidi="ar-KW"/>
        </w:rPr>
        <w:t>}</w:t>
      </w:r>
      <w:r w:rsidR="00FC5C1A" w:rsidRPr="004B47B7">
        <w:rPr>
          <w:rFonts w:ascii="Simplified Arabic" w:hAnsi="Simplified Arabic" w:cs="Simplified Arabic"/>
          <w:b/>
          <w:bCs/>
          <w:sz w:val="28"/>
          <w:szCs w:val="28"/>
          <w:rtl/>
          <w:lang w:bidi="ar-KW"/>
        </w:rPr>
        <w:t xml:space="preserve"> </w:t>
      </w:r>
      <w:r w:rsidR="00EF0DC2" w:rsidRPr="004B47B7">
        <w:rPr>
          <w:rFonts w:ascii="Simplified Arabic" w:hAnsi="Simplified Arabic" w:cs="Simplified Arabic"/>
          <w:b/>
          <w:bCs/>
          <w:sz w:val="28"/>
          <w:szCs w:val="28"/>
          <w:rtl/>
          <w:lang w:bidi="ar-KW"/>
        </w:rPr>
        <w:t>[</w:t>
      </w:r>
      <w:r w:rsidR="00FC5C1A" w:rsidRPr="004B47B7">
        <w:rPr>
          <w:rFonts w:ascii="Simplified Arabic" w:hAnsi="Simplified Arabic" w:cs="Simplified Arabic"/>
          <w:b/>
          <w:sz w:val="28"/>
          <w:szCs w:val="28"/>
          <w:rtl/>
          <w:lang w:bidi="ar-KW"/>
        </w:rPr>
        <w:t>البقرة: 21</w:t>
      </w:r>
      <w:r w:rsidR="00EF0DC2" w:rsidRPr="004B47B7">
        <w:rPr>
          <w:rFonts w:ascii="Simplified Arabic" w:hAnsi="Simplified Arabic" w:cs="Simplified Arabic"/>
          <w:b/>
          <w:sz w:val="28"/>
          <w:szCs w:val="28"/>
          <w:rtl/>
          <w:lang w:bidi="ar-KW"/>
        </w:rPr>
        <w:t>]</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 xml:space="preserve">وقوله تعالى: </w:t>
      </w:r>
      <w:r w:rsidR="00EF0DC2" w:rsidRPr="004B47B7">
        <w:rPr>
          <w:rFonts w:ascii="Simplified Arabic" w:hAnsi="Simplified Arabic" w:cs="Simplified Arabic"/>
          <w:b/>
          <w:sz w:val="28"/>
          <w:szCs w:val="28"/>
          <w:rtl/>
          <w:lang w:bidi="ar-KW"/>
        </w:rPr>
        <w:t>{</w:t>
      </w:r>
      <w:r w:rsidR="00FC5C1A" w:rsidRPr="004B47B7">
        <w:rPr>
          <w:rFonts w:ascii="Simplified Arabic" w:hAnsi="Simplified Arabic" w:cs="Simplified Arabic"/>
          <w:b/>
          <w:bCs/>
          <w:sz w:val="28"/>
          <w:szCs w:val="28"/>
          <w:rtl/>
          <w:lang w:bidi="ar-KW"/>
        </w:rPr>
        <w:t>ذلِكُمُ اللّهُ رَبُّكُمْ لا إِلهَ إِلاّ هُوَ خالِقُ كُلِّ شَيْءٍ</w:t>
      </w:r>
      <w:r w:rsidR="00FC5C1A" w:rsidRPr="004B47B7">
        <w:rPr>
          <w:rFonts w:ascii="Simplified Arabic" w:hAnsi="Simplified Arabic" w:cs="Simplified Arabic"/>
          <w:b/>
          <w:bCs/>
          <w:sz w:val="28"/>
          <w:szCs w:val="28"/>
          <w:lang w:bidi="ar-KW"/>
        </w:rPr>
        <w:t xml:space="preserve"> </w:t>
      </w:r>
      <w:r w:rsidR="00FC5C1A" w:rsidRPr="004B47B7">
        <w:rPr>
          <w:rFonts w:ascii="Simplified Arabic" w:hAnsi="Simplified Arabic" w:cs="Simplified Arabic"/>
          <w:b/>
          <w:bCs/>
          <w:sz w:val="28"/>
          <w:szCs w:val="28"/>
          <w:rtl/>
          <w:lang w:bidi="ar-KW"/>
        </w:rPr>
        <w:t>فَاعْبُدُوهُ</w:t>
      </w:r>
      <w:r w:rsidR="00FC5C1A" w:rsidRPr="004B47B7">
        <w:rPr>
          <w:rFonts w:ascii="Simplified Arabic" w:hAnsi="Simplified Arabic" w:cs="Simplified Arabic"/>
          <w:sz w:val="28"/>
          <w:szCs w:val="28"/>
          <w:lang w:bidi="ar-KW"/>
        </w:rPr>
        <w:t>"</w:t>
      </w:r>
      <w:r w:rsidR="00EF0DC2" w:rsidRPr="004B47B7">
        <w:rPr>
          <w:rFonts w:ascii="Simplified Arabic" w:hAnsi="Simplified Arabic" w:cs="Simplified Arabic"/>
          <w:sz w:val="28"/>
          <w:szCs w:val="28"/>
          <w:rtl/>
          <w:lang w:bidi="ar-KW"/>
        </w:rPr>
        <w:t>}</w:t>
      </w:r>
      <w:r w:rsidR="00FC5C1A" w:rsidRPr="004B47B7">
        <w:rPr>
          <w:rFonts w:ascii="Simplified Arabic" w:hAnsi="Simplified Arabic" w:cs="Simplified Arabic"/>
          <w:b/>
          <w:sz w:val="28"/>
          <w:szCs w:val="28"/>
          <w:rtl/>
          <w:lang w:bidi="ar-KW"/>
        </w:rPr>
        <w:t xml:space="preserve"> </w:t>
      </w:r>
      <w:r w:rsidR="00EF0DC2" w:rsidRPr="004B47B7">
        <w:rPr>
          <w:rFonts w:ascii="Simplified Arabic" w:hAnsi="Simplified Arabic" w:cs="Simplified Arabic"/>
          <w:b/>
          <w:sz w:val="28"/>
          <w:szCs w:val="28"/>
          <w:rtl/>
          <w:lang w:bidi="ar-KW"/>
        </w:rPr>
        <w:t>[</w:t>
      </w:r>
      <w:r w:rsidR="00FC5C1A" w:rsidRPr="004B47B7">
        <w:rPr>
          <w:rFonts w:ascii="Simplified Arabic" w:hAnsi="Simplified Arabic" w:cs="Simplified Arabic"/>
          <w:b/>
          <w:sz w:val="28"/>
          <w:szCs w:val="28"/>
          <w:rtl/>
          <w:lang w:bidi="ar-KW"/>
        </w:rPr>
        <w:t>الاَنعام: 102</w:t>
      </w:r>
      <w:r w:rsidR="00EF0DC2" w:rsidRPr="004B47B7">
        <w:rPr>
          <w:rFonts w:ascii="Simplified Arabic" w:hAnsi="Simplified Arabic" w:cs="Simplified Arabic"/>
          <w:b/>
          <w:sz w:val="28"/>
          <w:szCs w:val="28"/>
          <w:rtl/>
          <w:lang w:bidi="ar-KW"/>
        </w:rPr>
        <w:t>]</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فقد علل سبحانه الأمر بعبادة اللّه تعالى في</w:t>
      </w:r>
      <w:r w:rsidR="00FC5C1A" w:rsidRPr="004B47B7">
        <w:rPr>
          <w:rFonts w:ascii="Simplified Arabic" w:hAnsi="Simplified Arabic" w:cs="Simplified Arabic"/>
          <w:sz w:val="28"/>
          <w:szCs w:val="28"/>
          <w:lang w:bidi="ar-KW"/>
        </w:rPr>
        <w:t xml:space="preserve"> </w:t>
      </w:r>
      <w:r w:rsidR="00FC5C1A" w:rsidRPr="004B47B7">
        <w:rPr>
          <w:rFonts w:ascii="Simplified Arabic" w:hAnsi="Simplified Arabic" w:cs="Simplified Arabic"/>
          <w:b/>
          <w:sz w:val="28"/>
          <w:szCs w:val="28"/>
          <w:rtl/>
          <w:lang w:bidi="ar-KW"/>
        </w:rPr>
        <w:t>هذه الآيات بصفات الربوبية مما يدل بوضوح على أن ّالعبادة لا تصرف إلا لمن كان رباً له مفردات الخلق والرزق والتدبير والتصريف</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وأمّا من كان مجرداً عن هذه المفردات فلا يصلح أن يكون</w:t>
      </w:r>
      <w:r w:rsidR="00FC5C1A" w:rsidRPr="004B47B7">
        <w:rPr>
          <w:rFonts w:ascii="Simplified Arabic" w:hAnsi="Simplified Arabic" w:cs="Simplified Arabic"/>
          <w:sz w:val="28"/>
          <w:szCs w:val="28"/>
          <w:lang w:bidi="ar-KW"/>
        </w:rPr>
        <w:t xml:space="preserve"> </w:t>
      </w:r>
      <w:r w:rsidR="00FC5C1A" w:rsidRPr="004B47B7">
        <w:rPr>
          <w:rFonts w:ascii="Simplified Arabic" w:hAnsi="Simplified Arabic" w:cs="Simplified Arabic"/>
          <w:b/>
          <w:sz w:val="28"/>
          <w:szCs w:val="28"/>
          <w:rtl/>
          <w:lang w:bidi="ar-KW"/>
        </w:rPr>
        <w:t>معبوداً</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ولا ينبغي أن تصرف إليه العبودية</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والمتدبر للقرآن الكريم يجد أن الله سبحانه يذّكر الناس في العديد من الآيات بأنّه الرب الإله الخالق الرازق المحيي المميت</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وإنّ الشفاعة له جميعاً</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وعلى هذا الأساس فلا تصرف العبادة إلا إليه لأنه الرب المدبر</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ولأنّه الإله الحق</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أمّا المشركون - وقد تقدم بيان ذلك في فقه توحيد الربوبية -</w:t>
      </w:r>
      <w:r w:rsidR="00A60D48"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كانوا يعبدون الأصنام</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ويزعمون أنّها تملك شيئاً من مفردات الربوبية</w:t>
      </w:r>
      <w:r w:rsidR="00A60D48"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أقلها الشفاعة اللازمة على الله تعالى - في ظنهم - بما لها من صفات الربوبية والشراكة في الألوهية - فكان القرآن يركز على تجريد تلك الأصنام من أي تدبير</w:t>
      </w:r>
      <w:r w:rsidR="0005011D">
        <w:rPr>
          <w:rFonts w:ascii="Simplified Arabic" w:hAnsi="Simplified Arabic" w:cs="Simplified Arabic"/>
          <w:b/>
          <w:sz w:val="28"/>
          <w:szCs w:val="28"/>
          <w:rtl/>
          <w:lang w:bidi="ar-KW"/>
        </w:rPr>
        <w:t xml:space="preserve"> أو </w:t>
      </w:r>
      <w:r w:rsidR="00FC5C1A" w:rsidRPr="004B47B7">
        <w:rPr>
          <w:rFonts w:ascii="Simplified Arabic" w:hAnsi="Simplified Arabic" w:cs="Simplified Arabic"/>
          <w:b/>
          <w:sz w:val="28"/>
          <w:szCs w:val="28"/>
          <w:rtl/>
          <w:lang w:bidi="ar-KW"/>
        </w:rPr>
        <w:t>تصريف في الكون</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وأنّ المدبر للكون كله هو الإله الحق</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وحده لا شريك له</w:t>
      </w:r>
      <w:r w:rsidR="00AE3E69" w:rsidRPr="004B47B7">
        <w:rPr>
          <w:rFonts w:ascii="Simplified Arabic" w:hAnsi="Simplified Arabic" w:cs="Simplified Arabic"/>
          <w:b/>
          <w:sz w:val="28"/>
          <w:szCs w:val="28"/>
          <w:rtl/>
          <w:lang w:bidi="ar-KW"/>
        </w:rPr>
        <w:t xml:space="preserve">، </w:t>
      </w:r>
    </w:p>
    <w:p w14:paraId="691792CD" w14:textId="4500FCFB" w:rsidR="00FC5C1A" w:rsidRPr="004B47B7" w:rsidRDefault="00C96485" w:rsidP="00FC5C1A">
      <w:pPr>
        <w:bidi/>
        <w:ind w:left="-46"/>
        <w:jc w:val="both"/>
        <w:rPr>
          <w:rFonts w:ascii="Simplified Arabic" w:hAnsi="Simplified Arabic" w:cs="Simplified Arabic"/>
          <w:b/>
          <w:sz w:val="28"/>
          <w:szCs w:val="28"/>
          <w:rtl/>
          <w:lang w:bidi="ar-KW"/>
        </w:rPr>
      </w:pPr>
      <w:r>
        <w:rPr>
          <w:rFonts w:ascii="Simplified Arabic" w:hAnsi="Simplified Arabic" w:cs="Simplified Arabic"/>
          <w:b/>
          <w:bCs/>
          <w:sz w:val="40"/>
          <w:szCs w:val="40"/>
          <w:highlight w:val="yellow"/>
          <w:u w:val="single"/>
          <w:rtl/>
        </w:rPr>
        <w:t xml:space="preserve">[المفتاح </w:t>
      </w:r>
      <w:r w:rsidR="00DF5553">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601DBF">
        <w:rPr>
          <w:rFonts w:ascii="Simplified Arabic" w:hAnsi="Simplified Arabic" w:cs="Simplified Arabic"/>
          <w:b/>
          <w:bCs/>
          <w:sz w:val="30"/>
          <w:szCs w:val="30"/>
          <w:u w:val="single"/>
          <w:rtl/>
          <w:lang w:bidi="ar-KW"/>
        </w:rPr>
        <w:t>خطورة الذهول عن فقه ضابط العبادة (اعتقاد مفردات الربوبية والألوهية</w:t>
      </w:r>
      <w:r w:rsidR="0005011D" w:rsidRPr="00601DBF">
        <w:rPr>
          <w:rFonts w:ascii="Simplified Arabic" w:hAnsi="Simplified Arabic" w:cs="Simplified Arabic"/>
          <w:b/>
          <w:bCs/>
          <w:sz w:val="30"/>
          <w:szCs w:val="30"/>
          <w:u w:val="single"/>
          <w:rtl/>
          <w:lang w:bidi="ar-KW"/>
        </w:rPr>
        <w:t xml:space="preserve"> أو </w:t>
      </w:r>
      <w:r w:rsidR="00FC5C1A" w:rsidRPr="00601DBF">
        <w:rPr>
          <w:rFonts w:ascii="Simplified Arabic" w:hAnsi="Simplified Arabic" w:cs="Simplified Arabic"/>
          <w:b/>
          <w:bCs/>
          <w:sz w:val="30"/>
          <w:szCs w:val="30"/>
          <w:u w:val="single"/>
          <w:rtl/>
          <w:lang w:bidi="ar-KW"/>
        </w:rPr>
        <w:t>بعضها للمعبود</w:t>
      </w:r>
      <w:r w:rsidR="00AE0DCE" w:rsidRPr="00601DBF">
        <w:rPr>
          <w:rFonts w:ascii="Simplified Arabic" w:hAnsi="Simplified Arabic" w:cs="Simplified Arabic"/>
          <w:b/>
          <w:bCs/>
          <w:sz w:val="30"/>
          <w:szCs w:val="30"/>
          <w:u w:val="single"/>
          <w:rtl/>
          <w:lang w:bidi="ar-KW"/>
        </w:rPr>
        <w:t>)</w:t>
      </w:r>
      <w:r w:rsidR="006434EC">
        <w:rPr>
          <w:rFonts w:ascii="Simplified Arabic" w:hAnsi="Simplified Arabic" w:cs="Simplified Arabic"/>
          <w:b/>
          <w:bCs/>
          <w:sz w:val="28"/>
          <w:szCs w:val="28"/>
          <w:rtl/>
          <w:lang w:bidi="ar-KW"/>
        </w:rPr>
        <w:t>:</w:t>
      </w:r>
      <w:r w:rsidR="00FC5C1A" w:rsidRPr="004B47B7">
        <w:rPr>
          <w:rFonts w:ascii="Simplified Arabic" w:hAnsi="Simplified Arabic" w:cs="Simplified Arabic"/>
          <w:b/>
          <w:bCs/>
          <w:sz w:val="28"/>
          <w:szCs w:val="28"/>
          <w:rtl/>
          <w:lang w:bidi="ar-KW"/>
        </w:rPr>
        <w:t xml:space="preserve"> </w:t>
      </w:r>
      <w:r w:rsidR="00FC5C1A" w:rsidRPr="004B47B7">
        <w:rPr>
          <w:rFonts w:ascii="Simplified Arabic" w:hAnsi="Simplified Arabic" w:cs="Simplified Arabic"/>
          <w:b/>
          <w:sz w:val="28"/>
          <w:szCs w:val="28"/>
          <w:rtl/>
          <w:lang w:bidi="ar-KW"/>
        </w:rPr>
        <w:t xml:space="preserve">نستفيد مما سبق بيانه أن من الفقه في فهم معنى العبادة: أن نعلم أن العبادة لها أصل هو اعتقاد الربوبية والألوهية لمن تصرف له الطاعة المصحوبة بالحب والتذلل </w:t>
      </w:r>
      <w:r w:rsidR="00FC5C1A" w:rsidRPr="004B47B7">
        <w:rPr>
          <w:rFonts w:ascii="Simplified Arabic" w:hAnsi="Simplified Arabic" w:cs="Simplified Arabic"/>
          <w:b/>
          <w:sz w:val="28"/>
          <w:szCs w:val="28"/>
          <w:rtl/>
          <w:lang w:bidi="ar-KW"/>
        </w:rPr>
        <w:lastRenderedPageBreak/>
        <w:t>والخضوع والخوف والرجاء</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وبغير هذا الاعتقاد لا تكون الطاعة عبادة</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ولها (للعبادة</w:t>
      </w:r>
      <w:r w:rsidR="00AE0DCE">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صور تتمثل في العديد من هيئات العبادة كالسجود والصلاة والذبح والدعاء وغير ذلك من هيئات العبادة</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هذا وإن كان النهي عن السجود لغير الله تعالى هو الذي جاء به الإسلام</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ولكن من سجد بنية التكريم بغير اعتقاد</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فلا يكفر عند الفقهاء</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ولا يعد مشركاً بالله الشرك الأكبر المخرج من الملة</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وإنما هي معصية من المعاصي التي لا يجوز فعلها بحال</w:t>
      </w:r>
      <w:r w:rsidR="00AE3E69" w:rsidRPr="004B47B7">
        <w:rPr>
          <w:rFonts w:ascii="Simplified Arabic" w:hAnsi="Simplified Arabic" w:cs="Simplified Arabic"/>
          <w:b/>
          <w:sz w:val="28"/>
          <w:szCs w:val="28"/>
          <w:rtl/>
          <w:lang w:bidi="ar-KW"/>
        </w:rPr>
        <w:t xml:space="preserve">، </w:t>
      </w:r>
    </w:p>
    <w:p w14:paraId="4867BB1B" w14:textId="070B3713" w:rsidR="00FC5C1A" w:rsidRPr="004B47B7" w:rsidRDefault="00C96485" w:rsidP="00FC5C1A">
      <w:pPr>
        <w:bidi/>
        <w:ind w:left="-46"/>
        <w:jc w:val="both"/>
        <w:rPr>
          <w:rFonts w:ascii="Simplified Arabic" w:hAnsi="Simplified Arabic" w:cs="Simplified Arabic"/>
          <w:b/>
          <w:sz w:val="28"/>
          <w:szCs w:val="28"/>
        </w:rPr>
      </w:pPr>
      <w:r>
        <w:rPr>
          <w:rFonts w:ascii="Simplified Arabic" w:hAnsi="Simplified Arabic" w:cs="Simplified Arabic"/>
          <w:b/>
          <w:bCs/>
          <w:sz w:val="40"/>
          <w:szCs w:val="40"/>
          <w:highlight w:val="yellow"/>
          <w:u w:val="single"/>
          <w:rtl/>
        </w:rPr>
        <w:t xml:space="preserve">[المفتاح </w:t>
      </w:r>
      <w:r w:rsidR="00DF5553">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601DBF">
        <w:rPr>
          <w:rFonts w:ascii="Simplified Arabic" w:hAnsi="Simplified Arabic" w:cs="Simplified Arabic"/>
          <w:b/>
          <w:bCs/>
          <w:sz w:val="30"/>
          <w:szCs w:val="30"/>
          <w:u w:val="single"/>
          <w:rtl/>
          <w:lang w:bidi="ar-KW"/>
        </w:rPr>
        <w:t>خلاصة الأمر في تعريف العبادة</w:t>
      </w:r>
      <w:r w:rsidR="00FC5C1A" w:rsidRPr="004B47B7">
        <w:rPr>
          <w:rFonts w:ascii="Simplified Arabic" w:hAnsi="Simplified Arabic" w:cs="Simplified Arabic"/>
          <w:b/>
          <w:bCs/>
          <w:sz w:val="28"/>
          <w:szCs w:val="28"/>
          <w:rtl/>
        </w:rPr>
        <w:t>:</w:t>
      </w:r>
      <w:r w:rsidR="00FC5C1A" w:rsidRPr="004B47B7">
        <w:rPr>
          <w:rFonts w:ascii="Simplified Arabic" w:hAnsi="Simplified Arabic" w:cs="Simplified Arabic"/>
          <w:b/>
          <w:sz w:val="28"/>
          <w:szCs w:val="28"/>
          <w:rtl/>
        </w:rPr>
        <w:t xml:space="preserve"> التعريف الصحيح للعبادة ينبغي أن يشتمل على الضابط الذي يمنع من اتهام المسلم بالشرك الاكبر وهو لم يتخذ مع الله تعالى إلهاً آخر</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rPr>
        <w:t>ويكون التعريف الصحيح للعبادة هو عبارة عن الأفعال والأقوال الظاهرة والباطنة الدالة على الذل والخضوع المقترن باعتقاد الربوبية والألوهية</w:t>
      </w:r>
      <w:r w:rsidR="0005011D">
        <w:rPr>
          <w:rFonts w:ascii="Simplified Arabic" w:hAnsi="Simplified Arabic" w:cs="Simplified Arabic"/>
          <w:b/>
          <w:sz w:val="28"/>
          <w:szCs w:val="28"/>
          <w:rtl/>
          <w:lang w:bidi="ar-KW"/>
        </w:rPr>
        <w:t xml:space="preserve"> أو </w:t>
      </w:r>
      <w:r w:rsidR="00FC5C1A" w:rsidRPr="004B47B7">
        <w:rPr>
          <w:rFonts w:ascii="Simplified Arabic" w:hAnsi="Simplified Arabic" w:cs="Simplified Arabic"/>
          <w:b/>
          <w:sz w:val="28"/>
          <w:szCs w:val="28"/>
          <w:rtl/>
          <w:lang w:bidi="ar-KW"/>
        </w:rPr>
        <w:t xml:space="preserve">شيء من مفرداتهما في </w:t>
      </w:r>
      <w:r w:rsidR="00FC5C1A" w:rsidRPr="004B47B7">
        <w:rPr>
          <w:rFonts w:ascii="Simplified Arabic" w:hAnsi="Simplified Arabic" w:cs="Simplified Arabic"/>
          <w:b/>
          <w:sz w:val="28"/>
          <w:szCs w:val="28"/>
          <w:rtl/>
        </w:rPr>
        <w:t>حقّ المخضوع له</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rPr>
        <w:t>فكل طاعة تقترن بالاعتقاد تكون عبادة</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rPr>
        <w:t>فمن صرفها لله وحده فهو موحد</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rPr>
        <w:t>وإن صرفها لغير الله تعالى كان مشركاً</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rPr>
        <w:t>والعبادة (أي عبادة</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rPr>
        <w:t>لها أصل وصورة</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rPr>
        <w:t>فالأصل هو العقيدة الخاصة التي تدفعه إلى عبادة</w:t>
      </w:r>
      <w:r w:rsidR="00FC5C1A" w:rsidRPr="004B47B7">
        <w:rPr>
          <w:rFonts w:ascii="Simplified Arabic" w:hAnsi="Simplified Arabic" w:cs="Simplified Arabic"/>
          <w:sz w:val="28"/>
          <w:szCs w:val="28"/>
        </w:rPr>
        <w:t xml:space="preserve"> </w:t>
      </w:r>
      <w:r w:rsidR="00FC5C1A" w:rsidRPr="004B47B7">
        <w:rPr>
          <w:rFonts w:ascii="Simplified Arabic" w:hAnsi="Simplified Arabic" w:cs="Simplified Arabic"/>
          <w:b/>
          <w:sz w:val="28"/>
          <w:szCs w:val="28"/>
          <w:rtl/>
        </w:rPr>
        <w:t>المخضوع له وهي اعتقاد الألوهية والربوبية فيه</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rPr>
        <w:t>والصورة هي الفعل</w:t>
      </w:r>
      <w:r w:rsidR="0005011D">
        <w:rPr>
          <w:rFonts w:ascii="Simplified Arabic" w:hAnsi="Simplified Arabic" w:cs="Simplified Arabic"/>
          <w:b/>
          <w:sz w:val="28"/>
          <w:szCs w:val="28"/>
          <w:rtl/>
        </w:rPr>
        <w:t xml:space="preserve"> أو </w:t>
      </w:r>
      <w:r w:rsidR="00FC5C1A" w:rsidRPr="004B47B7">
        <w:rPr>
          <w:rFonts w:ascii="Simplified Arabic" w:hAnsi="Simplified Arabic" w:cs="Simplified Arabic"/>
          <w:b/>
          <w:sz w:val="28"/>
          <w:szCs w:val="28"/>
          <w:rtl/>
        </w:rPr>
        <w:t>القول الدال على الطاعة مع المحبة والخضوع و</w:t>
      </w:r>
      <w:r w:rsidR="00FC5C1A" w:rsidRPr="004B47B7">
        <w:rPr>
          <w:rFonts w:ascii="Simplified Arabic" w:hAnsi="Simplified Arabic" w:cs="Simplified Arabic"/>
          <w:sz w:val="28"/>
          <w:szCs w:val="28"/>
        </w:rPr>
        <w:t xml:space="preserve"> </w:t>
      </w:r>
      <w:r w:rsidR="00FC5C1A" w:rsidRPr="004B47B7">
        <w:rPr>
          <w:rFonts w:ascii="Simplified Arabic" w:hAnsi="Simplified Arabic" w:cs="Simplified Arabic"/>
          <w:b/>
          <w:sz w:val="28"/>
          <w:szCs w:val="28"/>
          <w:rtl/>
        </w:rPr>
        <w:t>التذلّل</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rPr>
        <w:t>ومنه يتبين أنّ للعبادة ركن ركين</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rPr>
        <w:t>لا تكون عبادة بدونه ألا وهو العقيدة التي تدفع الإنسان إلى عبادة المعبود</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rPr>
        <w:t>فإن صرفها لله وحده كان عابدا موحدا لله</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rPr>
        <w:t>وإن صرف شيئاً منها لغير الله فقد عبده من دون الله</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rPr>
        <w:t>وأمّا الفعل</w:t>
      </w:r>
      <w:r w:rsidR="0005011D">
        <w:rPr>
          <w:rFonts w:ascii="Simplified Arabic" w:hAnsi="Simplified Arabic" w:cs="Simplified Arabic"/>
          <w:b/>
          <w:sz w:val="28"/>
          <w:szCs w:val="28"/>
          <w:rtl/>
        </w:rPr>
        <w:t xml:space="preserve"> أو </w:t>
      </w:r>
      <w:r w:rsidR="00FC5C1A" w:rsidRPr="004B47B7">
        <w:rPr>
          <w:rFonts w:ascii="Simplified Arabic" w:hAnsi="Simplified Arabic" w:cs="Simplified Arabic"/>
          <w:b/>
          <w:sz w:val="28"/>
          <w:szCs w:val="28"/>
          <w:rtl/>
        </w:rPr>
        <w:t>القول كالسجود والذبح والدعاء فهذه مفردات للعبادة وصورٌ لها</w:t>
      </w:r>
      <w:r w:rsidR="00AE3E69" w:rsidRPr="004B47B7">
        <w:rPr>
          <w:rFonts w:ascii="Simplified Arabic" w:hAnsi="Simplified Arabic" w:cs="Simplified Arabic"/>
          <w:b/>
          <w:sz w:val="28"/>
          <w:szCs w:val="28"/>
          <w:rtl/>
        </w:rPr>
        <w:t xml:space="preserve">، </w:t>
      </w:r>
      <w:r w:rsidR="00FC5C1A" w:rsidRPr="004B47B7">
        <w:rPr>
          <w:rFonts w:ascii="Simplified Arabic" w:hAnsi="Simplified Arabic" w:cs="Simplified Arabic"/>
          <w:b/>
          <w:sz w:val="28"/>
          <w:szCs w:val="28"/>
          <w:rtl/>
          <w:lang w:bidi="ar-KW"/>
        </w:rPr>
        <w:t>فمن صرفها بغير اعتقاد ربوبية وألوهية لمن يصرف إليه فليس من الشرك الأكبر المخرج من الملة</w:t>
      </w:r>
      <w:r w:rsidR="00AE3E69" w:rsidRPr="004B47B7">
        <w:rPr>
          <w:rFonts w:ascii="Simplified Arabic" w:hAnsi="Simplified Arabic" w:cs="Simplified Arabic"/>
          <w:b/>
          <w:sz w:val="28"/>
          <w:szCs w:val="28"/>
          <w:rtl/>
          <w:lang w:bidi="ar-KW"/>
        </w:rPr>
        <w:t xml:space="preserve">، </w:t>
      </w:r>
      <w:r w:rsidR="00FC5C1A" w:rsidRPr="004B47B7">
        <w:rPr>
          <w:rFonts w:ascii="Simplified Arabic" w:hAnsi="Simplified Arabic" w:cs="Simplified Arabic"/>
          <w:b/>
          <w:sz w:val="28"/>
          <w:szCs w:val="28"/>
          <w:rtl/>
          <w:lang w:bidi="ar-KW"/>
        </w:rPr>
        <w:t>وفعله</w:t>
      </w:r>
      <w:r w:rsidR="0005011D">
        <w:rPr>
          <w:rFonts w:ascii="Simplified Arabic" w:hAnsi="Simplified Arabic" w:cs="Simplified Arabic"/>
          <w:b/>
          <w:sz w:val="28"/>
          <w:szCs w:val="28"/>
          <w:rtl/>
          <w:lang w:bidi="ar-KW"/>
        </w:rPr>
        <w:t xml:space="preserve"> أو </w:t>
      </w:r>
      <w:r w:rsidR="00FC5C1A" w:rsidRPr="004B47B7">
        <w:rPr>
          <w:rFonts w:ascii="Simplified Arabic" w:hAnsi="Simplified Arabic" w:cs="Simplified Arabic"/>
          <w:b/>
          <w:sz w:val="28"/>
          <w:szCs w:val="28"/>
          <w:rtl/>
          <w:lang w:bidi="ar-KW"/>
        </w:rPr>
        <w:t>قوله يدور بين الشرك في إطار الملة</w:t>
      </w:r>
      <w:r w:rsidR="0005011D">
        <w:rPr>
          <w:rFonts w:ascii="Simplified Arabic" w:hAnsi="Simplified Arabic" w:cs="Simplified Arabic"/>
          <w:b/>
          <w:sz w:val="28"/>
          <w:szCs w:val="28"/>
          <w:rtl/>
          <w:lang w:bidi="ar-KW"/>
        </w:rPr>
        <w:t xml:space="preserve"> أو </w:t>
      </w:r>
      <w:r w:rsidR="00FC5C1A" w:rsidRPr="004B47B7">
        <w:rPr>
          <w:rFonts w:ascii="Simplified Arabic" w:hAnsi="Simplified Arabic" w:cs="Simplified Arabic"/>
          <w:b/>
          <w:sz w:val="28"/>
          <w:szCs w:val="28"/>
          <w:rtl/>
          <w:lang w:bidi="ar-KW"/>
        </w:rPr>
        <w:t>البدعة</w:t>
      </w:r>
      <w:r w:rsidR="0005011D">
        <w:rPr>
          <w:rFonts w:ascii="Simplified Arabic" w:hAnsi="Simplified Arabic" w:cs="Simplified Arabic"/>
          <w:b/>
          <w:sz w:val="28"/>
          <w:szCs w:val="28"/>
          <w:rtl/>
          <w:lang w:bidi="ar-KW"/>
        </w:rPr>
        <w:t xml:space="preserve"> أو </w:t>
      </w:r>
      <w:r w:rsidR="00FC5C1A" w:rsidRPr="004B47B7">
        <w:rPr>
          <w:rFonts w:ascii="Simplified Arabic" w:hAnsi="Simplified Arabic" w:cs="Simplified Arabic"/>
          <w:b/>
          <w:sz w:val="28"/>
          <w:szCs w:val="28"/>
          <w:rtl/>
          <w:lang w:bidi="ar-KW"/>
        </w:rPr>
        <w:t>المعصية ولا تستحل محارمه بغير اعتقاد</w:t>
      </w:r>
      <w:r w:rsidR="00AE3E69" w:rsidRPr="004B47B7">
        <w:rPr>
          <w:rFonts w:ascii="Simplified Arabic" w:hAnsi="Simplified Arabic" w:cs="Simplified Arabic"/>
          <w:b/>
          <w:sz w:val="28"/>
          <w:szCs w:val="28"/>
          <w:rtl/>
          <w:lang w:bidi="ar-KW"/>
        </w:rPr>
        <w:t xml:space="preserve">، </w:t>
      </w:r>
    </w:p>
    <w:p w14:paraId="4E81E595" w14:textId="77777777" w:rsidR="00FC5C1A" w:rsidRPr="004B47B7" w:rsidRDefault="00FC5C1A" w:rsidP="00FC5C1A">
      <w:pPr>
        <w:bidi/>
        <w:ind w:left="-46"/>
        <w:jc w:val="center"/>
        <w:rPr>
          <w:rFonts w:ascii="Simplified Arabic" w:hAnsi="Simplified Arabic" w:cs="Simplified Arabic"/>
          <w:b/>
          <w:sz w:val="28"/>
          <w:szCs w:val="28"/>
        </w:rPr>
      </w:pPr>
      <w:r w:rsidRPr="004B47B7">
        <w:rPr>
          <w:rFonts w:ascii="Simplified Arabic" w:hAnsi="Simplified Arabic" w:cs="Simplified Arabic"/>
          <w:b/>
          <w:sz w:val="28"/>
          <w:szCs w:val="28"/>
          <w:rtl/>
        </w:rPr>
        <w:t xml:space="preserve">*** </w:t>
      </w:r>
    </w:p>
    <w:p w14:paraId="685158BF" w14:textId="79EB965B" w:rsidR="00FC5C1A" w:rsidRDefault="00FC5C1A" w:rsidP="00FC5C1A">
      <w:pPr>
        <w:bidi/>
        <w:ind w:left="-46"/>
        <w:jc w:val="center"/>
        <w:rPr>
          <w:b/>
          <w:rtl/>
        </w:rPr>
      </w:pPr>
    </w:p>
    <w:p w14:paraId="5DF407C9" w14:textId="75DB850E" w:rsidR="000A2304" w:rsidRDefault="000A2304" w:rsidP="000A2304">
      <w:pPr>
        <w:bidi/>
        <w:ind w:left="-46"/>
        <w:jc w:val="center"/>
        <w:rPr>
          <w:b/>
          <w:rtl/>
        </w:rPr>
      </w:pPr>
    </w:p>
    <w:p w14:paraId="018C5E87" w14:textId="01131F03" w:rsidR="000A2304" w:rsidRDefault="000A2304" w:rsidP="000A2304">
      <w:pPr>
        <w:bidi/>
        <w:ind w:left="-46"/>
        <w:jc w:val="center"/>
        <w:rPr>
          <w:b/>
          <w:rtl/>
        </w:rPr>
      </w:pPr>
    </w:p>
    <w:p w14:paraId="482A283C" w14:textId="77777777" w:rsidR="00185CC2" w:rsidRDefault="00185CC2" w:rsidP="00185CC2">
      <w:pPr>
        <w:bidi/>
        <w:ind w:left="-46"/>
        <w:jc w:val="center"/>
        <w:rPr>
          <w:b/>
          <w:rtl/>
        </w:rPr>
      </w:pPr>
    </w:p>
    <w:p w14:paraId="13C68C81" w14:textId="77777777" w:rsidR="00FC5C1A" w:rsidRPr="00835107" w:rsidRDefault="00FC5C1A" w:rsidP="00045FF8">
      <w:pPr>
        <w:pBdr>
          <w:top w:val="threeDEngrave" w:sz="24" w:space="1" w:color="auto"/>
          <w:left w:val="threeDEngrave" w:sz="24" w:space="4" w:color="auto"/>
          <w:bottom w:val="threeDEmboss" w:sz="24" w:space="1" w:color="auto"/>
          <w:right w:val="threeDEmboss" w:sz="24" w:space="4" w:color="auto"/>
        </w:pBdr>
        <w:bidi/>
        <w:ind w:right="-46"/>
        <w:jc w:val="center"/>
        <w:rPr>
          <w:rFonts w:ascii="Simplified Arabic" w:hAnsi="Simplified Arabic" w:cs="Simplified Arabic"/>
          <w:b/>
          <w:bCs/>
          <w:u w:val="single"/>
          <w:rtl/>
        </w:rPr>
      </w:pPr>
    </w:p>
    <w:p w14:paraId="4308E0AB" w14:textId="0F911D5D" w:rsidR="00FC5C1A" w:rsidRPr="00835107" w:rsidRDefault="00252232" w:rsidP="00045FF8">
      <w:pPr>
        <w:pBdr>
          <w:top w:val="threeDEngrave" w:sz="24" w:space="1" w:color="auto"/>
          <w:left w:val="threeDEngrave" w:sz="24" w:space="4" w:color="auto"/>
          <w:bottom w:val="threeDEmboss" w:sz="24" w:space="1" w:color="auto"/>
          <w:right w:val="threeDEmboss" w:sz="24" w:space="4" w:color="auto"/>
        </w:pBdr>
        <w:bidi/>
        <w:ind w:right="-46"/>
        <w:jc w:val="center"/>
        <w:rPr>
          <w:rFonts w:ascii="Simplified Arabic" w:hAnsi="Simplified Arabic" w:cs="Simplified Arabic"/>
          <w:b/>
          <w:bCs/>
          <w:sz w:val="36"/>
          <w:szCs w:val="36"/>
          <w:highlight w:val="yellow"/>
          <w:u w:val="single"/>
          <w:rtl/>
          <w:lang w:bidi="ar-KW"/>
        </w:rPr>
      </w:pPr>
      <w:r>
        <w:rPr>
          <w:rFonts w:ascii="Simplified Arabic" w:hAnsi="Simplified Arabic" w:cs="Simplified Arabic" w:hint="cs"/>
          <w:b/>
          <w:bCs/>
          <w:sz w:val="36"/>
          <w:szCs w:val="36"/>
          <w:highlight w:val="yellow"/>
          <w:u w:val="single"/>
          <w:rtl/>
          <w:lang w:bidi="ar-KW"/>
        </w:rPr>
        <w:t>المبحث</w:t>
      </w:r>
      <w:r w:rsidR="00F21FBA" w:rsidRPr="00835107">
        <w:rPr>
          <w:rFonts w:ascii="Simplified Arabic" w:hAnsi="Simplified Arabic" w:cs="Simplified Arabic" w:hint="cs"/>
          <w:b/>
          <w:bCs/>
          <w:sz w:val="36"/>
          <w:szCs w:val="36"/>
          <w:highlight w:val="yellow"/>
          <w:u w:val="single"/>
          <w:rtl/>
          <w:lang w:bidi="ar-KW"/>
        </w:rPr>
        <w:t xml:space="preserve"> الرابع</w:t>
      </w:r>
    </w:p>
    <w:p w14:paraId="469FD59D" w14:textId="3E44408C" w:rsidR="00FC5C1A" w:rsidRPr="00835107" w:rsidRDefault="009F7556" w:rsidP="00045FF8">
      <w:pPr>
        <w:pBdr>
          <w:top w:val="threeDEngrave" w:sz="24" w:space="1" w:color="auto"/>
          <w:left w:val="threeDEngrave" w:sz="24" w:space="4" w:color="auto"/>
          <w:bottom w:val="threeDEmboss" w:sz="24" w:space="1" w:color="auto"/>
          <w:right w:val="threeDEmboss" w:sz="24" w:space="4" w:color="auto"/>
        </w:pBdr>
        <w:bidi/>
        <w:ind w:right="-46"/>
        <w:jc w:val="center"/>
        <w:rPr>
          <w:rFonts w:ascii="Simplified Arabic" w:hAnsi="Simplified Arabic" w:cs="Simplified Arabic"/>
          <w:b/>
          <w:bCs/>
          <w:sz w:val="36"/>
          <w:szCs w:val="36"/>
          <w:u w:val="single"/>
          <w:rtl/>
          <w:lang w:bidi="ar-KW"/>
        </w:rPr>
      </w:pPr>
      <w:r>
        <w:rPr>
          <w:rFonts w:ascii="Simplified Arabic" w:hAnsi="Simplified Arabic" w:cs="Simplified Arabic" w:hint="cs"/>
          <w:b/>
          <w:bCs/>
          <w:sz w:val="36"/>
          <w:szCs w:val="36"/>
          <w:highlight w:val="yellow"/>
          <w:u w:val="single"/>
          <w:rtl/>
          <w:lang w:bidi="ar-KW"/>
        </w:rPr>
        <w:t xml:space="preserve">مفاتيح </w:t>
      </w:r>
      <w:r w:rsidR="00FC5C1A" w:rsidRPr="00835107">
        <w:rPr>
          <w:rFonts w:ascii="Simplified Arabic" w:hAnsi="Simplified Arabic" w:cs="Simplified Arabic"/>
          <w:b/>
          <w:bCs/>
          <w:sz w:val="36"/>
          <w:szCs w:val="36"/>
          <w:highlight w:val="yellow"/>
          <w:u w:val="single"/>
          <w:rtl/>
          <w:lang w:bidi="ar-KW"/>
        </w:rPr>
        <w:t>مهمة تمنع من الغلو في توحيد العبودية</w:t>
      </w:r>
    </w:p>
    <w:p w14:paraId="7CD2CB89" w14:textId="77777777" w:rsidR="00FC5C1A" w:rsidRPr="00835107" w:rsidRDefault="00FC5C1A" w:rsidP="00045FF8">
      <w:pPr>
        <w:pBdr>
          <w:top w:val="threeDEngrave" w:sz="24" w:space="1" w:color="auto"/>
          <w:left w:val="threeDEngrave" w:sz="24" w:space="4" w:color="auto"/>
          <w:bottom w:val="threeDEmboss" w:sz="24" w:space="1" w:color="auto"/>
          <w:right w:val="threeDEmboss" w:sz="24" w:space="4" w:color="auto"/>
        </w:pBdr>
        <w:bidi/>
        <w:ind w:right="-46"/>
        <w:jc w:val="center"/>
        <w:rPr>
          <w:rFonts w:ascii="Simplified Arabic" w:hAnsi="Simplified Arabic" w:cs="Simplified Arabic"/>
          <w:b/>
          <w:bCs/>
          <w:u w:val="single"/>
          <w:rtl/>
        </w:rPr>
      </w:pPr>
    </w:p>
    <w:p w14:paraId="3DD74F5D" w14:textId="77777777" w:rsidR="00FC5C1A" w:rsidRDefault="00FC5C1A" w:rsidP="00FC5C1A">
      <w:pPr>
        <w:bidi/>
        <w:ind w:left="-46"/>
        <w:jc w:val="both"/>
        <w:rPr>
          <w:b/>
          <w:bCs/>
          <w:rtl/>
          <w:lang w:bidi="ar-KW"/>
        </w:rPr>
      </w:pPr>
    </w:p>
    <w:p w14:paraId="080C81B9" w14:textId="65C08AEE" w:rsidR="00FC5C1A" w:rsidRPr="00034474" w:rsidRDefault="00C96485" w:rsidP="00FC5C1A">
      <w:pPr>
        <w:bidi/>
        <w:ind w:left="-46"/>
        <w:jc w:val="both"/>
        <w:rPr>
          <w:rFonts w:ascii="Simplified Arabic" w:hAnsi="Simplified Arabic" w:cs="Simplified Arabic"/>
          <w:b/>
          <w:bCs/>
          <w:sz w:val="28"/>
          <w:szCs w:val="28"/>
          <w:lang w:bidi="ar-KW"/>
        </w:rPr>
      </w:pPr>
      <w:r>
        <w:rPr>
          <w:rFonts w:ascii="Simplified Arabic" w:hAnsi="Simplified Arabic" w:cs="Simplified Arabic"/>
          <w:b/>
          <w:bCs/>
          <w:sz w:val="40"/>
          <w:szCs w:val="40"/>
          <w:highlight w:val="yellow"/>
          <w:u w:val="single"/>
          <w:rtl/>
        </w:rPr>
        <w:t>[المفتاح الأول]:</w:t>
      </w:r>
      <w:r>
        <w:rPr>
          <w:rFonts w:ascii="Simplified Arabic" w:hAnsi="Simplified Arabic" w:cs="Simplified Arabic"/>
          <w:b/>
          <w:bCs/>
          <w:sz w:val="28"/>
          <w:szCs w:val="28"/>
          <w:rtl/>
        </w:rPr>
        <w:t xml:space="preserve"> </w:t>
      </w:r>
      <w:r w:rsidR="00FC5C1A" w:rsidRPr="00601DBF">
        <w:rPr>
          <w:rFonts w:ascii="Simplified Arabic" w:hAnsi="Simplified Arabic" w:cs="Simplified Arabic"/>
          <w:b/>
          <w:bCs/>
          <w:sz w:val="30"/>
          <w:szCs w:val="30"/>
          <w:u w:val="single"/>
          <w:rtl/>
          <w:lang w:bidi="ar-KW"/>
        </w:rPr>
        <w:t>الاعتقاد هو ضابط الفقه في مسائل العبادة</w:t>
      </w:r>
      <w:r w:rsidR="00FC5C1A" w:rsidRPr="00034474">
        <w:rPr>
          <w:rFonts w:ascii="Simplified Arabic" w:hAnsi="Simplified Arabic" w:cs="Simplified Arabic"/>
          <w:b/>
          <w:bCs/>
          <w:sz w:val="28"/>
          <w:szCs w:val="28"/>
          <w:rtl/>
          <w:lang w:bidi="ar-KW"/>
        </w:rPr>
        <w:t xml:space="preserve">: </w:t>
      </w:r>
      <w:r w:rsidR="00FC5C1A" w:rsidRPr="00034474">
        <w:rPr>
          <w:rFonts w:ascii="Simplified Arabic" w:hAnsi="Simplified Arabic" w:cs="Simplified Arabic"/>
          <w:b/>
          <w:sz w:val="28"/>
          <w:szCs w:val="28"/>
          <w:rtl/>
          <w:lang w:bidi="ar-KW"/>
        </w:rPr>
        <w:t>فمن صرف مفردة من مفردات العبادة بنية العبودية لغير الله وقع في الشرك الأكبر ومن صرفها بغير نية العبودية لغير الله لم يكن شركا أكبر</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وقد وفق علماء الأصول أيما توفيق في جعل ضابط الفقه في مسائل الإيمان والكفر ومسائل التوحيد والشرك هو الاعتقاد وليس مجرد فعل العبادة</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ودليل هذه القاعدة الضابطة لفقه مسائل الأسماء والأحكام عامة</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 xml:space="preserve">قوله </w:t>
      </w:r>
      <w:r w:rsidR="004E18D0">
        <w:rPr>
          <w:rFonts w:ascii="Simplified Arabic" w:hAnsi="Simplified Arabic" w:cs="Simplified Arabic"/>
          <w:b/>
          <w:sz w:val="28"/>
          <w:szCs w:val="28"/>
          <w:rtl/>
          <w:lang w:bidi="ar-KW"/>
        </w:rPr>
        <w:t>صلى الله عليه وآله وسلم</w:t>
      </w:r>
      <w:r w:rsidR="00FC5C1A" w:rsidRPr="00034474">
        <w:rPr>
          <w:rFonts w:ascii="Simplified Arabic" w:hAnsi="Simplified Arabic" w:cs="Simplified Arabic"/>
          <w:b/>
          <w:sz w:val="28"/>
          <w:szCs w:val="28"/>
          <w:rtl/>
          <w:lang w:bidi="ar-KW"/>
        </w:rPr>
        <w:t>: ((إنما الأعمال بالنيات وإنما لكل امري ما نوى</w:t>
      </w:r>
      <w:r w:rsidR="00A00DA5">
        <w:rPr>
          <w:rFonts w:ascii="Simplified Arabic" w:hAnsi="Simplified Arabic" w:cs="Simplified Arabic"/>
          <w:b/>
          <w:sz w:val="28"/>
          <w:szCs w:val="28"/>
          <w:rtl/>
          <w:lang w:bidi="ar-KW"/>
        </w:rPr>
        <w:t>))</w:t>
      </w:r>
      <w:r w:rsidR="00AE0DCE">
        <w:rPr>
          <w:rFonts w:ascii="Simplified Arabic" w:hAnsi="Simplified Arabic" w:cs="Simplified Arabic"/>
          <w:b/>
          <w:sz w:val="28"/>
          <w:szCs w:val="28"/>
          <w:rtl/>
          <w:lang w:bidi="ar-KW"/>
        </w:rPr>
        <w:t xml:space="preserve"> </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lang w:bidi="ar-KW"/>
        </w:rPr>
        <w:t>أخرجه مسلم</w:t>
      </w:r>
      <w:r w:rsidR="00EF0DC2" w:rsidRPr="00034474">
        <w:rPr>
          <w:rFonts w:ascii="Simplified Arabic" w:hAnsi="Simplified Arabic" w:cs="Simplified Arabic"/>
          <w:b/>
          <w:sz w:val="28"/>
          <w:szCs w:val="28"/>
          <w:rtl/>
          <w:lang w:bidi="ar-KW"/>
        </w:rPr>
        <w:t>]</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ولاحظ القصر في الحديث للدلالة على أنه ضابط الحكم على العمل</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ألا وهو النية</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والنية هي الاعتقاد القلبي</w:t>
      </w:r>
      <w:r w:rsidR="00AE3E69" w:rsidRPr="00034474">
        <w:rPr>
          <w:rFonts w:ascii="Simplified Arabic" w:hAnsi="Simplified Arabic" w:cs="Simplified Arabic"/>
          <w:b/>
          <w:sz w:val="28"/>
          <w:szCs w:val="28"/>
          <w:rtl/>
          <w:lang w:bidi="ar-KW"/>
        </w:rPr>
        <w:t xml:space="preserve">، </w:t>
      </w:r>
    </w:p>
    <w:p w14:paraId="62D94F00" w14:textId="458D5445" w:rsidR="00FC5C1A" w:rsidRPr="00034474" w:rsidRDefault="00C96485" w:rsidP="00FC5C1A">
      <w:pPr>
        <w:bidi/>
        <w:ind w:left="-46"/>
        <w:jc w:val="both"/>
        <w:rPr>
          <w:rFonts w:ascii="Simplified Arabic" w:hAnsi="Simplified Arabic" w:cs="Simplified Arabic"/>
          <w:b/>
          <w:bCs/>
          <w:sz w:val="28"/>
          <w:szCs w:val="28"/>
          <w:rtl/>
          <w:lang w:bidi="ar-KW"/>
        </w:rPr>
      </w:pPr>
      <w:r>
        <w:rPr>
          <w:rFonts w:ascii="Simplified Arabic" w:hAnsi="Simplified Arabic" w:cs="Simplified Arabic"/>
          <w:b/>
          <w:bCs/>
          <w:sz w:val="40"/>
          <w:szCs w:val="40"/>
          <w:highlight w:val="yellow"/>
          <w:u w:val="single"/>
          <w:rtl/>
        </w:rPr>
        <w:t xml:space="preserve">[المفتاح </w:t>
      </w:r>
      <w:r w:rsidR="00DF5553">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601DBF">
        <w:rPr>
          <w:rFonts w:ascii="Simplified Arabic" w:hAnsi="Simplified Arabic" w:cs="Simplified Arabic"/>
          <w:b/>
          <w:bCs/>
          <w:sz w:val="30"/>
          <w:szCs w:val="30"/>
          <w:u w:val="single"/>
          <w:rtl/>
          <w:lang w:bidi="ar-KW"/>
        </w:rPr>
        <w:t>الاعتقاد الضابط للعبودية هو اعتقاد الربوبية والألوهية</w:t>
      </w:r>
      <w:r w:rsidR="0005011D" w:rsidRPr="00601DBF">
        <w:rPr>
          <w:rFonts w:ascii="Simplified Arabic" w:hAnsi="Simplified Arabic" w:cs="Simplified Arabic"/>
          <w:b/>
          <w:bCs/>
          <w:sz w:val="30"/>
          <w:szCs w:val="30"/>
          <w:u w:val="single"/>
          <w:rtl/>
          <w:lang w:bidi="ar-KW"/>
        </w:rPr>
        <w:t xml:space="preserve"> أو </w:t>
      </w:r>
      <w:r w:rsidR="00FC5C1A" w:rsidRPr="00601DBF">
        <w:rPr>
          <w:rFonts w:ascii="Simplified Arabic" w:hAnsi="Simplified Arabic" w:cs="Simplified Arabic"/>
          <w:b/>
          <w:bCs/>
          <w:sz w:val="30"/>
          <w:szCs w:val="30"/>
          <w:u w:val="single"/>
          <w:rtl/>
          <w:lang w:bidi="ar-KW"/>
        </w:rPr>
        <w:t>شيئاً من مفرداتهما فيمن تصرف إليه العبادة</w:t>
      </w:r>
      <w:r w:rsidR="00FC5C1A" w:rsidRPr="00034474">
        <w:rPr>
          <w:rFonts w:ascii="Simplified Arabic" w:hAnsi="Simplified Arabic" w:cs="Simplified Arabic"/>
          <w:b/>
          <w:sz w:val="28"/>
          <w:szCs w:val="28"/>
          <w:rtl/>
          <w:lang w:bidi="ar-KW"/>
        </w:rPr>
        <w:t>: فمن صرف الطاعة الممتزجة بالمحبة والذل والخضوع لغير الله معتقدا ربوبيته وألوهيته فهو عابد له من دون الله</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ومن صرفها بغير هذا الاعتقاد فلا يصح تسميتها بالعبادة</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ويتضح ذلك مع بيان العلاقة بين العبادة وبين توحيد الألوهية وتوحيد الربوبية في القرآن الكريم</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فإنّ الآيات الحاثة على عبادة اللّه و</w:t>
      </w:r>
      <w:r w:rsidR="00FC5C1A" w:rsidRPr="00034474">
        <w:rPr>
          <w:rFonts w:ascii="Simplified Arabic" w:hAnsi="Simplified Arabic" w:cs="Simplified Arabic"/>
          <w:sz w:val="28"/>
          <w:szCs w:val="28"/>
          <w:lang w:bidi="ar-KW"/>
        </w:rPr>
        <w:t xml:space="preserve"> </w:t>
      </w:r>
      <w:r w:rsidR="00FC5C1A" w:rsidRPr="00034474">
        <w:rPr>
          <w:rFonts w:ascii="Simplified Arabic" w:hAnsi="Simplified Arabic" w:cs="Simplified Arabic"/>
          <w:b/>
          <w:sz w:val="28"/>
          <w:szCs w:val="28"/>
          <w:rtl/>
          <w:lang w:bidi="ar-KW"/>
        </w:rPr>
        <w:t>المحذرة عن عبادة غيره</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تعلل لزوم عبادته سبحانه بالألوهية تارة وبالربوبية</w:t>
      </w:r>
      <w:r w:rsidR="00FC5C1A" w:rsidRPr="00034474">
        <w:rPr>
          <w:rFonts w:ascii="Simplified Arabic" w:hAnsi="Simplified Arabic" w:cs="Simplified Arabic"/>
          <w:sz w:val="28"/>
          <w:szCs w:val="28"/>
          <w:lang w:bidi="ar-KW"/>
        </w:rPr>
        <w:t xml:space="preserve"> </w:t>
      </w:r>
      <w:r w:rsidR="00FC5C1A" w:rsidRPr="00034474">
        <w:rPr>
          <w:rFonts w:ascii="Simplified Arabic" w:hAnsi="Simplified Arabic" w:cs="Simplified Arabic"/>
          <w:b/>
          <w:sz w:val="28"/>
          <w:szCs w:val="28"/>
          <w:rtl/>
          <w:lang w:bidi="ar-KW"/>
        </w:rPr>
        <w:t>أُخرى</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 هذا إن دلّ على شيء فإنّما يدلّ على أنّ العبادة من شؤون الاِله و الربّ</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فلا يستحق العبادة إلا من كانت له صفات الربوبية والألوهية</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ولما كان الكون كله بجميع موجوداته ليس له رب سوى الله ولا إله إلا هو كان هو المستحق وحده للعبادة</w:t>
      </w:r>
      <w:r w:rsidR="00AE3E69" w:rsidRPr="00034474">
        <w:rPr>
          <w:rFonts w:ascii="Simplified Arabic" w:hAnsi="Simplified Arabic" w:cs="Simplified Arabic"/>
          <w:b/>
          <w:sz w:val="28"/>
          <w:szCs w:val="28"/>
          <w:rtl/>
          <w:lang w:bidi="ar-KW"/>
        </w:rPr>
        <w:t xml:space="preserve">، </w:t>
      </w:r>
    </w:p>
    <w:p w14:paraId="45B8A710" w14:textId="43844AFF" w:rsidR="00FC5C1A" w:rsidRPr="00034474" w:rsidRDefault="00C96485" w:rsidP="00FC5C1A">
      <w:pPr>
        <w:bidi/>
        <w:ind w:left="-46"/>
        <w:jc w:val="both"/>
        <w:rPr>
          <w:rFonts w:ascii="Simplified Arabic" w:hAnsi="Simplified Arabic" w:cs="Simplified Arabic"/>
          <w:bCs/>
          <w:sz w:val="28"/>
          <w:szCs w:val="28"/>
          <w:rtl/>
        </w:rPr>
      </w:pPr>
      <w:r>
        <w:rPr>
          <w:rFonts w:ascii="Simplified Arabic" w:hAnsi="Simplified Arabic" w:cs="Simplified Arabic"/>
          <w:b/>
          <w:bCs/>
          <w:sz w:val="40"/>
          <w:szCs w:val="40"/>
          <w:highlight w:val="yellow"/>
          <w:u w:val="single"/>
          <w:rtl/>
        </w:rPr>
        <w:lastRenderedPageBreak/>
        <w:t xml:space="preserve">[المفتاح </w:t>
      </w:r>
      <w:r w:rsidR="00DF5553">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601DBF">
        <w:rPr>
          <w:rFonts w:ascii="Simplified Arabic" w:hAnsi="Simplified Arabic" w:cs="Simplified Arabic"/>
          <w:b/>
          <w:bCs/>
          <w:sz w:val="30"/>
          <w:szCs w:val="30"/>
          <w:u w:val="single"/>
          <w:rtl/>
          <w:lang w:bidi="ar-KW"/>
        </w:rPr>
        <w:t>خطورة الذهول عن فقه ضابط العبادة (اعتقاد مفردات الربوبية والألوهية</w:t>
      </w:r>
      <w:r w:rsidR="0005011D" w:rsidRPr="00601DBF">
        <w:rPr>
          <w:rFonts w:ascii="Simplified Arabic" w:hAnsi="Simplified Arabic" w:cs="Simplified Arabic"/>
          <w:b/>
          <w:bCs/>
          <w:sz w:val="30"/>
          <w:szCs w:val="30"/>
          <w:u w:val="single"/>
          <w:rtl/>
          <w:lang w:bidi="ar-KW"/>
        </w:rPr>
        <w:t xml:space="preserve"> أو </w:t>
      </w:r>
      <w:r w:rsidR="00FC5C1A" w:rsidRPr="00601DBF">
        <w:rPr>
          <w:rFonts w:ascii="Simplified Arabic" w:hAnsi="Simplified Arabic" w:cs="Simplified Arabic"/>
          <w:b/>
          <w:bCs/>
          <w:sz w:val="30"/>
          <w:szCs w:val="30"/>
          <w:u w:val="single"/>
          <w:rtl/>
          <w:lang w:bidi="ar-KW"/>
        </w:rPr>
        <w:t>بعضها للمعبود</w:t>
      </w:r>
      <w:r w:rsidR="00AE0DCE" w:rsidRPr="00601DBF">
        <w:rPr>
          <w:rFonts w:ascii="Simplified Arabic" w:hAnsi="Simplified Arabic" w:cs="Simplified Arabic"/>
          <w:b/>
          <w:bCs/>
          <w:sz w:val="30"/>
          <w:szCs w:val="30"/>
          <w:u w:val="single"/>
          <w:rtl/>
          <w:lang w:bidi="ar-KW"/>
        </w:rPr>
        <w:t>)</w:t>
      </w:r>
      <w:r w:rsidR="006434EC" w:rsidRPr="00601DBF">
        <w:rPr>
          <w:rFonts w:ascii="Simplified Arabic" w:hAnsi="Simplified Arabic" w:cs="Simplified Arabic"/>
          <w:b/>
          <w:bCs/>
          <w:sz w:val="30"/>
          <w:szCs w:val="30"/>
          <w:u w:val="single"/>
          <w:rtl/>
          <w:lang w:bidi="ar-KW"/>
        </w:rPr>
        <w:t>:</w:t>
      </w:r>
      <w:r w:rsidR="00FC5C1A" w:rsidRPr="00034474">
        <w:rPr>
          <w:rFonts w:ascii="Simplified Arabic" w:hAnsi="Simplified Arabic" w:cs="Simplified Arabic"/>
          <w:b/>
          <w:bCs/>
          <w:sz w:val="28"/>
          <w:szCs w:val="28"/>
          <w:rtl/>
          <w:lang w:bidi="ar-KW"/>
        </w:rPr>
        <w:t xml:space="preserve"> </w:t>
      </w:r>
      <w:r w:rsidR="00FC5C1A" w:rsidRPr="00034474">
        <w:rPr>
          <w:rFonts w:ascii="Simplified Arabic" w:hAnsi="Simplified Arabic" w:cs="Simplified Arabic"/>
          <w:b/>
          <w:sz w:val="28"/>
          <w:szCs w:val="28"/>
          <w:rtl/>
          <w:lang w:bidi="ar-KW"/>
        </w:rPr>
        <w:t>نستفيد مما سبق بيانه أن من الفقه في فهم معنى العبادة: أن نعلم أن العبادة لها أصل هو اعتقاد الربوبية والألوهية لمن تصرف له الطاعة المصحوبة بالحب والتذلل والخضوع والخوف والرجاء</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وبغير هذا الاعتقاد لا تكون الطاعة عبادة</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ولها (للعبادة</w:t>
      </w:r>
      <w:r w:rsidR="00AE0DCE">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صور تتمثل في العديد من هيئات العبادة كالسجود والصلاة والذبح والدعاء وغير ذلك من هيئات العبادة</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هذا وإن كان النهي عن السجود لغير الله تعالى هو الذي جاء به الإسلام</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ولكن من سجد بنية التكريم بغير اعتقاد</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فلا يكفر عند الفقهاء</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ولا يعد مشركاً بالله الشرك الأكبر المخرج من الملة</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وإنما هي معصية من المعاصي التي لا يجوز فعلها بحال</w:t>
      </w:r>
      <w:r w:rsidR="00AE3E69" w:rsidRPr="00034474">
        <w:rPr>
          <w:rFonts w:ascii="Simplified Arabic" w:hAnsi="Simplified Arabic" w:cs="Simplified Arabic"/>
          <w:b/>
          <w:sz w:val="28"/>
          <w:szCs w:val="28"/>
          <w:rtl/>
          <w:lang w:bidi="ar-KW"/>
        </w:rPr>
        <w:t xml:space="preserve">، </w:t>
      </w:r>
    </w:p>
    <w:p w14:paraId="57EDF883" w14:textId="2F76F7AB" w:rsidR="00FC5C1A" w:rsidRPr="00034474" w:rsidRDefault="00C96485" w:rsidP="00FC5C1A">
      <w:pPr>
        <w:bidi/>
        <w:ind w:left="-46"/>
        <w:jc w:val="both"/>
        <w:rPr>
          <w:rFonts w:ascii="Simplified Arabic" w:hAnsi="Simplified Arabic" w:cs="Simplified Arabic"/>
          <w:bCs/>
          <w:sz w:val="28"/>
          <w:szCs w:val="28"/>
          <w:rtl/>
        </w:rPr>
      </w:pPr>
      <w:r>
        <w:rPr>
          <w:rFonts w:ascii="Simplified Arabic" w:hAnsi="Simplified Arabic" w:cs="Simplified Arabic"/>
          <w:b/>
          <w:bCs/>
          <w:sz w:val="40"/>
          <w:szCs w:val="40"/>
          <w:highlight w:val="yellow"/>
          <w:u w:val="single"/>
          <w:rtl/>
        </w:rPr>
        <w:t xml:space="preserve">[المفتاح </w:t>
      </w:r>
      <w:r w:rsidR="00DF5553">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601DBF">
        <w:rPr>
          <w:rFonts w:ascii="Simplified Arabic" w:hAnsi="Simplified Arabic" w:cs="Simplified Arabic"/>
          <w:b/>
          <w:bCs/>
          <w:sz w:val="30"/>
          <w:szCs w:val="30"/>
          <w:u w:val="single"/>
          <w:rtl/>
          <w:lang w:bidi="ar-KW"/>
        </w:rPr>
        <w:t>في بيان خطورة الذهول عن فقه ضابط العبادة:</w:t>
      </w:r>
      <w:r w:rsidR="00FC5C1A" w:rsidRPr="00034474">
        <w:rPr>
          <w:rFonts w:ascii="Simplified Arabic" w:hAnsi="Simplified Arabic" w:cs="Simplified Arabic"/>
          <w:b/>
          <w:bCs/>
          <w:sz w:val="28"/>
          <w:szCs w:val="28"/>
          <w:rtl/>
        </w:rPr>
        <w:t xml:space="preserve"> يقول الشيخ سلامة</w:t>
      </w:r>
      <w:r w:rsidR="00FC5C1A" w:rsidRPr="00034474">
        <w:rPr>
          <w:rFonts w:ascii="Simplified Arabic" w:hAnsi="Simplified Arabic" w:cs="Simplified Arabic"/>
          <w:b/>
          <w:bCs/>
          <w:sz w:val="28"/>
          <w:szCs w:val="28"/>
        </w:rPr>
        <w:t xml:space="preserve"> </w:t>
      </w:r>
      <w:r w:rsidR="00FC5C1A" w:rsidRPr="00034474">
        <w:rPr>
          <w:rFonts w:ascii="Simplified Arabic" w:hAnsi="Simplified Arabic" w:cs="Simplified Arabic"/>
          <w:b/>
          <w:bCs/>
          <w:sz w:val="28"/>
          <w:szCs w:val="28"/>
          <w:rtl/>
        </w:rPr>
        <w:t>القضاعي العزامي في كتابه فرقان القرآن بين صفات الخالق وصفات</w:t>
      </w:r>
      <w:r w:rsidR="00FC5C1A" w:rsidRPr="00034474">
        <w:rPr>
          <w:rFonts w:ascii="Simplified Arabic" w:hAnsi="Simplified Arabic" w:cs="Simplified Arabic"/>
          <w:b/>
          <w:bCs/>
          <w:sz w:val="28"/>
          <w:szCs w:val="28"/>
        </w:rPr>
        <w:t xml:space="preserve"> </w:t>
      </w:r>
      <w:r w:rsidR="00FC5C1A" w:rsidRPr="00034474">
        <w:rPr>
          <w:rFonts w:ascii="Simplified Arabic" w:hAnsi="Simplified Arabic" w:cs="Simplified Arabic"/>
          <w:b/>
          <w:bCs/>
          <w:sz w:val="28"/>
          <w:szCs w:val="28"/>
          <w:rtl/>
        </w:rPr>
        <w:t>الاَكوان</w:t>
      </w:r>
      <w:r w:rsidR="00FC5C1A" w:rsidRPr="00034474">
        <w:rPr>
          <w:rFonts w:ascii="Simplified Arabic" w:hAnsi="Simplified Arabic" w:cs="Simplified Arabic"/>
          <w:b/>
          <w:sz w:val="28"/>
          <w:szCs w:val="28"/>
          <w:rtl/>
        </w:rPr>
        <w:t>:</w:t>
      </w:r>
      <w:r w:rsidR="00A60D48"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إنّ الغلط في تفسير العبادة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المزلقةُ</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الكبرى والمزلَّة العظمى</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التي أُستحِلت بها دماءُ لا تحصى</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وانتهكت بها أعراض لا</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تعد</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وتقاطعت فيها أرحام أمر اللّه بها أن توصل</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عياذاً باللّه من المزالق والفتن</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ولاسيما فتن الشبهات</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فاعلم أنّهم فسروا العبادة بالإتيان بأقصى غاية الخضوع</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أرادوا بذلك المعنى اللغوي</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أمّا معناها الشرعي فهو أخصّ من هذا كما يظهر للمحقّق</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الصبّار على البحث من استقراء مواردها في الشرع</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فانّه الاِتيان بأقصى غاية الخضوع</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قلباً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باعتقاد ربوبية المخضوع له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فإن انتفى ذلك الاعتقاد لم يكن ما أتى به من</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الخضوع الظاهري من العبادة شرعاً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في كثير ولا قليل مهما كان المأتي به و لو</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سجوداً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ومثل اعتقاد الربوبية اعتقاد خصيصة من</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خصائصها كالاستقلال بالنفع و الضرّ</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 كنفوذ المشيئة لا محالة و لو بطريق الشفاعة</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لعابده عند الربّ الّذي هو أكبر من هذا المعبود</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 إنّما كفر المشركون بسجودهم</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لأوثانهم و دعائهم إيّاهم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وغيرهما من أنواع الخضوع لتحقّق هذا القيد فيهم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 هو</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اعتقادهم ربوبية ما خضعوا له</w:t>
      </w:r>
      <w:r w:rsidR="00AE3E69" w:rsidRPr="00034474">
        <w:rPr>
          <w:rFonts w:ascii="Simplified Arabic" w:hAnsi="Simplified Arabic" w:cs="Simplified Arabic"/>
          <w:b/>
          <w:sz w:val="28"/>
          <w:szCs w:val="28"/>
          <w:rtl/>
        </w:rPr>
        <w:t>،</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خاصة من خواصها كما سيأتيك تفصيله</w:t>
      </w:r>
      <w:r w:rsidR="00A60D48"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لا يصحّ أن</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يكون السجود لغير اللّه فضلاً عمّا دونه من أنواع الخضوع بدون هذا الاعتقاد</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عبادة</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شرعاً (كسجود الملائكة لآدم</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فانّه حينئذٍ يكون كفراً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وما هو كفر فلا يختلف</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باختلاف الشرائع</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ولا يأمر اللّه عزّ وجلّ به</w:t>
      </w:r>
      <w:r w:rsidR="00A60D48"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قُلْ</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إِنَّ اللّهَ لا يَأْمُرُ بِالْفَحْشاءِ</w:t>
      </w:r>
      <w:r w:rsidR="00EF0DC2" w:rsidRPr="00034474">
        <w:rPr>
          <w:rFonts w:ascii="Simplified Arabic" w:hAnsi="Simplified Arabic" w:cs="Simplified Arabic"/>
          <w:sz w:val="28"/>
          <w:szCs w:val="28"/>
          <w:rtl/>
        </w:rPr>
        <w:t>}</w:t>
      </w:r>
      <w:r w:rsidR="00FC5C1A"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الاَعراف: 28</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وَلا </w:t>
      </w:r>
      <w:r w:rsidR="00FC5C1A" w:rsidRPr="00034474">
        <w:rPr>
          <w:rFonts w:ascii="Simplified Arabic" w:hAnsi="Simplified Arabic" w:cs="Simplified Arabic"/>
          <w:b/>
          <w:sz w:val="28"/>
          <w:szCs w:val="28"/>
          <w:rtl/>
        </w:rPr>
        <w:lastRenderedPageBreak/>
        <w:t xml:space="preserve">يَرْضى لِعِبادِهِ الْكُفْر}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الزمر: 7</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وذلك ظاهر إن شاء اللّه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وها أنت ذا تسمع اللّه تعالى قد قال</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 xml:space="preserve">للملائكة: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اسْجُدُوا لآدَمَ فَسَجَدُوا إِلاّ ابلْيسَ أَبى وَ اسْتَكْبَرَ</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lang w:bidi="ar-KW"/>
        </w:rPr>
        <w:t xml:space="preserve"> </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rPr>
        <w:t>البقرة: 34</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 قال:</w:t>
      </w:r>
      <w:r w:rsidR="00A60D48"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أَنَا</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خَيْرٌ مِنْهُ</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الاَعراف: 12</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وقال: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ءَأَسْجُدُ لِمَنْ خَلْقْتَ طِيناً</w:t>
      </w:r>
      <w:r w:rsidR="00FC5C1A" w:rsidRPr="00034474">
        <w:rPr>
          <w:rFonts w:ascii="Simplified Arabic" w:hAnsi="Simplified Arabic" w:cs="Simplified Arabic"/>
          <w:b/>
          <w:sz w:val="28"/>
          <w:szCs w:val="28"/>
          <w:rtl/>
          <w:lang w:bidi="ar-KW"/>
        </w:rPr>
        <w:t xml:space="preserve">} </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rPr>
        <w:t>الاِسراء:</w:t>
      </w:r>
      <w:r w:rsidR="00A60D48"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61</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والقول بأنّ آدم كان قبلة قول لا يرضاه التحقيق ويرفضه التدقيق في</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فهم الآيات كما ينبغي أن تفهم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فإن تعسّر عليك فهم هذا وهو ليس بعسير إن</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شاء اللّه تعالى</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فانظر إلى نفسك فانّه قد يقضي عليك أدبك مع أبيك و احترامك له أن</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لا تسمح لنفسك بالجلوس</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الاضطجاع بين يديه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فتقف</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تقعد ساعة</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فوقها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 لا</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يكون ذلك منك عبادة له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لماذا لأنه لم يقارن هذا الفعل منك اعتقاد شيء من خصائص</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الربوبية فيه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 تقف في الصلاة قدر الفاتحة و تجلس فيها قدر التشهد و هو قدر دقيقة</w:t>
      </w:r>
      <w:r w:rsidR="0005011D">
        <w:rPr>
          <w:rFonts w:ascii="Simplified Arabic" w:hAnsi="Simplified Arabic" w:cs="Simplified Arabic"/>
          <w:sz w:val="28"/>
          <w:szCs w:val="28"/>
          <w:rtl/>
        </w:rPr>
        <w:t xml:space="preserve"> أو </w:t>
      </w:r>
      <w:r w:rsidR="00FC5C1A" w:rsidRPr="00034474">
        <w:rPr>
          <w:rFonts w:ascii="Simplified Arabic" w:hAnsi="Simplified Arabic" w:cs="Simplified Arabic"/>
          <w:b/>
          <w:sz w:val="28"/>
          <w:szCs w:val="28"/>
          <w:rtl/>
        </w:rPr>
        <w:t>دقيقتين فيكون ذلك منك عبادة لمن صلّيتَ له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 سرّ ذلك هو أنّ هذا الخضوع الممثّل</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في قيامك و قعودك يقارنه اعتقادك الربوبية لمن خضعتَ له عزّ وجل</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وتدعو رئيسك في عمل من الاَعمال</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أميرك</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أن ينصرك على باغ عليك</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يغنيك من أزمة نزلت بك و أنت معتقد فيه انّه لا يستقل</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بجلب نفع</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دفع ضر</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 لكن اللّه جعله سبباً في مجرى العادة يقضي على يديه من ذلك</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ما يشاء فضلاً منه سبحانه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فلا يكون ذلك منك عبادة لهذا المدعوّ</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 أنت على ما</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وصفنا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فإن دعوتَه و أنت تعتقد فيه أنّه مستقل بالنفع</w:t>
      </w:r>
      <w:r w:rsidR="00AE3E69" w:rsidRPr="00034474">
        <w:rPr>
          <w:rFonts w:ascii="Simplified Arabic" w:hAnsi="Simplified Arabic" w:cs="Simplified Arabic"/>
          <w:b/>
          <w:sz w:val="28"/>
          <w:szCs w:val="28"/>
          <w:rtl/>
        </w:rPr>
        <w:t>،</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الضرّ</w:t>
      </w:r>
      <w:r w:rsidR="00AE3E69" w:rsidRPr="00034474">
        <w:rPr>
          <w:rFonts w:ascii="Simplified Arabic" w:hAnsi="Simplified Arabic" w:cs="Simplified Arabic"/>
          <w:b/>
          <w:sz w:val="28"/>
          <w:szCs w:val="28"/>
          <w:rtl/>
        </w:rPr>
        <w:t>،</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نافذ المشيئة</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مع اللّه لا محالة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كنت له بذلك الدعاء عابداً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 بهذه العبادة أشركته مع اللّه</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عزّ وجلّ</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لأنك قد اعتقدت فيه خصيصة من خصائص الربوبية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فانّ الاستقلال بالجلب</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الدفع و نفوذ المشيئة لا محالة هو من خصائص الربوبية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والمشركون إنّما كفروا</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بسجودهم لأصنامهم و نحوه لاعتقادهم فيها الاستقلال بالنفع</w:t>
      </w:r>
      <w:r w:rsidR="00AE3E69" w:rsidRPr="00034474">
        <w:rPr>
          <w:rFonts w:ascii="Simplified Arabic" w:hAnsi="Simplified Arabic" w:cs="Simplified Arabic"/>
          <w:b/>
          <w:sz w:val="28"/>
          <w:szCs w:val="28"/>
          <w:rtl/>
        </w:rPr>
        <w:t>،</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الضرّ ونفوذ مشيئتهم</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لامحالة مع اللّه تعالى</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 لو على سبيل الشفاعة عنده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فانّهم يعتبرونه الربّ</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الاَكبر و لمعبوداتهم ربوبية دون ربوبيته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 بمقتضى ما لهم من الربوبية وجب لهم</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نفوذ المشيئة معه لا محالة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ويدل لما قلنا آيات كثيرة كقوله تعالى: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أَمَّنْ هذَا الَّذِي هُوَ جُنْدٌ لَكُمْ يَنْصُركُمْ</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مِنْ دُونِ الرَّحمنِ إِنِ الْكافِرونَ إِلاّ في غُرُورٍ</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الملك:20</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وقوله: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أَمْ</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لَهُمْ آلِهَةٌ تَمْنَعُهُمْ مِنْ دُونِنا لا يَسْتَطِيعُونَ نَصْرَ أَنْفُسِهِمْ</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وَ لا هُمْ مِنْها يَصْحَبُونَ</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الاَنبياء: 43</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والاستفهام في الآيتين إنكاري على سبيل التوبيخ لهم على ما اعتقدوه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وحكى اللّه عن</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قوم هود قولهم له</w:t>
      </w:r>
      <w:r w:rsidR="00FC5C1A" w:rsidRPr="00034474">
        <w:rPr>
          <w:rFonts w:ascii="Simplified Arabic" w:hAnsi="Simplified Arabic" w:cs="Simplified Arabic"/>
          <w:b/>
          <w:sz w:val="28"/>
          <w:szCs w:val="28"/>
        </w:rPr>
        <w:t xml:space="preserve"> - </w:t>
      </w:r>
      <w:r w:rsidR="00FC5C1A" w:rsidRPr="00034474">
        <w:rPr>
          <w:rFonts w:ascii="Simplified Arabic" w:hAnsi="Simplified Arabic" w:cs="Simplified Arabic"/>
          <w:b/>
          <w:sz w:val="28"/>
          <w:szCs w:val="28"/>
          <w:rtl/>
        </w:rPr>
        <w:t xml:space="preserve">عليه السلام-: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إِنْ نَقُولُ إِلاّ اعْتَراكَ بَعْضُ آلِهَتِنا</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بِسُوءٍ</w:t>
      </w:r>
      <w:r w:rsidR="00FC5C1A" w:rsidRPr="00034474">
        <w:rPr>
          <w:rFonts w:ascii="Simplified Arabic" w:hAnsi="Simplified Arabic" w:cs="Simplified Arabic"/>
          <w:b/>
          <w:sz w:val="28"/>
          <w:szCs w:val="28"/>
        </w:rPr>
        <w:t>"</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هود: 54}</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وقوله لهم: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فَكِيدُوني جَميعاً ثُمَّ لا تُنْظِرُونِ * إِنّي تَوَكَلْتُ عَلَى</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اللّهِ رَبِّي وَ رَبِّكُمْ</w:t>
      </w:r>
      <w:r w:rsidR="00AE3E69" w:rsidRPr="00034474">
        <w:rPr>
          <w:rFonts w:ascii="Simplified Arabic" w:hAnsi="Simplified Arabic" w:cs="Simplified Arabic"/>
          <w:b/>
          <w:sz w:val="28"/>
          <w:szCs w:val="28"/>
          <w:rtl/>
        </w:rPr>
        <w:t>،</w:t>
      </w:r>
      <w:r w:rsidR="00854101"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هود: 55</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56</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 كقوله</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تعالى - موبخاً لهم يوم القيامة على ما اعتقدوه لها من الاستقلال بالنفع ووجوب نفوذ</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 xml:space="preserve">مشيئتها -: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أَيْنَ ما كُنْتُمْ تَعْبُدُونَ * مِنْ دُونِ</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اللّهِ هَلْ يَنصُرُونَكُمْ</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يَنْتَصِرُونَ</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الشعراء: 92</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93</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وقولهم وهم في النار يختصمون يخاطبون من اعتقدوا فيهم الربوبية </w:t>
      </w:r>
      <w:r w:rsidR="00FC5C1A" w:rsidRPr="00034474">
        <w:rPr>
          <w:rFonts w:ascii="Simplified Arabic" w:hAnsi="Simplified Arabic" w:cs="Simplified Arabic"/>
          <w:b/>
          <w:sz w:val="28"/>
          <w:szCs w:val="28"/>
          <w:rtl/>
        </w:rPr>
        <w:lastRenderedPageBreak/>
        <w:t>و</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خصائصها:</w:t>
      </w:r>
      <w:r w:rsidR="00A60D48"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تَاللّهِ إِنْ كُنّا لَفِي ضَلالٍ مُبينٍ *</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 xml:space="preserve">إِذْ نُسَوِّيكُمْ بِرَبِّ الْعالَمينَ}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الشعراء: 97</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98</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فانظر إلى هذه التسوية التي اعترفوا بها حيث يصدق الكذوب</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ويندم</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المجرم حين لا ينفعه ندم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فانّ التسوية المذكورة إن كانت في إثبات شيء من صفات</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الربوبية فهو المطلوب</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 من هذه الحيثية شركهم و كفرهم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لاَنّ صفاته تعالى تجب لها</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الوحدانية بمعنى عدم وجود نظير لها في سواه عزّ وجلّ</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وإن كانت التسوية في</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استحقاقها للعبادة فهو يستلزم اعتقاد الاشتراك فيما به الاستحقاق</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وهو صفات</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الاَلوهية</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بعضها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وإن كانت في العبادة نفسها فهي لا تكون من العاقل إلاّ لمن</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يعتقد استحقاقه لها كربّ العالمين</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تعالى اللّه عمّا يشركون</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وكيف يُنفى عنهم اعتقاد الربوبية بآلهتهم</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 xml:space="preserve">وقد اتّخذوها أنداداً و أحبوها كحبّ اللّه كما قال تعالى فيهم: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وَ مِنَ النّاسِ مَنْ يَتَّخِذُ مِنْ دُونِ اللّهِ أَنْداداً</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يُحِبُّونَهُمْ كَحُبِّ اللّهِ</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البقرة: 165</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والاَنداد جمع (ند</w:t>
      </w:r>
      <w:r w:rsidR="00AE0DCE">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وهو على ما قاله أهل التفسير واللغة: المثل المساوي</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فهذا ينادي</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عليهم انّهم اعتقدوا فيها ضرباً من المساواة للحقّ تعالى عمّا يقولون</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أهـ [فرقان</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القرآن بين صفات الخالق وصفات</w:t>
      </w:r>
      <w:r w:rsidR="00FC5C1A" w:rsidRPr="00034474">
        <w:rPr>
          <w:rFonts w:ascii="Simplified Arabic" w:hAnsi="Simplified Arabic" w:cs="Simplified Arabic"/>
          <w:b/>
          <w:sz w:val="28"/>
          <w:szCs w:val="28"/>
        </w:rPr>
        <w:t xml:space="preserve"> </w:t>
      </w:r>
      <w:r w:rsidR="00FC5C1A" w:rsidRPr="00034474">
        <w:rPr>
          <w:rFonts w:ascii="Simplified Arabic" w:hAnsi="Simplified Arabic" w:cs="Simplified Arabic"/>
          <w:b/>
          <w:sz w:val="28"/>
          <w:szCs w:val="28"/>
          <w:rtl/>
        </w:rPr>
        <w:t>الاَكوان: 111 _ 114]</w:t>
      </w:r>
      <w:r w:rsidR="00AE3E69" w:rsidRPr="00034474">
        <w:rPr>
          <w:rFonts w:ascii="Simplified Arabic" w:hAnsi="Simplified Arabic" w:cs="Simplified Arabic"/>
          <w:b/>
          <w:sz w:val="28"/>
          <w:szCs w:val="28"/>
          <w:rtl/>
          <w:lang w:bidi="ar-KW"/>
        </w:rPr>
        <w:t xml:space="preserve">، </w:t>
      </w:r>
    </w:p>
    <w:p w14:paraId="5F63A26A" w14:textId="4469A437" w:rsidR="00FC5C1A" w:rsidRDefault="00C96485" w:rsidP="00FC5C1A">
      <w:pPr>
        <w:bidi/>
        <w:ind w:left="-46"/>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DF5553">
        <w:rPr>
          <w:rFonts w:ascii="Simplified Arabic" w:hAnsi="Simplified Arabic" w:cs="Simplified Arabic" w:hint="cs"/>
          <w:b/>
          <w:bCs/>
          <w:sz w:val="40"/>
          <w:szCs w:val="40"/>
          <w:highlight w:val="yellow"/>
          <w:u w:val="single"/>
          <w:rtl/>
        </w:rPr>
        <w:t>الخامس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Pr="00C96485">
        <w:rPr>
          <w:rFonts w:ascii="Simplified Arabic" w:hAnsi="Simplified Arabic" w:cs="Simplified Arabic"/>
          <w:bCs/>
          <w:sz w:val="30"/>
          <w:szCs w:val="30"/>
          <w:u w:val="single"/>
          <w:rtl/>
        </w:rPr>
        <w:t>خطأ تصور البعض لفقه العبادة وضا</w:t>
      </w:r>
      <w:r>
        <w:rPr>
          <w:rFonts w:ascii="Simplified Arabic" w:hAnsi="Simplified Arabic" w:cs="Simplified Arabic" w:hint="cs"/>
          <w:bCs/>
          <w:sz w:val="30"/>
          <w:szCs w:val="30"/>
          <w:u w:val="single"/>
          <w:rtl/>
        </w:rPr>
        <w:t>بطها</w:t>
      </w:r>
      <w:r w:rsidRPr="00C96485">
        <w:rPr>
          <w:rFonts w:ascii="Simplified Arabic" w:hAnsi="Simplified Arabic" w:cs="Simplified Arabic" w:hint="cs"/>
          <w:bCs/>
          <w:sz w:val="30"/>
          <w:szCs w:val="30"/>
          <w:u w:val="single"/>
          <w:rtl/>
        </w:rPr>
        <w:t>:</w:t>
      </w:r>
      <w:r>
        <w:rPr>
          <w:rFonts w:ascii="Simplified Arabic" w:hAnsi="Simplified Arabic" w:cs="Simplified Arabic" w:hint="cs"/>
          <w:b/>
          <w:sz w:val="28"/>
          <w:szCs w:val="28"/>
          <w:rtl/>
        </w:rPr>
        <w:t xml:space="preserve"> </w:t>
      </w:r>
      <w:r w:rsidR="00FC5C1A" w:rsidRPr="00034474">
        <w:rPr>
          <w:rFonts w:ascii="Simplified Arabic" w:hAnsi="Simplified Arabic" w:cs="Simplified Arabic"/>
          <w:bCs/>
          <w:sz w:val="28"/>
          <w:szCs w:val="28"/>
          <w:rtl/>
        </w:rPr>
        <w:t>قال عبد الرحمن المكي الهاشمي في كتابه السلفية المعاصرة شبهات وردود</w:t>
      </w:r>
      <w:r w:rsidR="00FC5C1A" w:rsidRPr="00034474">
        <w:rPr>
          <w:rFonts w:ascii="Simplified Arabic" w:hAnsi="Simplified Arabic" w:cs="Simplified Arabic"/>
          <w:b/>
          <w:sz w:val="28"/>
          <w:szCs w:val="28"/>
          <w:rtl/>
        </w:rPr>
        <w:t xml:space="preserve"> - وهو يصف خطأ تصور البعض لفقه العبادة وضابطبها " لما رأى القوم أنّ المشركين كانوا يتقربون لآلهتهم بالذبح والنذر والدعاء والاستعانة والاستشفاع والسجود والتعظيم </w:t>
      </w:r>
      <w:r w:rsidR="00FC5C1A" w:rsidRPr="00034474">
        <w:rPr>
          <w:rFonts w:ascii="Simplified Arabic" w:hAnsi="Simplified Arabic" w:cs="Simplified Arabic"/>
          <w:b/>
          <w:sz w:val="28"/>
          <w:szCs w:val="28"/>
        </w:rPr>
        <w:t>…</w:t>
      </w:r>
      <w:r w:rsidR="00FC5C1A" w:rsidRPr="00034474">
        <w:rPr>
          <w:rFonts w:ascii="Simplified Arabic" w:hAnsi="Simplified Arabic" w:cs="Simplified Arabic"/>
          <w:b/>
          <w:sz w:val="28"/>
          <w:szCs w:val="28"/>
          <w:rtl/>
        </w:rPr>
        <w:t xml:space="preserve"> الخ تخيَّلوا أنّ مجرد إتيانهم هذه الأمور لذاتها هو العبادة</w:t>
      </w:r>
      <w:r w:rsidR="00854101"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وأنّ كل عمل يصلح للتعبد به لا يقع إلا عبادة إن وقعت لله فهي التوحيد</w:t>
      </w:r>
      <w:r w:rsidR="00854101"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وإن وقعت لغيره فهي الشرك</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ويرى السواد الأعظم من علماء المسلمين خطأ هذا المفهوم</w:t>
      </w:r>
      <w:r w:rsidR="00854101"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وأن المشركين كانوا يأتون تلك الأعمال بنية العبادة لمن اعتقدوا فيهم شيئاً من صفات الربوبية</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خصائصها كتأثير بقدرة كن</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استقلال بالنفع والضّر والإعطاء والمنع</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نفوذ شفاعة عليه تعالى بمقتضى شراكته له في الربوبيه ونحو ذلك</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وقد بينت آيات كثيرة أنّ هذا كان هو اعتقادهم في آلهتهم فحكى الله تعالى قول المشركين لهود عليه السلام: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إن نقولُ ألاَّ اعتَراك بعضُ ءالِهتِنَا بسوءٍ</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وقال تعالى: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قلِ اُدْعواْ شُرَكَآءَكُم ثُمَّ كِيدون فلا تنظرونِ</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وقال تعالى: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أَمن هذا الذِي هُو جُند لَّكم ينصُرُكُم مِّن دون الرحمن إن الكافرون إلاَّ في غرورٍ</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وعجز الآية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إنِ الكافرونَ إلاَّ في غرورٍ</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يكشف أنّ اعتقادهم كان أنّ آلهتهم تنصرهم ثم انكشف يوم القيامة أنهم كانوا مغرورين</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وقال تعالى: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وقيلَ ادعُوا شُركاءَكم فَدَعَوْهُم فلم يستجيبواْ لَهُمْ</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وقال تعالى: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وَمَا نرى مَعَكُمْ شُفَعَآءَكُمُ الذين زَعَمْتم أنهم فِيكُمْ شُرَكآءؤاْ</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وغير ذلك آيات كثيرة لا يتسع لذكرها المجال مما يدل على إشراك المشركين معبوداتهم في بعض خصائصه تعالى</w:t>
      </w:r>
      <w:r w:rsidR="00854101"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فلما اعتقدوا لآلهتهم تلك الخصائص زاولوا تلك الأعمال لهم بنية </w:t>
      </w:r>
      <w:r w:rsidR="00FC5C1A" w:rsidRPr="00034474">
        <w:rPr>
          <w:rFonts w:ascii="Simplified Arabic" w:hAnsi="Simplified Arabic" w:cs="Simplified Arabic"/>
          <w:b/>
          <w:sz w:val="28"/>
          <w:szCs w:val="28"/>
          <w:rtl/>
        </w:rPr>
        <w:lastRenderedPageBreak/>
        <w:t>عبادتهم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ومما يومئ إلى أنّ دعاء المشركين لآلهتهم كان مصحوباً باعتقاد صفات الربوبية فيهم من ضر ونفع استقلالاً قوله تعالى: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قُلِ ادعُوا الذين زعمتم من دونهِ فِلاَ يَمْلِكُون كَشْفَ الضُّرِ عَنكُمْ ولا تَحْوِيلاً</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ولو كان مجرد</w:t>
      </w:r>
      <w:r w:rsidR="00A60D48"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إتيان العمل الذي يصلح للتعبد به _ من دون اقتران نية العبادة لمن يعتقده رباً </w:t>
      </w:r>
      <w:r w:rsidR="00FC5C1A" w:rsidRPr="00034474">
        <w:rPr>
          <w:rFonts w:ascii="Simplified Arabic" w:hAnsi="Simplified Arabic" w:cs="Simplified Arabic"/>
          <w:b/>
          <w:sz w:val="28"/>
          <w:szCs w:val="28"/>
        </w:rPr>
        <w:t>–</w:t>
      </w:r>
      <w:r w:rsidR="00FC5C1A" w:rsidRPr="00034474">
        <w:rPr>
          <w:rFonts w:ascii="Simplified Arabic" w:hAnsi="Simplified Arabic" w:cs="Simplified Arabic"/>
          <w:b/>
          <w:sz w:val="28"/>
          <w:szCs w:val="28"/>
          <w:rtl/>
        </w:rPr>
        <w:t xml:space="preserve"> هو الشرك إن وقع لغيره تعالى لما جاء بعض تلك الأعمال مأموراً به لغيره تعالى لأن الله تعالى لا يأمر عباده بالشرك ولا يرضى به ولا يأمر بالفحشاء</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فالسجود مثلاً " وهو أقرب إلى التذلل من سواه " لو كان مجرد إتيانه هو العبادة</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الشرك لما أمر الله به لآدم ولما حلّ في شريعة قط كالسجود ليوسف على وجه التحية والتكريم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فلما جاء السجود صالحاً لأن يكون سجود عبادة وشرك</w:t>
      </w:r>
      <w:r w:rsidR="00854101"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وأن لا يكون سجود عبادة وشرك تبين أن إتيان أي عمل ليس عبادة لذاته ولا شركاً في نفسه إلا أن يجتمع مع إتيانه نية العبادة به لمن يعتقد فيه شيئاً من صفات الربوبية</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خصائصها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والتعظيم مثلاً لو كان مجرد إتيانه هو العبادة</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الشرك لما فرَّق بين تعظيم وتعظيم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فمنه ما هو كفر ومنه ما هو حرام كسجود التحية في شريعتنا</w:t>
      </w:r>
      <w:r w:rsidR="00854101"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ومنه ما هو مكروه كالتمثيل قياماً بين يدي السلطان</w:t>
      </w:r>
      <w:r w:rsidR="00854101"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ومنه ما هو مأمور به كتعظيم النيي </w:t>
      </w:r>
      <w:r w:rsidR="004E18D0">
        <w:rPr>
          <w:rFonts w:ascii="Simplified Arabic" w:hAnsi="Simplified Arabic" w:cs="Simplified Arabic"/>
          <w:b/>
          <w:sz w:val="28"/>
          <w:szCs w:val="28"/>
          <w:rtl/>
        </w:rPr>
        <w:t>صلى الله عليه وآله وسلم</w:t>
      </w:r>
      <w:r w:rsidR="00FC5C1A" w:rsidRPr="00034474">
        <w:rPr>
          <w:rFonts w:ascii="Simplified Arabic" w:hAnsi="Simplified Arabic" w:cs="Simplified Arabic"/>
          <w:b/>
          <w:sz w:val="28"/>
          <w:szCs w:val="28"/>
          <w:rtl/>
        </w:rPr>
        <w:t xml:space="preserve"> وتعظيم شعائر الله وتعظيم البيت بالطواف به والوقوف للدعاء عند الحجر وباب الكعبة والملتزم</w:t>
      </w:r>
      <w:r w:rsidR="00854101"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وتعظيم الحجر الأسود بتقبيله ومس الركن اليماني والصلاة خلف المقام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فما جاء التعظيم صالحاً لأن يكون تعظيم عبادة وشرك وأن لا يكون تعظيم عبادة وشرك تبين أنّ مجرد التعظيم لشيء ليس عبادة له شرعاً حتى يجتمع الإتيان به نية العبادة لمن تعتقد فيه شيئاً من صفات الربوبية</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خصائصها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وحين يؤمر به لغير الله من غير أن تقترن به نية العبادة لغيره تعالى خرج عن كونه شركاً لأن فقدان نية العبادة فيه صرفته عن اعتباره عبادة لغير الله</w:t>
      </w:r>
      <w:r w:rsidR="00854101"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ونية الامتثال صرفته إلى أنه عبادة للآمر وقربى إليه فالنية على هذا هي الحد الفاصل بين الحكم على العمل بأنه عبادة</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لا يدخل في مسماها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ولما رأى القوم أن من العمل أنّ القول لغير الله ما لا يعتبر شركاً</w:t>
      </w:r>
      <w:r w:rsidR="00854101"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وأن ليس كل داع لأحد</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مستنجد به</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مستعين به يعتبر شركاً</w:t>
      </w:r>
      <w:r w:rsidR="00854101"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فتشوا عن ضوابط لما يصل إلى درجة الشرك وما لا يصل إليه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فأجازوا من ذلك مما كان لحي حاضر فيما يقدر عليه</w:t>
      </w:r>
      <w:r w:rsidR="00854101"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ومنعوا من ذلك ما كان لغائب</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ميت</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ولا معنى لبناء الجواز والمنع على ما يقدر عليه وما لا يقدر عليه لأنه لا يعتقد أنّ العبد يخلق أفعال نفسه إلا المعتزلة ومن قلَّدهم</w:t>
      </w:r>
      <w:r w:rsidR="00854101"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أما أهل السنة فحين يدعون أحداً</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يستنجدون به</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يستعينون به حياً كان</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ميتاً</w:t>
      </w:r>
      <w:r w:rsidR="00854101"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حاضراً</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غائباً يعتقدون أنه لا يقدر على شيء ولا استقلال له بنفع</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ضر وإنما هو سبب من الأسباب يسخره الله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وطلب سليمان من اتباعه عرش بلقيس هو مما لا يدخل عادة تحت قدرة العبد ومع ذلك طلبه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ولا معنى كذلك لبناء الجواز والمنع على الحياة والموت لأن المعنى </w:t>
      </w:r>
      <w:r w:rsidR="00FC5C1A" w:rsidRPr="00034474">
        <w:rPr>
          <w:rFonts w:ascii="Simplified Arabic" w:hAnsi="Simplified Arabic" w:cs="Simplified Arabic"/>
          <w:b/>
          <w:sz w:val="28"/>
          <w:szCs w:val="28"/>
          <w:rtl/>
        </w:rPr>
        <w:lastRenderedPageBreak/>
        <w:t>الذي أجيزت به الاستغاثة مثلاً بالاحياء هو أنهم سامعون قادرون على الدعاء وغيره وذلك موجود على أتم وجوهه في عامة موتى المسلمين فضلاً عن خاصتهم إذ صحت الأحاديث بحياتهم ولوازمها من السمع والبصر والكلام والسلام والتزاور والقدرة على دعائهم للأحياء لا سيما لقرابتهم وزوارهم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وفي كتاب "الروح" لابن القيم فصول فحواها "أنه قد تواتر بأنّ لأهل القبور قدرة على التصّرف والترائي للأحياء "</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وإذ تبين فساد ضوابطهم في الجواز والمنع تبين أنّ الضابط الصحيح للتفرقة بين الجواز والمنع هو أنه كان العمل</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القول لمن لا يعتقده رباً فليس من العبادة في شيء</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أما إن وقع بنية العبادة لمن يعتقد ربوبيته واستقلاله بالنفع والضر وقبول شفاعته بحكم شراكته في الربوبية فذلك الذي يعتبر عبادة إن صرف الله وشركاً إن صُرف لغيره لا فرق في ذلك بين حاضر وغائب ولا ميت وحي ولا في الحياة الدنيا ولا في الآخرة ولا يوم القيامة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وما خلا عن نية العبادة لا يقال أنه عبادة لغير الله إلا أن يكون الشارع قد جعل نفس العمل كفراً كالسجود للصنم يكفر فاعله ولو لم تعرف نيته لأنّ ذلك إمارة على اعتقاد ربوبيته ومظنة للشرك</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وبهذا البيان تعلم أنّ مسمى العبادة شرعاً لا يدخل فيه شيء مما يفعله السواد الأعظم من المسلمين من توسل واستغاثة وغيرهما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فعدُّ ذلك من الشرك المخرج عن الملة إنما يجر إليه الجهل بمعنى الشرك والعبادة</w:t>
      </w:r>
      <w:r w:rsidR="00AE0DCE">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أهـ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السلفية المعاصرة ص 36</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37</w:t>
      </w:r>
      <w:r w:rsidR="00EF0DC2" w:rsidRPr="00034474">
        <w:rPr>
          <w:rFonts w:ascii="Simplified Arabic" w:hAnsi="Simplified Arabic" w:cs="Simplified Arabic"/>
          <w:b/>
          <w:sz w:val="28"/>
          <w:szCs w:val="28"/>
          <w:rtl/>
        </w:rPr>
        <w:t>]</w:t>
      </w:r>
    </w:p>
    <w:p w14:paraId="451F0D27" w14:textId="080CF3A0" w:rsidR="00E307CC" w:rsidRDefault="00E307CC" w:rsidP="00E307CC">
      <w:pPr>
        <w:bidi/>
        <w:ind w:left="-46"/>
        <w:jc w:val="both"/>
        <w:rPr>
          <w:rFonts w:ascii="Simplified Arabic" w:hAnsi="Simplified Arabic" w:cs="Simplified Arabic"/>
          <w:b/>
          <w:sz w:val="28"/>
          <w:szCs w:val="28"/>
        </w:rPr>
      </w:pPr>
      <w:r>
        <w:rPr>
          <w:rFonts w:ascii="Simplified Arabic" w:hAnsi="Simplified Arabic" w:cs="Simplified Arabic"/>
          <w:b/>
          <w:bCs/>
          <w:sz w:val="40"/>
          <w:szCs w:val="40"/>
          <w:highlight w:val="yellow"/>
          <w:u w:val="single"/>
          <w:rtl/>
        </w:rPr>
        <w:t xml:space="preserve">[المفتاح </w:t>
      </w:r>
      <w:r>
        <w:rPr>
          <w:rFonts w:ascii="Simplified Arabic" w:hAnsi="Simplified Arabic" w:cs="Simplified Arabic" w:hint="cs"/>
          <w:b/>
          <w:bCs/>
          <w:sz w:val="40"/>
          <w:szCs w:val="40"/>
          <w:highlight w:val="yellow"/>
          <w:u w:val="single"/>
          <w:rtl/>
        </w:rPr>
        <w:t>السادس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Pr>
          <w:rFonts w:ascii="Simplified Arabic" w:hAnsi="Simplified Arabic" w:cs="Simplified Arabic"/>
          <w:b/>
          <w:bCs/>
          <w:sz w:val="30"/>
          <w:szCs w:val="30"/>
          <w:u w:val="single"/>
          <w:rtl/>
          <w:lang w:bidi="ar-KW"/>
        </w:rPr>
        <w:t>التعريف الضابط لفهم توحيد العبادة</w:t>
      </w:r>
      <w:r>
        <w:rPr>
          <w:rFonts w:ascii="Simplified Arabic" w:hAnsi="Simplified Arabic" w:cs="Simplified Arabic"/>
          <w:b/>
          <w:bCs/>
          <w:sz w:val="28"/>
          <w:szCs w:val="28"/>
          <w:rtl/>
        </w:rPr>
        <w:t xml:space="preserve">: </w:t>
      </w:r>
      <w:r>
        <w:rPr>
          <w:rFonts w:ascii="Simplified Arabic" w:hAnsi="Simplified Arabic" w:cs="Simplified Arabic"/>
          <w:b/>
          <w:sz w:val="28"/>
          <w:szCs w:val="28"/>
          <w:rtl/>
        </w:rPr>
        <w:t>إنّ التعريف الصحيح الضابط لفهم توحيد العبادة هو إفراد الله تعالى باعتقاد الربوبية والألوهية، وافراد الله تعالى بأفعال العبد من سائر مفردات العبادة من صلاة وصيام ودعاء وذبح، ومن سائر أعمال القلوب كالتوكل والاستعانة واليقين، وقد شاب تعريف (العبادة) قصور عند بعض العلماء، ومن ذلك قول ابن تيمية رحمه الله في تعريف العبادة: (العبادة اسم جامع لكلّ ما يحبّه اللّه و</w:t>
      </w:r>
      <w:r>
        <w:rPr>
          <w:rFonts w:ascii="Simplified Arabic" w:hAnsi="Simplified Arabic" w:cs="Simplified Arabic"/>
          <w:sz w:val="28"/>
          <w:szCs w:val="28"/>
        </w:rPr>
        <w:t xml:space="preserve"> </w:t>
      </w:r>
      <w:r>
        <w:rPr>
          <w:rFonts w:ascii="Simplified Arabic" w:hAnsi="Simplified Arabic" w:cs="Simplified Arabic"/>
          <w:b/>
          <w:sz w:val="28"/>
          <w:szCs w:val="28"/>
          <w:rtl/>
        </w:rPr>
        <w:t xml:space="preserve">يرضاه من الاَقوال والاَعمال الباطنية والظاهرية كالصلاة والزكاة والصيام، والحجّ، و صدق الحديث و أداء الاَمانة، و برّ الوالدين و صلة الاَرحام) [كتاب العبودية ص 38]، وهذا التعريف إن كان يُقصد به تعريف العبادات، فهو تعريف صحيح، أما إن كان القصد منه تعريف العبادة فهو تعريفٌ فيه قصور شديد لأنّه لم يبين الضابط الذي يفرق العبادة عن غيرها من الاعمال التي قد تشابه العبادة في الصورة ولكنها ليس المقصد منها العبادة، وقد مر بنا مثال السجود لآدم عليه السلام، وأنّه لم يكن عبادة لأنّه خلا منه الاعتقاد بربوبية وألوهية المسجود له، والمقصود أن ليس كل ما صرف لغير الله تعالى مما يشبه العبادة يكون شركاً بالله تعالى حتى يصاحبه اعتقاد ربوبية وألوهية من يصرف إليه العبادة، فإن خلا من الاعتقاد كان شيئاً آخر غير الشرك بالله، </w:t>
      </w:r>
    </w:p>
    <w:p w14:paraId="23CDA8C0" w14:textId="017A144A" w:rsidR="00E307CC" w:rsidRPr="00034474" w:rsidRDefault="00E307CC" w:rsidP="00E307CC">
      <w:pPr>
        <w:bidi/>
        <w:ind w:left="-46"/>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lastRenderedPageBreak/>
        <w:t xml:space="preserve">[المفتاح </w:t>
      </w:r>
      <w:r>
        <w:rPr>
          <w:rFonts w:ascii="Simplified Arabic" w:hAnsi="Simplified Arabic" w:cs="Simplified Arabic" w:hint="cs"/>
          <w:b/>
          <w:bCs/>
          <w:sz w:val="40"/>
          <w:szCs w:val="40"/>
          <w:highlight w:val="yellow"/>
          <w:u w:val="single"/>
          <w:rtl/>
        </w:rPr>
        <w:t>السابع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Pr>
          <w:rFonts w:ascii="Simplified Arabic" w:hAnsi="Simplified Arabic" w:cs="Simplified Arabic"/>
          <w:b/>
          <w:bCs/>
          <w:sz w:val="30"/>
          <w:szCs w:val="30"/>
          <w:u w:val="single"/>
          <w:rtl/>
          <w:lang w:bidi="ar-KW"/>
        </w:rPr>
        <w:t>التعريف الضابط لفهم معنى الشرك الأكبر المناقض لتوحيد الألوهية</w:t>
      </w:r>
      <w:r>
        <w:rPr>
          <w:rFonts w:ascii="Simplified Arabic" w:hAnsi="Simplified Arabic" w:cs="Simplified Arabic"/>
          <w:bCs/>
          <w:sz w:val="28"/>
          <w:szCs w:val="28"/>
          <w:rtl/>
        </w:rPr>
        <w:t>:</w:t>
      </w:r>
      <w:r>
        <w:rPr>
          <w:rFonts w:ascii="Simplified Arabic" w:hAnsi="Simplified Arabic" w:cs="Simplified Arabic"/>
          <w:b/>
          <w:sz w:val="28"/>
          <w:szCs w:val="28"/>
          <w:rtl/>
        </w:rPr>
        <w:t xml:space="preserve"> إنّ الشرك الأكبر المنافي لتوحيد العبودية هو اتخاذ إلها مع الله، قال تعالى: {</w:t>
      </w:r>
      <w:r>
        <w:rPr>
          <w:rFonts w:ascii="Simplified Arabic" w:hAnsi="Simplified Arabic" w:cs="Simplified Arabic"/>
          <w:sz w:val="28"/>
          <w:szCs w:val="28"/>
          <w:rtl/>
        </w:rPr>
        <w:t xml:space="preserve">وَقَالَ اللَّهُ لَا تَتَّخِذُوا إِلَهَيْنِ اثْنَيْنِ إِنَّمَا هُوَ إِلَهٌ وَاحِدٌ فَإِيَّايَ فَارْهَبُونِ } [النحل: 51]، أو هو اتخاذ آلهة مع الله، كما حكى القرآن الكريم عن كفار قريش: {{أَجَعَلَ الْآلِهَةَ إِلَهًا وَاحِدًا إِنَّ هَذَا لَشَيْءٌ عُجَابٌ * وَانْطَلَقَ الْمَلَأُ مِنْهُمْ أَنِ امْشُوا وَاصْبِرُوا عَلَى آلِهَتِكُمْ إِنَّ هَذَا لَشَيْءٌ يُرَادُ} [ص: 5، 6]، أو </w:t>
      </w:r>
      <w:r>
        <w:rPr>
          <w:rFonts w:ascii="Simplified Arabic" w:hAnsi="Simplified Arabic" w:cs="Simplified Arabic"/>
          <w:b/>
          <w:sz w:val="28"/>
          <w:szCs w:val="28"/>
          <w:rtl/>
        </w:rPr>
        <w:t>هو صرف العبادة إلى غير الله مع اعتقاد وجود نوع من شراكته مع الله في شيء من مفردات الربوبية أو الألوهية، كأن يعتقد فيه نوع من التدبير والتصريف باستقلال عن الله، أو شفاعة ملزمة على الله، أو استحقاق أن يعبد من دون الله، فمن صرف السجود لمن يعتقد شراكته مع الله في صفات الربوبية أو الالوهية فقد أشرك في عبوديته لله تعالى، وأتى بالشرك الأكبر الذي لا يغفره الله لمن مات مصراً عليه، وعلى ذلك فالضابط الأوحد في مسألة العبادة هو الاعتقاد القلبي، أما العمل العبادي المجرد عن الاعتقاد، فلا يكون فعله لغير الله عبادة أبدا، وفي قصة سجود الملائكة لآدم أكبر دليل على ذلك، وكذلك إلا لما جاز ان يسجد نبي الله يعقوب وبنيه ليوسف عليهم السلام،</w:t>
      </w:r>
    </w:p>
    <w:p w14:paraId="0C5A9AC5" w14:textId="02F1F2DF" w:rsidR="00FC5C1A" w:rsidRPr="00034474" w:rsidRDefault="00C96485" w:rsidP="00FC5C1A">
      <w:pPr>
        <w:bidi/>
        <w:ind w:left="-46"/>
        <w:jc w:val="both"/>
        <w:rPr>
          <w:rFonts w:ascii="Simplified Arabic" w:hAnsi="Simplified Arabic" w:cs="Simplified Arabic"/>
          <w:b/>
          <w:sz w:val="28"/>
          <w:szCs w:val="28"/>
          <w:rtl/>
          <w:lang w:bidi="ar-KW"/>
        </w:rPr>
      </w:pPr>
      <w:r>
        <w:rPr>
          <w:rFonts w:ascii="Simplified Arabic" w:hAnsi="Simplified Arabic" w:cs="Simplified Arabic"/>
          <w:b/>
          <w:bCs/>
          <w:sz w:val="40"/>
          <w:szCs w:val="40"/>
          <w:highlight w:val="yellow"/>
          <w:u w:val="single"/>
          <w:rtl/>
        </w:rPr>
        <w:t xml:space="preserve">[المفتاح </w:t>
      </w:r>
      <w:r w:rsidR="00E307CC">
        <w:rPr>
          <w:rFonts w:ascii="Simplified Arabic" w:hAnsi="Simplified Arabic" w:cs="Simplified Arabic" w:hint="cs"/>
          <w:b/>
          <w:bCs/>
          <w:sz w:val="40"/>
          <w:szCs w:val="40"/>
          <w:highlight w:val="yellow"/>
          <w:u w:val="single"/>
          <w:rtl/>
        </w:rPr>
        <w:t>الثامن</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601DBF">
        <w:rPr>
          <w:rFonts w:ascii="Simplified Arabic" w:hAnsi="Simplified Arabic" w:cs="Simplified Arabic"/>
          <w:b/>
          <w:bCs/>
          <w:sz w:val="30"/>
          <w:szCs w:val="30"/>
          <w:u w:val="single"/>
          <w:rtl/>
          <w:lang w:bidi="ar-KW"/>
        </w:rPr>
        <w:t>الفقه في مفهوم مفردات العبادة التي من صرفها لغير الله تعالى كان مشركاً الشرك الأكبر</w:t>
      </w:r>
      <w:r w:rsidR="00FC5C1A" w:rsidRPr="00034474">
        <w:rPr>
          <w:rFonts w:ascii="Simplified Arabic" w:hAnsi="Simplified Arabic" w:cs="Simplified Arabic"/>
          <w:b/>
          <w:bCs/>
          <w:sz w:val="28"/>
          <w:szCs w:val="28"/>
          <w:rtl/>
          <w:lang w:bidi="ar-KW"/>
        </w:rPr>
        <w:t xml:space="preserve">: </w:t>
      </w:r>
      <w:r w:rsidR="00FC5C1A" w:rsidRPr="00034474">
        <w:rPr>
          <w:rFonts w:ascii="Simplified Arabic" w:hAnsi="Simplified Arabic" w:cs="Simplified Arabic"/>
          <w:b/>
          <w:sz w:val="28"/>
          <w:szCs w:val="28"/>
          <w:rtl/>
          <w:lang w:bidi="ar-KW"/>
        </w:rPr>
        <w:t>ذكرنا أنّ العبادة لها أصل هو اعتقاد الربوبية والألوهية لمن تصرف له الطاعة المصحوبة بالحب والتذلل والخضوع والخوف والرجاء</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وبغير هذا الاعتقادي لا تكون الطاعة عبادة من صرفها لغير الله تعالى كان مشركاً الشرك الأكبر</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والعبادة لها صور ومفردات تتمثل في العديد من هيئات العبادة كالسجود والصلاة والذبح والدعاء وغير ذلك من هيئات العبادة</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ولكل مفردة من هذه العبادات ركنان: الركن الأول: الاعتقاد</w:t>
      </w:r>
      <w:r w:rsidR="0005011D">
        <w:rPr>
          <w:rFonts w:ascii="Simplified Arabic" w:hAnsi="Simplified Arabic" w:cs="Simplified Arabic"/>
          <w:b/>
          <w:sz w:val="28"/>
          <w:szCs w:val="28"/>
          <w:rtl/>
          <w:lang w:bidi="ar-KW"/>
        </w:rPr>
        <w:t xml:space="preserve"> أو </w:t>
      </w:r>
      <w:r w:rsidR="00FC5C1A" w:rsidRPr="00034474">
        <w:rPr>
          <w:rFonts w:ascii="Simplified Arabic" w:hAnsi="Simplified Arabic" w:cs="Simplified Arabic"/>
          <w:b/>
          <w:sz w:val="28"/>
          <w:szCs w:val="28"/>
          <w:rtl/>
          <w:lang w:bidi="ar-KW"/>
        </w:rPr>
        <w:t>ما يسميه العلماء القصد والنية للعبادة</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والركن الثاني: العمل العبادي الدال على الطاعة والانقياد</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فمن صرف العبادة بركنيها إلى غير الله صار مشركا الشرك الأكبر بالله وخرج من دين الإسلام إلى الكفر</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ومن صرف العمل</w:t>
      </w:r>
      <w:r w:rsidR="0005011D">
        <w:rPr>
          <w:rFonts w:ascii="Simplified Arabic" w:hAnsi="Simplified Arabic" w:cs="Simplified Arabic"/>
          <w:b/>
          <w:sz w:val="28"/>
          <w:szCs w:val="28"/>
          <w:rtl/>
          <w:lang w:bidi="ar-KW"/>
        </w:rPr>
        <w:t xml:space="preserve"> أو </w:t>
      </w:r>
      <w:r w:rsidR="00FC5C1A" w:rsidRPr="00034474">
        <w:rPr>
          <w:rFonts w:ascii="Simplified Arabic" w:hAnsi="Simplified Arabic" w:cs="Simplified Arabic"/>
          <w:b/>
          <w:sz w:val="28"/>
          <w:szCs w:val="28"/>
          <w:rtl/>
          <w:lang w:bidi="ar-KW"/>
        </w:rPr>
        <w:t>القول العبادي بغير اعتقاد ربوبية وألوهية لمن يصرف إليه فليس من الشرك الأكبر المخرج من الملة وفعله</w:t>
      </w:r>
      <w:r w:rsidR="0005011D">
        <w:rPr>
          <w:rFonts w:ascii="Simplified Arabic" w:hAnsi="Simplified Arabic" w:cs="Simplified Arabic"/>
          <w:b/>
          <w:sz w:val="28"/>
          <w:szCs w:val="28"/>
          <w:rtl/>
          <w:lang w:bidi="ar-KW"/>
        </w:rPr>
        <w:t xml:space="preserve"> أو </w:t>
      </w:r>
      <w:r w:rsidR="00FC5C1A" w:rsidRPr="00034474">
        <w:rPr>
          <w:rFonts w:ascii="Simplified Arabic" w:hAnsi="Simplified Arabic" w:cs="Simplified Arabic"/>
          <w:b/>
          <w:sz w:val="28"/>
          <w:szCs w:val="28"/>
          <w:rtl/>
          <w:lang w:bidi="ar-KW"/>
        </w:rPr>
        <w:t>قوله يدور بين الشرك في إطار الملة</w:t>
      </w:r>
      <w:r w:rsidR="0005011D">
        <w:rPr>
          <w:rFonts w:ascii="Simplified Arabic" w:hAnsi="Simplified Arabic" w:cs="Simplified Arabic"/>
          <w:b/>
          <w:sz w:val="28"/>
          <w:szCs w:val="28"/>
          <w:rtl/>
          <w:lang w:bidi="ar-KW"/>
        </w:rPr>
        <w:t xml:space="preserve"> أو </w:t>
      </w:r>
      <w:r w:rsidR="00FC5C1A" w:rsidRPr="00034474">
        <w:rPr>
          <w:rFonts w:ascii="Simplified Arabic" w:hAnsi="Simplified Arabic" w:cs="Simplified Arabic"/>
          <w:b/>
          <w:sz w:val="28"/>
          <w:szCs w:val="28"/>
          <w:rtl/>
          <w:lang w:bidi="ar-KW"/>
        </w:rPr>
        <w:t>البدعة</w:t>
      </w:r>
      <w:r w:rsidR="0005011D">
        <w:rPr>
          <w:rFonts w:ascii="Simplified Arabic" w:hAnsi="Simplified Arabic" w:cs="Simplified Arabic"/>
          <w:b/>
          <w:sz w:val="28"/>
          <w:szCs w:val="28"/>
          <w:rtl/>
          <w:lang w:bidi="ar-KW"/>
        </w:rPr>
        <w:t xml:space="preserve"> أو </w:t>
      </w:r>
      <w:r w:rsidR="00FC5C1A" w:rsidRPr="00034474">
        <w:rPr>
          <w:rFonts w:ascii="Simplified Arabic" w:hAnsi="Simplified Arabic" w:cs="Simplified Arabic"/>
          <w:b/>
          <w:sz w:val="28"/>
          <w:szCs w:val="28"/>
          <w:rtl/>
          <w:lang w:bidi="ar-KW"/>
        </w:rPr>
        <w:t>المعصية ولا تستحل محارمه بغير اعتقاد</w:t>
      </w:r>
      <w:r w:rsidR="00AE3E69" w:rsidRPr="00034474">
        <w:rPr>
          <w:rFonts w:ascii="Simplified Arabic" w:hAnsi="Simplified Arabic" w:cs="Simplified Arabic"/>
          <w:b/>
          <w:sz w:val="28"/>
          <w:szCs w:val="28"/>
          <w:rtl/>
          <w:lang w:bidi="ar-KW"/>
        </w:rPr>
        <w:t xml:space="preserve">، </w:t>
      </w:r>
    </w:p>
    <w:p w14:paraId="0AF03E61" w14:textId="141A62D4" w:rsidR="00FC5C1A" w:rsidRPr="00034474" w:rsidRDefault="00C96485" w:rsidP="00FC5C1A">
      <w:pPr>
        <w:bidi/>
        <w:ind w:left="-46"/>
        <w:jc w:val="both"/>
        <w:rPr>
          <w:rFonts w:ascii="Simplified Arabic" w:hAnsi="Simplified Arabic" w:cs="Simplified Arabic"/>
          <w:b/>
          <w:bCs/>
          <w:sz w:val="28"/>
          <w:szCs w:val="28"/>
          <w:rtl/>
          <w:lang w:bidi="ar-KW"/>
        </w:rPr>
      </w:pPr>
      <w:r>
        <w:rPr>
          <w:rFonts w:ascii="Simplified Arabic" w:hAnsi="Simplified Arabic" w:cs="Simplified Arabic"/>
          <w:b/>
          <w:bCs/>
          <w:sz w:val="40"/>
          <w:szCs w:val="40"/>
          <w:highlight w:val="yellow"/>
          <w:u w:val="single"/>
          <w:rtl/>
        </w:rPr>
        <w:t xml:space="preserve">[المفتاح </w:t>
      </w:r>
      <w:r w:rsidR="00E307CC">
        <w:rPr>
          <w:rFonts w:ascii="Simplified Arabic" w:hAnsi="Simplified Arabic" w:cs="Simplified Arabic" w:hint="cs"/>
          <w:b/>
          <w:bCs/>
          <w:sz w:val="40"/>
          <w:szCs w:val="40"/>
          <w:highlight w:val="yellow"/>
          <w:u w:val="single"/>
          <w:rtl/>
        </w:rPr>
        <w:t>التاسع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601DBF">
        <w:rPr>
          <w:rFonts w:ascii="Simplified Arabic" w:hAnsi="Simplified Arabic" w:cs="Simplified Arabic"/>
          <w:b/>
          <w:bCs/>
          <w:sz w:val="30"/>
          <w:szCs w:val="30"/>
          <w:u w:val="single"/>
          <w:rtl/>
          <w:lang w:bidi="ar-KW"/>
        </w:rPr>
        <w:t>الفقه في مفهوم (السجود</w:t>
      </w:r>
      <w:r w:rsidR="00AE0DCE" w:rsidRPr="00601DBF">
        <w:rPr>
          <w:rFonts w:ascii="Simplified Arabic" w:hAnsi="Simplified Arabic" w:cs="Simplified Arabic"/>
          <w:b/>
          <w:bCs/>
          <w:sz w:val="30"/>
          <w:szCs w:val="30"/>
          <w:u w:val="single"/>
          <w:rtl/>
          <w:lang w:bidi="ar-KW"/>
        </w:rPr>
        <w:t xml:space="preserve">) </w:t>
      </w:r>
      <w:r w:rsidR="00FC5C1A" w:rsidRPr="00601DBF">
        <w:rPr>
          <w:rFonts w:ascii="Simplified Arabic" w:hAnsi="Simplified Arabic" w:cs="Simplified Arabic"/>
          <w:b/>
          <w:bCs/>
          <w:sz w:val="30"/>
          <w:szCs w:val="30"/>
          <w:u w:val="single"/>
          <w:rtl/>
          <w:lang w:bidi="ar-KW"/>
        </w:rPr>
        <w:t>ومتى يكون صرفه لغير الله تعالى الشرك الأكبر:</w:t>
      </w:r>
      <w:r w:rsidR="00FC5C1A" w:rsidRPr="00034474">
        <w:rPr>
          <w:rFonts w:ascii="Simplified Arabic" w:hAnsi="Simplified Arabic" w:cs="Simplified Arabic"/>
          <w:b/>
          <w:sz w:val="28"/>
          <w:szCs w:val="28"/>
          <w:rtl/>
          <w:lang w:bidi="ar-KW"/>
        </w:rPr>
        <w:t xml:space="preserve"> </w:t>
      </w:r>
      <w:r w:rsidR="00FC5C1A" w:rsidRPr="00601DBF">
        <w:rPr>
          <w:rFonts w:ascii="Simplified Arabic" w:hAnsi="Simplified Arabic" w:cs="Simplified Arabic"/>
          <w:sz w:val="28"/>
          <w:szCs w:val="28"/>
          <w:rtl/>
          <w:lang w:bidi="ar-KW"/>
        </w:rPr>
        <w:t>من صرف السجود _</w:t>
      </w:r>
      <w:r w:rsidR="00FC5C1A" w:rsidRPr="00034474">
        <w:rPr>
          <w:rFonts w:ascii="Simplified Arabic" w:hAnsi="Simplified Arabic" w:cs="Simplified Arabic"/>
          <w:b/>
          <w:sz w:val="28"/>
          <w:szCs w:val="28"/>
          <w:rtl/>
          <w:lang w:bidi="ar-KW"/>
        </w:rPr>
        <w:t xml:space="preserve"> وهو غاية مظاهر التذلل والخضوع _ لغير الله اعتقادا له </w:t>
      </w:r>
      <w:r w:rsidR="00FC5C1A" w:rsidRPr="00034474">
        <w:rPr>
          <w:rFonts w:ascii="Simplified Arabic" w:hAnsi="Simplified Arabic" w:cs="Simplified Arabic"/>
          <w:b/>
          <w:sz w:val="28"/>
          <w:szCs w:val="28"/>
          <w:rtl/>
          <w:lang w:bidi="ar-KW"/>
        </w:rPr>
        <w:lastRenderedPageBreak/>
        <w:t>بالربوبية والألوهية فهو مشرك بالله الشرك الأكبر ومن صرفه بغير اعتقاد الربوبية والألوهية لمن سجد له - كأن فعله تكريماً</w:t>
      </w:r>
      <w:r w:rsidR="0005011D">
        <w:rPr>
          <w:rFonts w:ascii="Simplified Arabic" w:hAnsi="Simplified Arabic" w:cs="Simplified Arabic"/>
          <w:b/>
          <w:sz w:val="28"/>
          <w:szCs w:val="28"/>
          <w:rtl/>
          <w:lang w:bidi="ar-KW"/>
        </w:rPr>
        <w:t xml:space="preserve"> أو </w:t>
      </w:r>
      <w:r w:rsidR="00FC5C1A" w:rsidRPr="00034474">
        <w:rPr>
          <w:rFonts w:ascii="Simplified Arabic" w:hAnsi="Simplified Arabic" w:cs="Simplified Arabic"/>
          <w:b/>
          <w:sz w:val="28"/>
          <w:szCs w:val="28"/>
          <w:rtl/>
          <w:lang w:bidi="ar-KW"/>
        </w:rPr>
        <w:t>تعظيماً فلا يكون عبادة</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rPr>
        <w:t>وقد مر بنا سجود الملائكة لآدم عليه السلام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ولو كان شركاً لما أمر الله تعالى به فإنّ الله تعالى لا يأمر بما هو شرك</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قال تعالى: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إِنَّ اللَّهَ لَا يَغْفِرُ أَنْ يُشْرَكَ بِهِ وَيَغْفِرُ مَا دُونَ ذَلِكَ لِمَنْ يَشَاءُ وَمَنْ يُشْرِكْ بِاللَّهِ فَقَدِ افْتَرَى إِثْمًا عَظِيمًا</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النساء: 48</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ومر بنا أنّ إخوة نبي الله يوسف عليه السلام خروا له سجدا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وكان ذلك جائز في شريعتهم ولو كان شركاً لما جاز في أي شريعة ربانية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قال الطبري: (وكان</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سجود الملائكة تكرمة لآدم وطاعة لله لا عبادة لآدم كما حدثنا به بشر</w:t>
      </w:r>
      <w:r w:rsidR="00FC32D9">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عن قتادة</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قوله</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sz w:val="28"/>
          <w:szCs w:val="28"/>
          <w:rtl/>
        </w:rPr>
        <w:t>(</w:t>
      </w:r>
      <w:r w:rsidR="00FC5C1A" w:rsidRPr="00034474">
        <w:rPr>
          <w:rFonts w:ascii="Simplified Arabic" w:hAnsi="Simplified Arabic" w:cs="Simplified Arabic"/>
          <w:b/>
          <w:sz w:val="28"/>
          <w:szCs w:val="28"/>
          <w:rtl/>
        </w:rPr>
        <w:t>وَإِذْ قُلْنَا لِلْمَلآئِكَةِ</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اسْجُدُواْ لآدَمَ</w:t>
      </w:r>
      <w:r w:rsidR="00AE0DCE">
        <w:rPr>
          <w:rFonts w:ascii="Simplified Arabic" w:hAnsi="Simplified Arabic" w:cs="Simplified Arabic"/>
          <w:sz w:val="28"/>
          <w:szCs w:val="28"/>
          <w:rtl/>
        </w:rPr>
        <w:t xml:space="preserve">) </w:t>
      </w:r>
      <w:r w:rsidR="00FC5C1A" w:rsidRPr="00034474">
        <w:rPr>
          <w:rFonts w:ascii="Simplified Arabic" w:hAnsi="Simplified Arabic" w:cs="Simplified Arabic"/>
          <w:b/>
          <w:sz w:val="28"/>
          <w:szCs w:val="28"/>
          <w:rtl/>
        </w:rPr>
        <w:t>فكانت</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الطاعة لله والسجدة لآدم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أكرم الله آدم أن أسجد له ملائكته</w:t>
      </w:r>
      <w:r w:rsidR="00AE0DCE">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أهـ</w:t>
      </w:r>
      <w:r w:rsidR="00A60D48"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تفسير الطبري ج1 ص 327</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وقال القرطبي</w:t>
      </w:r>
      <w:r w:rsidR="00FC5C1A" w:rsidRPr="00034474">
        <w:rPr>
          <w:rFonts w:ascii="Simplified Arabic" w:hAnsi="Simplified Arabic" w:cs="Simplified Arabic"/>
          <w:sz w:val="28"/>
          <w:szCs w:val="28"/>
          <w:rtl/>
        </w:rPr>
        <w:t>:</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(واختلف الناس</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في كيفية سجود الملائكة لآدم بعد اتفاقهم على أنه لم يكن سجود عبادة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فقال الجمهور</w:t>
      </w:r>
      <w:r w:rsidR="00FC5C1A" w:rsidRPr="00034474">
        <w:rPr>
          <w:rFonts w:ascii="Simplified Arabic" w:hAnsi="Simplified Arabic" w:cs="Simplified Arabic"/>
          <w:sz w:val="28"/>
          <w:szCs w:val="28"/>
          <w:rtl/>
        </w:rPr>
        <w:t>:</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كان هذا أمرا للملائكة بوضع الجباه على الأرض كالسجود المعتاد في الصلاة</w:t>
      </w:r>
      <w:r w:rsidR="00AE0DCE">
        <w:rPr>
          <w:rFonts w:ascii="Simplified Arabic" w:hAnsi="Simplified Arabic" w:cs="Simplified Arabic"/>
          <w:sz w:val="28"/>
          <w:szCs w:val="28"/>
          <w:rtl/>
        </w:rPr>
        <w:t xml:space="preserve">) </w:t>
      </w:r>
      <w:r w:rsidR="00FC5C1A" w:rsidRPr="00034474">
        <w:rPr>
          <w:rFonts w:ascii="Simplified Arabic" w:hAnsi="Simplified Arabic" w:cs="Simplified Arabic"/>
          <w:b/>
          <w:sz w:val="28"/>
          <w:szCs w:val="28"/>
          <w:rtl/>
        </w:rPr>
        <w:t>أهـ</w:t>
      </w:r>
      <w:r w:rsidR="00A60D48"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[الجامع لأحكام القرآن</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ج1 ص 276- 278</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rPr>
        <w:t>وقال ابن كثير</w:t>
      </w:r>
      <w:r w:rsidR="00FC5C1A" w:rsidRPr="00034474">
        <w:rPr>
          <w:rFonts w:ascii="Simplified Arabic" w:hAnsi="Simplified Arabic" w:cs="Simplified Arabic"/>
          <w:b/>
          <w:sz w:val="28"/>
          <w:szCs w:val="28"/>
          <w:rtl/>
          <w:lang w:bidi="ar-KW"/>
        </w:rPr>
        <w:t>: (</w:t>
      </w:r>
      <w:r w:rsidR="00FC5C1A" w:rsidRPr="00034474">
        <w:rPr>
          <w:rFonts w:ascii="Simplified Arabic" w:hAnsi="Simplified Arabic" w:cs="Simplified Arabic"/>
          <w:b/>
          <w:sz w:val="28"/>
          <w:szCs w:val="28"/>
          <w:rtl/>
        </w:rPr>
        <w:t>قال بعض</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الناس: كان هذا سجود تحية وسلام وإكراما قال تعالى</w:t>
      </w:r>
      <w:r w:rsidR="00FC5C1A" w:rsidRPr="00034474">
        <w:rPr>
          <w:rFonts w:ascii="Simplified Arabic" w:hAnsi="Simplified Arabic" w:cs="Simplified Arabic"/>
          <w:sz w:val="28"/>
          <w:szCs w:val="28"/>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وَرَفَعَ</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أَبَوَيْهِ عَلَى الْعَرْشِ وَخَرُّواْ لَهُ سُجَّدًا</w:t>
      </w:r>
      <w:r w:rsidR="00FC32D9">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وقد كان هذا</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مشروعا في الأمم الماضية ولكنه نسخ في ملتنا</w:t>
      </w:r>
      <w:r w:rsidR="00AE0DCE">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أهـ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تفسير ابن كثير ج1 ص 81]</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bCs/>
          <w:sz w:val="28"/>
          <w:szCs w:val="28"/>
          <w:rtl/>
        </w:rPr>
        <w:t>وقد أخرج ابن ماجة في سننه:</w:t>
      </w:r>
      <w:r w:rsidR="00FC5C1A" w:rsidRPr="00034474">
        <w:rPr>
          <w:rFonts w:ascii="Simplified Arabic" w:hAnsi="Simplified Arabic" w:cs="Simplified Arabic"/>
          <w:b/>
          <w:sz w:val="28"/>
          <w:szCs w:val="28"/>
          <w:rtl/>
        </w:rPr>
        <w:t xml:space="preserve"> (أنّه لما قدم معاذ من الشام سجد للنبي </w:t>
      </w:r>
      <w:r w:rsidR="004E18D0">
        <w:rPr>
          <w:rFonts w:ascii="Simplified Arabic" w:hAnsi="Simplified Arabic" w:cs="Simplified Arabic"/>
          <w:b/>
          <w:sz w:val="28"/>
          <w:szCs w:val="28"/>
          <w:rtl/>
        </w:rPr>
        <w:t>صلى الله عليه وآله وسلم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قال: ما هذا يا معاذ؟ قال: أتيت الشام فوافقتهم يسجدون لأساقفتهم وبطارقتهم فوددت في نفسي أن نفعل ذلك بك</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فقال رسول الله </w:t>
      </w:r>
      <w:r w:rsidR="004E18D0">
        <w:rPr>
          <w:rFonts w:ascii="Simplified Arabic" w:hAnsi="Simplified Arabic" w:cs="Simplified Arabic"/>
          <w:b/>
          <w:sz w:val="28"/>
          <w:szCs w:val="28"/>
          <w:rtl/>
        </w:rPr>
        <w:t>صلى الله عليه وآله وسلم</w:t>
      </w:r>
      <w:r w:rsidR="00FC5C1A" w:rsidRPr="00034474">
        <w:rPr>
          <w:rFonts w:ascii="Simplified Arabic" w:hAnsi="Simplified Arabic" w:cs="Simplified Arabic"/>
          <w:b/>
          <w:sz w:val="28"/>
          <w:szCs w:val="28"/>
          <w:rtl/>
        </w:rPr>
        <w:t>: فلا تفعلوا</w:t>
      </w:r>
      <w:r w:rsidR="00AE3E69" w:rsidRPr="00034474">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رواه ابن ماجه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وصححه الألباني</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والحديث يدل على أن السجود بغير نية العبادة لا يكون كفراً بمجرده وإلا لبين النبي </w:t>
      </w:r>
      <w:r w:rsidR="004E18D0">
        <w:rPr>
          <w:rFonts w:ascii="Simplified Arabic" w:hAnsi="Simplified Arabic" w:cs="Simplified Arabic"/>
          <w:b/>
          <w:sz w:val="28"/>
          <w:szCs w:val="28"/>
          <w:rtl/>
        </w:rPr>
        <w:t>صلى الله عليه وآله وسلم</w:t>
      </w:r>
      <w:r w:rsidR="00FC5C1A" w:rsidRPr="00034474">
        <w:rPr>
          <w:rFonts w:ascii="Simplified Arabic" w:hAnsi="Simplified Arabic" w:cs="Simplified Arabic"/>
          <w:b/>
          <w:sz w:val="28"/>
          <w:szCs w:val="28"/>
          <w:rtl/>
        </w:rPr>
        <w:t xml:space="preserve"> حكمه لمعاذ رضي الله عنه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وفقهاء أهل السنة متفقون على التفصيل في مسألة السجود تبعاً للنية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ومن ذلك قول الشوكاني في السيل الجرار: (اعلم أن الحكم على الرجل المسلم بخروجه من دين الإسلام ودخوله في الكفر لا ينبغي لمسلم يؤمن بالله واليوم الآخر أن يقدم عليه إلا ببرهان أوضح من شمس النهار</w:t>
      </w:r>
      <w:r w:rsidR="00FC32D9">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فلا اعتبار بما يقع من طوارق عقائد الشر لا سيما مع الجهل بمخالفتها لطريقة الإسلام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ولا اعتبار بصدور فعل كفري لم يرد به فاعله الخروج عن الإسلام إلى ملة الكفر</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وأما قوله (ومنها السجود لغير الله</w:t>
      </w:r>
      <w:r w:rsidR="00AE0DCE">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فلا بد من تقييده بأن يكون سجوده هذا قاصداً لربوبية من سجد له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فإنه بهذا السجود قد أشرك بالله عز وجل وأثبت معه إلهاً آخر</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وأما إذا لم يقصد إلا مجرد التعظيم كما يقع كثيراً لمن دخل على ملوك الأعاجم أنه يقبل الأرض تعظيماً له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فليس هذا من الكفر في شيء</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وقد علم كل من كان من الأعلام أن التكفير بالإلزام من أعظم مزالق الأقدام فمن أراد المخاطرة بدينه فعلى نفسه جنى</w:t>
      </w:r>
      <w:r w:rsidR="00AE0DCE">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أهـ</w:t>
      </w:r>
      <w:r w:rsidR="00AE3E69" w:rsidRPr="00034474">
        <w:rPr>
          <w:rFonts w:ascii="Simplified Arabic" w:hAnsi="Simplified Arabic" w:cs="Simplified Arabic"/>
          <w:b/>
          <w:sz w:val="28"/>
          <w:szCs w:val="28"/>
          <w:rtl/>
        </w:rPr>
        <w:t xml:space="preserve">، </w:t>
      </w:r>
    </w:p>
    <w:p w14:paraId="3D95B54D" w14:textId="4EF01427" w:rsidR="00FC5C1A" w:rsidRPr="00034474" w:rsidRDefault="00C96485" w:rsidP="00FC5C1A">
      <w:pPr>
        <w:bidi/>
        <w:ind w:left="-46"/>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lastRenderedPageBreak/>
        <w:t xml:space="preserve">[المفتاح </w:t>
      </w:r>
      <w:r w:rsidR="00E307CC">
        <w:rPr>
          <w:rFonts w:ascii="Simplified Arabic" w:hAnsi="Simplified Arabic" w:cs="Simplified Arabic" w:hint="cs"/>
          <w:b/>
          <w:bCs/>
          <w:sz w:val="40"/>
          <w:szCs w:val="40"/>
          <w:highlight w:val="yellow"/>
          <w:u w:val="single"/>
          <w:rtl/>
        </w:rPr>
        <w:t>العاشر</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E77B64">
        <w:rPr>
          <w:rFonts w:ascii="Simplified Arabic" w:hAnsi="Simplified Arabic" w:cs="Simplified Arabic"/>
          <w:b/>
          <w:bCs/>
          <w:sz w:val="30"/>
          <w:szCs w:val="30"/>
          <w:u w:val="single"/>
          <w:rtl/>
          <w:lang w:bidi="ar-KW"/>
        </w:rPr>
        <w:t>الفقه في مفهوم (الدعاء</w:t>
      </w:r>
      <w:r w:rsidR="00AE0DCE" w:rsidRPr="00E77B64">
        <w:rPr>
          <w:rFonts w:ascii="Simplified Arabic" w:hAnsi="Simplified Arabic" w:cs="Simplified Arabic"/>
          <w:b/>
          <w:bCs/>
          <w:sz w:val="30"/>
          <w:szCs w:val="30"/>
          <w:u w:val="single"/>
          <w:rtl/>
          <w:lang w:bidi="ar-KW"/>
        </w:rPr>
        <w:t xml:space="preserve">) </w:t>
      </w:r>
      <w:r w:rsidR="00FC5C1A" w:rsidRPr="00E77B64">
        <w:rPr>
          <w:rFonts w:ascii="Simplified Arabic" w:hAnsi="Simplified Arabic" w:cs="Simplified Arabic"/>
          <w:b/>
          <w:bCs/>
          <w:sz w:val="30"/>
          <w:szCs w:val="30"/>
          <w:u w:val="single"/>
          <w:rtl/>
          <w:lang w:bidi="ar-KW"/>
        </w:rPr>
        <w:t>ومتى يكون صرفه لغير الله تعالى الشرك الأكبر:</w:t>
      </w:r>
      <w:r w:rsidR="00FC5C1A" w:rsidRPr="00034474">
        <w:rPr>
          <w:rFonts w:ascii="Simplified Arabic" w:hAnsi="Simplified Arabic" w:cs="Simplified Arabic"/>
          <w:b/>
          <w:bCs/>
          <w:sz w:val="28"/>
          <w:szCs w:val="28"/>
          <w:rtl/>
          <w:lang w:bidi="ar-KW"/>
        </w:rPr>
        <w:t xml:space="preserve"> </w:t>
      </w:r>
      <w:r w:rsidR="00FC5C1A" w:rsidRPr="00034474">
        <w:rPr>
          <w:rFonts w:ascii="Simplified Arabic" w:hAnsi="Simplified Arabic" w:cs="Simplified Arabic"/>
          <w:b/>
          <w:sz w:val="28"/>
          <w:szCs w:val="28"/>
          <w:rtl/>
          <w:lang w:bidi="ar-KW"/>
        </w:rPr>
        <w:t>ما قيل في السجود يقال مثله في الدعاء</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rPr>
        <w:t>وفقهاء أهل السنة متفقون على التفصيل في مسألة الدعاء تبعاً للعقيدة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فمن دعا من يعتقد فيه صفات الربوبية</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بعضها فهذا من الشرك الاكبر</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ومن دعا بنية التوسل إلى الله تعالى بدعاء من يدعوه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فهذا باب آخر من أبواب الفقه موجود في أحكام التوسل</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إلا أنّه ليس من باب الشرك واتخاذ آلهة من دون الله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كما أنّه ليس كل دعاء عبادة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فهناك الدعاء بمعنى النداء</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كما في قوله تعالى: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فَجَاءَتْهُ إِحْدَاهُمَا تَمْشِي عَلَى اسْتِحْيَاءٍ قَالَتْ إِنَّ أَبِي يَدْعُوكَ لِيَجْزِيَكَ أَجْرَ مَا سَقَيْتَ لَنَا</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القصص: 25</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 xml:space="preserve">وقوله تعالى: </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rPr>
        <w:t>قَالَ رَبِّ إِنِّي دَعَوْتُ قَوْمِي لَيْلًا وَنَهَارًا</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نوح: 5</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lang w:bidi="ar-KW"/>
        </w:rPr>
        <w:t>هذا أمر</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والأمر الثاني أنّه ليس كل دعاء مسأله يكون دعاء عبادة</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لأنّ دعاء العبادة من شرطه أن يدعو الداعي وهو يعتقد بألوهية وربوبية المستعان به على اجابة الدعاء</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كأن يعتقد قدرته المستقلة على اجابة الدعاء</w:t>
      </w:r>
      <w:r w:rsidR="00AE3E69" w:rsidRPr="00034474">
        <w:rPr>
          <w:rFonts w:ascii="Simplified Arabic" w:hAnsi="Simplified Arabic" w:cs="Simplified Arabic"/>
          <w:b/>
          <w:sz w:val="28"/>
          <w:szCs w:val="28"/>
          <w:rtl/>
          <w:lang w:bidi="ar-KW"/>
        </w:rPr>
        <w:t>،</w:t>
      </w:r>
      <w:r w:rsidR="0005011D">
        <w:rPr>
          <w:rFonts w:ascii="Simplified Arabic" w:hAnsi="Simplified Arabic" w:cs="Simplified Arabic"/>
          <w:b/>
          <w:sz w:val="28"/>
          <w:szCs w:val="28"/>
          <w:rtl/>
          <w:lang w:bidi="ar-KW"/>
        </w:rPr>
        <w:t xml:space="preserve"> أو </w:t>
      </w:r>
      <w:r w:rsidR="00FC5C1A" w:rsidRPr="00034474">
        <w:rPr>
          <w:rFonts w:ascii="Simplified Arabic" w:hAnsi="Simplified Arabic" w:cs="Simplified Arabic"/>
          <w:b/>
          <w:sz w:val="28"/>
          <w:szCs w:val="28"/>
          <w:rtl/>
          <w:lang w:bidi="ar-KW"/>
        </w:rPr>
        <w:t>قدرته الذاتية على افادة الداعي من دون الله</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ولأجل هذا المعنى كان دعاء عبدة الاَصنام عبادة لاعتقادهم بأُلوهيتها</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 xml:space="preserve">كما قال تعالى: </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lang w:bidi="ar-KW"/>
        </w:rPr>
        <w:t>فَما أَغْنَتْ عَنْهُمْ آلِهَتُهُمُ الّتي يَدْعُونَ مِنْ دُونِ اللّهِ مِنْ شَيْءٍ</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lang w:bidi="ar-KW"/>
        </w:rPr>
        <w:t xml:space="preserve"> </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lang w:bidi="ar-KW"/>
        </w:rPr>
        <w:t>هود: 101</w:t>
      </w:r>
      <w:r w:rsidR="00EF0DC2" w:rsidRPr="00034474">
        <w:rPr>
          <w:rFonts w:ascii="Simplified Arabic" w:hAnsi="Simplified Arabic" w:cs="Simplified Arabic"/>
          <w:b/>
          <w:sz w:val="28"/>
          <w:szCs w:val="28"/>
          <w:rtl/>
          <w:lang w:bidi="ar-KW"/>
        </w:rPr>
        <w:t>]</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 xml:space="preserve">وقوله تعالى: </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lang w:bidi="ar-KW"/>
        </w:rPr>
        <w:t>إِنَّ الّذينَ تَدْعُونَ مِنْ دُونِ اللّهِ عِبادٌ أَمْثالُكُمْ</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lang w:bidi="ar-KW"/>
        </w:rPr>
        <w:t xml:space="preserve"> </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lang w:bidi="ar-KW"/>
        </w:rPr>
        <w:t>الاَعراف: 194</w:t>
      </w:r>
      <w:r w:rsidR="00EF0DC2" w:rsidRPr="00034474">
        <w:rPr>
          <w:rFonts w:ascii="Simplified Arabic" w:hAnsi="Simplified Arabic" w:cs="Simplified Arabic"/>
          <w:b/>
          <w:sz w:val="28"/>
          <w:szCs w:val="28"/>
          <w:rtl/>
          <w:lang w:bidi="ar-KW"/>
        </w:rPr>
        <w:t>]</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 xml:space="preserve">وقوله تعالى: </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lang w:bidi="ar-KW"/>
        </w:rPr>
        <w:t>قُلِ ادْعُوا الَّذِينَ زَعَمْتُمْ مِنْ دُونِهِ فَلا يَمْلِكُونَ كَشْفَ الضُّرِّ عَنْكُمْ وَلا تَحْويلاً * أُولئِكَ الَّذِينَ يَدْعُونَ يَبْتَغُونَ إِلى رَبِّهِمُ الْوَسِيلَةَ</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lang w:bidi="ar-KW"/>
        </w:rPr>
        <w:t xml:space="preserve"> </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lang w:bidi="ar-KW"/>
        </w:rPr>
        <w:t>الاِسراء: 56</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57</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lang w:bidi="ar-KW"/>
        </w:rPr>
        <w:t xml:space="preserve"> وقوله تعالى: </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lang w:bidi="ar-KW"/>
        </w:rPr>
        <w:t>وَ لا تَدْعُ مِنْ دُونِ اللّهِ ما لا يَنْفَعُكَ وَلا يَضُرُّكَ</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lang w:bidi="ar-KW"/>
        </w:rPr>
        <w:t xml:space="preserve"> </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lang w:bidi="ar-KW"/>
        </w:rPr>
        <w:t>يونس:</w:t>
      </w:r>
      <w:r w:rsidR="00A60D48"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106</w:t>
      </w:r>
      <w:r w:rsidR="00EF0DC2" w:rsidRPr="00034474">
        <w:rPr>
          <w:rFonts w:ascii="Simplified Arabic" w:hAnsi="Simplified Arabic" w:cs="Simplified Arabic"/>
          <w:b/>
          <w:sz w:val="28"/>
          <w:szCs w:val="28"/>
          <w:rtl/>
          <w:lang w:bidi="ar-KW"/>
        </w:rPr>
        <w:t>]</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فهذا هو الدعاء المساوي للعبادة</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والذي صرفه لغير الله تعالى يكون شركاً بالله</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لأنه مصاحب لاعتقاد</w:t>
      </w:r>
      <w:r w:rsidR="00A60D48"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ألوهية وربوبية المستعان به على اجابة الدعاء</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فلو كان الداعي يعتقد فيمن يدعوه أحد صفات الربوبية والألوهية كالتصريف والتدبير من دون الله</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فهذا الدعاء عبادة</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وإن كان يتوسل به إلى الله فهذا توسل له حكم التوسل</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وسيأتي بين حكم التوسل بتفصيل في كتاب التجديد في التوحيد</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rPr>
        <w:t>أما التفريق بين الحي والميت في الدعاء</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فهو ضعيف فقهياً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ولا ينضبط بضابط صحيح</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لانّ الخلاف موجود</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في اعتبار الميت جماد لا يسمع أم هو حي حياة خاصة به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ولا تمنع من سماعه للحي</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بأدلة عديدة من السنّة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مثل حديث ((أهل قليب بدر</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في الصحيح</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وحديث: ((سماع الميت لقرع النعال</w:t>
      </w:r>
      <w:r w:rsidR="00A00DA5">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وحديث</w:t>
      </w:r>
      <w:r w:rsidR="00A60D48"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((السلام على الأموات عند الزيارة</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وغيرها كثير</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فهذه أدلة قوية على سماع الاموات للأحياء</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وأما الاستدلال بقوله تعالى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وما أنت بمسمع من في القبور</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على أنه نفي لسماع الأموات للأحياء فليس المقصود ذلك</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بل المقصود سمع إجابة وإيمان لا مجرد السمع الحسي لأنّ سياق الآيات في بيان أنّ الكافر لا يستجيب لدعوة الإسلام كما لا يستطيع الميت أن يستجيب لدعوة الإسلام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كما أنّ التفريق في الدعاء بين ما يقدر المرء عليه وما لا يقدر عليه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فهو ضعيف </w:t>
      </w:r>
      <w:r w:rsidR="00FC5C1A" w:rsidRPr="00034474">
        <w:rPr>
          <w:rFonts w:ascii="Simplified Arabic" w:hAnsi="Simplified Arabic" w:cs="Simplified Arabic"/>
          <w:b/>
          <w:sz w:val="28"/>
          <w:szCs w:val="28"/>
          <w:rtl/>
        </w:rPr>
        <w:lastRenderedPageBreak/>
        <w:t>أيضاً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وليس له ضابط عام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وذلك لأنّ كل شيء يتم في اعتقاد كل مسلم بقدرة الله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فلا علاقة لقدرة المخلوق بالأمر</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وأما الضابط الذي تنضبط له كل أطراف المسالة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هو ربط الدعاء بالاعتقاد</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فمن يدعو الحي</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الميت</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الضعيف</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القوي</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ويناديه وهو يعتقد أنّه متصرف بالأمر استقلالاً</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أنّه شريك لله تعالى فهذا شرك أكبر يناقض توحيد الألوهية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ومن يدعو الميت ويناديه على أنه وسيلة إلى الله لا حول لها ولا قوة إلا بالله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يتقرب إلى الله تعالى بصلاحه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فهذا ليس بشرك ولا يناقض التوحيد</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وإنما هو خلاف فقهي بين طوائف أهل السنة والجماعة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والخلاف الفقهي لا ينشأ عنه تبديع ولا تفسيق</w:t>
      </w:r>
      <w:r w:rsidR="00AE3E69" w:rsidRPr="00034474">
        <w:rPr>
          <w:rFonts w:ascii="Simplified Arabic" w:hAnsi="Simplified Arabic" w:cs="Simplified Arabic"/>
          <w:b/>
          <w:sz w:val="28"/>
          <w:szCs w:val="28"/>
          <w:rtl/>
        </w:rPr>
        <w:t xml:space="preserve">، </w:t>
      </w:r>
    </w:p>
    <w:p w14:paraId="33592F4E" w14:textId="360CF772" w:rsidR="00FC5C1A" w:rsidRPr="00034474" w:rsidRDefault="00C96485" w:rsidP="00FC5C1A">
      <w:pPr>
        <w:bidi/>
        <w:ind w:left="-46"/>
        <w:jc w:val="both"/>
        <w:rPr>
          <w:rFonts w:ascii="Simplified Arabic" w:hAnsi="Simplified Arabic" w:cs="Simplified Arabic"/>
          <w:b/>
          <w:sz w:val="28"/>
          <w:szCs w:val="28"/>
          <w:rtl/>
          <w:lang w:bidi="ar-KW"/>
        </w:rPr>
      </w:pPr>
      <w:r>
        <w:rPr>
          <w:rFonts w:ascii="Simplified Arabic" w:hAnsi="Simplified Arabic" w:cs="Simplified Arabic"/>
          <w:b/>
          <w:bCs/>
          <w:sz w:val="40"/>
          <w:szCs w:val="40"/>
          <w:highlight w:val="yellow"/>
          <w:u w:val="single"/>
          <w:rtl/>
        </w:rPr>
        <w:t xml:space="preserve">[المفتاح </w:t>
      </w:r>
      <w:r w:rsidR="00E307CC">
        <w:rPr>
          <w:rFonts w:ascii="Simplified Arabic" w:hAnsi="Simplified Arabic" w:cs="Simplified Arabic" w:hint="cs"/>
          <w:b/>
          <w:bCs/>
          <w:sz w:val="40"/>
          <w:szCs w:val="40"/>
          <w:highlight w:val="yellow"/>
          <w:u w:val="single"/>
          <w:rtl/>
        </w:rPr>
        <w:t>الحادي عشر</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E77B64">
        <w:rPr>
          <w:rFonts w:ascii="Simplified Arabic" w:hAnsi="Simplified Arabic" w:cs="Simplified Arabic"/>
          <w:b/>
          <w:bCs/>
          <w:sz w:val="30"/>
          <w:szCs w:val="30"/>
          <w:u w:val="single"/>
          <w:rtl/>
          <w:lang w:bidi="ar-KW"/>
        </w:rPr>
        <w:t>الفقه في مفهوم (الذبح</w:t>
      </w:r>
      <w:r w:rsidR="00AE0DCE" w:rsidRPr="00E77B64">
        <w:rPr>
          <w:rFonts w:ascii="Simplified Arabic" w:hAnsi="Simplified Arabic" w:cs="Simplified Arabic"/>
          <w:b/>
          <w:bCs/>
          <w:sz w:val="30"/>
          <w:szCs w:val="30"/>
          <w:u w:val="single"/>
          <w:rtl/>
          <w:lang w:bidi="ar-KW"/>
        </w:rPr>
        <w:t xml:space="preserve">) </w:t>
      </w:r>
      <w:r w:rsidR="00FC5C1A" w:rsidRPr="00E77B64">
        <w:rPr>
          <w:rFonts w:ascii="Simplified Arabic" w:hAnsi="Simplified Arabic" w:cs="Simplified Arabic"/>
          <w:b/>
          <w:bCs/>
          <w:sz w:val="30"/>
          <w:szCs w:val="30"/>
          <w:u w:val="single"/>
          <w:rtl/>
          <w:lang w:bidi="ar-KW"/>
        </w:rPr>
        <w:t>ومتى يكون صرفه لغير الله تعالى الشرك</w:t>
      </w:r>
      <w:r w:rsidR="00FC5C1A" w:rsidRPr="00034474">
        <w:rPr>
          <w:rFonts w:ascii="Simplified Arabic" w:hAnsi="Simplified Arabic" w:cs="Simplified Arabic"/>
          <w:b/>
          <w:bCs/>
          <w:sz w:val="28"/>
          <w:szCs w:val="28"/>
          <w:rtl/>
          <w:lang w:bidi="ar-KW"/>
        </w:rPr>
        <w:t xml:space="preserve"> </w:t>
      </w:r>
      <w:r w:rsidR="00FC5C1A" w:rsidRPr="00E77B64">
        <w:rPr>
          <w:rFonts w:ascii="Simplified Arabic" w:hAnsi="Simplified Arabic" w:cs="Simplified Arabic"/>
          <w:b/>
          <w:bCs/>
          <w:sz w:val="30"/>
          <w:szCs w:val="30"/>
          <w:u w:val="single"/>
          <w:rtl/>
          <w:lang w:bidi="ar-KW"/>
        </w:rPr>
        <w:t>الأكبر</w:t>
      </w:r>
      <w:r w:rsidR="00FC5C1A" w:rsidRPr="00034474">
        <w:rPr>
          <w:rFonts w:ascii="Simplified Arabic" w:hAnsi="Simplified Arabic" w:cs="Simplified Arabic"/>
          <w:b/>
          <w:bCs/>
          <w:sz w:val="28"/>
          <w:szCs w:val="28"/>
          <w:rtl/>
          <w:lang w:bidi="ar-KW"/>
        </w:rPr>
        <w:t xml:space="preserve">: </w:t>
      </w:r>
      <w:r w:rsidR="00FC5C1A" w:rsidRPr="00034474">
        <w:rPr>
          <w:rFonts w:ascii="Simplified Arabic" w:hAnsi="Simplified Arabic" w:cs="Simplified Arabic"/>
          <w:b/>
          <w:sz w:val="28"/>
          <w:szCs w:val="28"/>
          <w:rtl/>
          <w:lang w:bidi="ar-KW"/>
        </w:rPr>
        <w:t>ما قيل في السجود يقال مثله في الذبح</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rPr>
        <w:t>وفقهاء أهل السنة متفقون على التفصيل في مسألة الذبح تبعاً للعقيدة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فمن ذبح لمن يعتقد فيه صفات الربوبية</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بعضها فهذا من الشرك الاكبر</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ومن ذبح بنية الإكرام</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الاحترام</w:t>
      </w:r>
      <w:r w:rsidR="00AE3E69" w:rsidRPr="00034474">
        <w:rPr>
          <w:rFonts w:ascii="Simplified Arabic" w:hAnsi="Simplified Arabic" w:cs="Simplified Arabic"/>
          <w:b/>
          <w:sz w:val="28"/>
          <w:szCs w:val="28"/>
          <w:rtl/>
        </w:rPr>
        <w:t>،</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بغير نية التعبد واعتقاد ربوبية المذبوح له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فهذا من المحرمات ولكن لا يدخل في باب الشرك الاكبر</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lang w:bidi="ar-KW"/>
        </w:rPr>
        <w:t>قال</w:t>
      </w:r>
      <w:r w:rsidR="00FC5C1A" w:rsidRPr="00034474">
        <w:rPr>
          <w:rFonts w:ascii="Simplified Arabic" w:hAnsi="Simplified Arabic" w:cs="Simplified Arabic"/>
          <w:b/>
          <w:sz w:val="28"/>
          <w:szCs w:val="28"/>
          <w:rtl/>
        </w:rPr>
        <w:t xml:space="preserve"> النووي: (قال الرافعي</w:t>
      </w:r>
      <w:r w:rsidR="00FC5C1A" w:rsidRPr="00034474">
        <w:rPr>
          <w:rFonts w:ascii="Simplified Arabic" w:hAnsi="Simplified Arabic" w:cs="Simplified Arabic"/>
          <w:sz w:val="28"/>
          <w:szCs w:val="28"/>
          <w:rtl/>
        </w:rPr>
        <w:t>:</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واعلم أن الذبح للمعبود وباسمه نازل منزلة السجود</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وكل واحد منهما من أنواع</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التعظيم والعبادة المخصوصة بالله تعالى الذي هو المستحق للعبادة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فمن ذبح لغيره من</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حيوان</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جماد كالصنم على وجه التعظيم والعبادة لم تحل ذبيحته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وكان فعله كفرا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كمن يسجد لغير الله تعالى سجدة عبادة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وكذا لو ذبح له</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لغيره على هذا الوجه</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b/>
          <w:sz w:val="28"/>
          <w:szCs w:val="28"/>
          <w:rtl/>
        </w:rPr>
        <w:t>فأما إذا ذبح لغيره لا على هذا الوجه بأن ضحى</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ذبح للكعبة تعظيما لها</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لكونها بيت الله تعالى</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 xml:space="preserve">لرسول الله </w:t>
      </w:r>
      <w:r w:rsidR="004E18D0">
        <w:rPr>
          <w:rFonts w:ascii="Simplified Arabic" w:hAnsi="Simplified Arabic" w:cs="Simplified Arabic"/>
          <w:b/>
          <w:sz w:val="28"/>
          <w:szCs w:val="28"/>
          <w:rtl/>
        </w:rPr>
        <w:t>صلى الله عليه وآله وسلم</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لكونه رسول الله فهو لا يجوز أن يمنع حل</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الذبيحة</w:t>
      </w:r>
      <w:r w:rsidR="00AE0DCE">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أهـ [المجموع ج 8 ص 302</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p>
    <w:p w14:paraId="7F787F20" w14:textId="341FD3A3" w:rsidR="00FC5C1A" w:rsidRPr="00034474" w:rsidRDefault="00C96485" w:rsidP="00FC5C1A">
      <w:pPr>
        <w:bidi/>
        <w:ind w:left="-46"/>
        <w:jc w:val="both"/>
        <w:rPr>
          <w:rFonts w:ascii="Simplified Arabic" w:hAnsi="Simplified Arabic" w:cs="Simplified Arabic"/>
          <w:b/>
          <w:bCs/>
          <w:sz w:val="28"/>
          <w:szCs w:val="28"/>
        </w:rPr>
      </w:pPr>
      <w:r>
        <w:rPr>
          <w:rFonts w:ascii="Simplified Arabic" w:hAnsi="Simplified Arabic" w:cs="Simplified Arabic"/>
          <w:b/>
          <w:bCs/>
          <w:sz w:val="40"/>
          <w:szCs w:val="40"/>
          <w:highlight w:val="yellow"/>
          <w:u w:val="single"/>
          <w:rtl/>
        </w:rPr>
        <w:t xml:space="preserve">[المفتاح </w:t>
      </w:r>
      <w:r w:rsidR="00E307CC">
        <w:rPr>
          <w:rFonts w:ascii="Simplified Arabic" w:hAnsi="Simplified Arabic" w:cs="Simplified Arabic" w:hint="cs"/>
          <w:b/>
          <w:bCs/>
          <w:sz w:val="40"/>
          <w:szCs w:val="40"/>
          <w:highlight w:val="yellow"/>
          <w:u w:val="single"/>
          <w:rtl/>
        </w:rPr>
        <w:t>الثاني عشر</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E77B64">
        <w:rPr>
          <w:rFonts w:ascii="Simplified Arabic" w:hAnsi="Simplified Arabic" w:cs="Simplified Arabic"/>
          <w:b/>
          <w:bCs/>
          <w:sz w:val="30"/>
          <w:szCs w:val="30"/>
          <w:u w:val="single"/>
          <w:rtl/>
          <w:lang w:bidi="ar-KW"/>
        </w:rPr>
        <w:t>الفقه في مفهوم (النذر</w:t>
      </w:r>
      <w:r w:rsidR="00AE0DCE" w:rsidRPr="00E77B64">
        <w:rPr>
          <w:rFonts w:ascii="Simplified Arabic" w:hAnsi="Simplified Arabic" w:cs="Simplified Arabic"/>
          <w:b/>
          <w:bCs/>
          <w:sz w:val="30"/>
          <w:szCs w:val="30"/>
          <w:u w:val="single"/>
          <w:rtl/>
          <w:lang w:bidi="ar-KW"/>
        </w:rPr>
        <w:t xml:space="preserve">) </w:t>
      </w:r>
      <w:r w:rsidR="00FC5C1A" w:rsidRPr="00E77B64">
        <w:rPr>
          <w:rFonts w:ascii="Simplified Arabic" w:hAnsi="Simplified Arabic" w:cs="Simplified Arabic"/>
          <w:b/>
          <w:bCs/>
          <w:sz w:val="30"/>
          <w:szCs w:val="30"/>
          <w:u w:val="single"/>
          <w:rtl/>
          <w:lang w:bidi="ar-KW"/>
        </w:rPr>
        <w:t>ومتى يكون صرفه لغير الله تعالى الشرك الأكبر</w:t>
      </w:r>
      <w:r w:rsidR="00FC5C1A" w:rsidRPr="00034474">
        <w:rPr>
          <w:rFonts w:ascii="Simplified Arabic" w:hAnsi="Simplified Arabic" w:cs="Simplified Arabic"/>
          <w:b/>
          <w:bCs/>
          <w:sz w:val="28"/>
          <w:szCs w:val="28"/>
          <w:rtl/>
          <w:lang w:bidi="ar-KW"/>
        </w:rPr>
        <w:t xml:space="preserve">: </w:t>
      </w:r>
      <w:r w:rsidR="00FC5C1A" w:rsidRPr="00034474">
        <w:rPr>
          <w:rFonts w:ascii="Simplified Arabic" w:hAnsi="Simplified Arabic" w:cs="Simplified Arabic"/>
          <w:b/>
          <w:sz w:val="28"/>
          <w:szCs w:val="28"/>
          <w:rtl/>
          <w:lang w:bidi="ar-KW"/>
        </w:rPr>
        <w:t>ما قيل في السجود يقال مثله في النذر</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فمن نذر لمن يعتقد فيه الربوبية وصفاتها</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فهذه عبادة صرفها لغير الله تعالى شرك أكبر</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rPr>
        <w:t>وفقهاء أهل السنة متفقون على التفصيل في مسألة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bCs/>
          <w:sz w:val="28"/>
          <w:szCs w:val="28"/>
          <w:rtl/>
        </w:rPr>
        <w:t>قال في (البحر الرائق</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A60D48"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(وأما النذر الذي ينذره أكثر العوام</w:t>
      </w:r>
      <w:r w:rsidR="00FC32D9">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إن ظن أن الميت يتصرف في الأمور دون الله تعالى واعتقاده ذلك كفر اللهم إلا إن قال يا الله إني نذرت لك إن شفيت مريضي</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رددت غائبي</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قضيت حاجتي أن أطعم الفقراء</w:t>
      </w:r>
      <w:r w:rsidR="00854101"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فيجوز بهذا الاعتبار</w:t>
      </w:r>
      <w:r w:rsidR="00AE0DCE">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أهـ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البحر الرائق</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ج 2 ص 320 -321</w:t>
      </w:r>
      <w:r w:rsidR="00EF0DC2" w:rsidRPr="00034474">
        <w:rPr>
          <w:rFonts w:ascii="Simplified Arabic" w:hAnsi="Simplified Arabic" w:cs="Simplified Arabic"/>
          <w:b/>
          <w:sz w:val="28"/>
          <w:szCs w:val="28"/>
          <w:rtl/>
        </w:rPr>
        <w:t>]</w:t>
      </w:r>
    </w:p>
    <w:p w14:paraId="4CB1ECE1" w14:textId="0B330554" w:rsidR="00FC5C1A" w:rsidRPr="00034474" w:rsidRDefault="00C96485" w:rsidP="00FC5C1A">
      <w:pPr>
        <w:bidi/>
        <w:ind w:left="-46"/>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lastRenderedPageBreak/>
        <w:t xml:space="preserve">[المفتاح </w:t>
      </w:r>
      <w:r w:rsidR="00E307CC">
        <w:rPr>
          <w:rFonts w:ascii="Simplified Arabic" w:hAnsi="Simplified Arabic" w:cs="Simplified Arabic" w:hint="cs"/>
          <w:b/>
          <w:bCs/>
          <w:sz w:val="40"/>
          <w:szCs w:val="40"/>
          <w:highlight w:val="yellow"/>
          <w:u w:val="single"/>
          <w:rtl/>
        </w:rPr>
        <w:t>الثالث</w:t>
      </w:r>
      <w:r w:rsidR="00DF5553">
        <w:rPr>
          <w:rFonts w:ascii="Simplified Arabic" w:hAnsi="Simplified Arabic" w:cs="Simplified Arabic" w:hint="cs"/>
          <w:b/>
          <w:bCs/>
          <w:sz w:val="40"/>
          <w:szCs w:val="40"/>
          <w:highlight w:val="yellow"/>
          <w:u w:val="single"/>
          <w:rtl/>
        </w:rPr>
        <w:t xml:space="preserve"> عشر</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FC5C1A" w:rsidRPr="00E77B64">
        <w:rPr>
          <w:rFonts w:ascii="Simplified Arabic" w:hAnsi="Simplified Arabic" w:cs="Simplified Arabic"/>
          <w:b/>
          <w:bCs/>
          <w:sz w:val="30"/>
          <w:szCs w:val="30"/>
          <w:u w:val="single"/>
          <w:rtl/>
          <w:lang w:bidi="ar-KW"/>
        </w:rPr>
        <w:t>الفقه في مفهوم (الشفاعة</w:t>
      </w:r>
      <w:r w:rsidR="00AE0DCE" w:rsidRPr="00E77B64">
        <w:rPr>
          <w:rFonts w:ascii="Simplified Arabic" w:hAnsi="Simplified Arabic" w:cs="Simplified Arabic"/>
          <w:b/>
          <w:bCs/>
          <w:sz w:val="30"/>
          <w:szCs w:val="30"/>
          <w:u w:val="single"/>
          <w:rtl/>
          <w:lang w:bidi="ar-KW"/>
        </w:rPr>
        <w:t xml:space="preserve">) </w:t>
      </w:r>
      <w:r w:rsidR="00FC5C1A" w:rsidRPr="00E77B64">
        <w:rPr>
          <w:rFonts w:ascii="Simplified Arabic" w:hAnsi="Simplified Arabic" w:cs="Simplified Arabic"/>
          <w:b/>
          <w:bCs/>
          <w:sz w:val="30"/>
          <w:szCs w:val="30"/>
          <w:u w:val="single"/>
          <w:rtl/>
          <w:lang w:bidi="ar-KW"/>
        </w:rPr>
        <w:t>ومتى يكون اعتقادها لغير الله تعالى الشرك الأكبر</w:t>
      </w:r>
      <w:r w:rsidR="00FC5C1A" w:rsidRPr="00034474">
        <w:rPr>
          <w:rFonts w:ascii="Simplified Arabic" w:hAnsi="Simplified Arabic" w:cs="Simplified Arabic"/>
          <w:b/>
          <w:bCs/>
          <w:sz w:val="28"/>
          <w:szCs w:val="28"/>
          <w:rtl/>
          <w:lang w:bidi="ar-KW"/>
        </w:rPr>
        <w:t xml:space="preserve">: </w:t>
      </w:r>
      <w:r w:rsidR="00FC5C1A" w:rsidRPr="00034474">
        <w:rPr>
          <w:rFonts w:ascii="Simplified Arabic" w:hAnsi="Simplified Arabic" w:cs="Simplified Arabic"/>
          <w:b/>
          <w:sz w:val="28"/>
          <w:szCs w:val="28"/>
          <w:rtl/>
          <w:lang w:bidi="ar-KW"/>
        </w:rPr>
        <w:t>ما قيل في مفردات العبادة يُقال مثله في الشفاعة</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فمن اعتقد لاحد شفاعةً الزاماً على الله تعالى بما للشافع من شراكة توجب له الشفاعة</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فهذا من الشرك الأكبر</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أما من اعتقد أنها تفضلاٍ من الله تعالى لمن شاء من الصالحين من عباده</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فهذه عقيدة أهل الإسلام</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 xml:space="preserve">وهي ثابتة بفضل الله تعالى للرسول </w:t>
      </w:r>
      <w:r w:rsidR="004E18D0">
        <w:rPr>
          <w:rFonts w:ascii="Simplified Arabic" w:hAnsi="Simplified Arabic" w:cs="Simplified Arabic"/>
          <w:b/>
          <w:sz w:val="28"/>
          <w:szCs w:val="28"/>
          <w:rtl/>
          <w:lang w:bidi="ar-KW"/>
        </w:rPr>
        <w:t>صلى الله عليه وآله وسلم</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lang w:bidi="ar-KW"/>
        </w:rPr>
        <w:t>السجود يقال مثله في الذبح</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rPr>
        <w:t>وفقهاء أهل السنة متفقون على التفصيل في مسألة الشفاعة تبعاً للعقيدة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فمن صرفها لمن يعتقد فيه صفات الربوبية</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بعضها كالشراكة في التدبير</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الشفاعة لللازمة على الله تعالى</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فهذا الشرك الاكبر</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والآيات التي تثبت الشفاعة تستثني من شاء الله تعالى</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كقوله تعالى: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يَوْمَئِذٍ لَّا تَنفَعُ الشَّفَاعَةُ إِلَّا مَنْ أَذِنَ لَهُ الرَّحْمَنُ</w:t>
      </w:r>
      <w:r w:rsidR="00EF0DC2" w:rsidRPr="00034474">
        <w:rPr>
          <w:rFonts w:ascii="Simplified Arabic" w:hAnsi="Simplified Arabic" w:cs="Simplified Arabic"/>
          <w:sz w:val="28"/>
          <w:szCs w:val="28"/>
          <w:rtl/>
        </w:rPr>
        <w:t>}</w:t>
      </w:r>
      <w:r w:rsidR="00FC5C1A" w:rsidRPr="00034474">
        <w:rPr>
          <w:rFonts w:ascii="Simplified Arabic" w:hAnsi="Simplified Arabic" w:cs="Simplified Arabic"/>
          <w:b/>
          <w:sz w:val="28"/>
          <w:szCs w:val="28"/>
          <w:rtl/>
          <w:lang w:bidi="ar-KW"/>
        </w:rPr>
        <w:t xml:space="preserve"> </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rPr>
        <w:t>طه:</w:t>
      </w:r>
      <w:r w:rsidR="00FC5C1A"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rPr>
        <w:t>109</w:t>
      </w:r>
      <w:r w:rsidR="00FC5C1A" w:rsidRPr="00034474">
        <w:rPr>
          <w:rFonts w:ascii="Simplified Arabic" w:hAnsi="Simplified Arabic" w:cs="Simplified Arabic"/>
          <w:b/>
          <w:sz w:val="28"/>
          <w:szCs w:val="28"/>
          <w:rtl/>
          <w:lang w:bidi="ar-KW"/>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وقوله تعالى: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مَن ذَا الَّذِي يَشْفَعُ عِنْدَهُ إِلاَّ بِإِذْنِهِ</w:t>
      </w:r>
      <w:r w:rsidR="00EF0DC2" w:rsidRPr="00034474">
        <w:rPr>
          <w:rFonts w:ascii="Simplified Arabic" w:hAnsi="Simplified Arabic" w:cs="Simplified Arabic"/>
          <w:sz w:val="28"/>
          <w:szCs w:val="28"/>
          <w:rtl/>
        </w:rPr>
        <w:t>}</w:t>
      </w:r>
      <w:r w:rsidR="00FC5C1A" w:rsidRPr="00034474">
        <w:rPr>
          <w:rFonts w:ascii="Simplified Arabic" w:hAnsi="Simplified Arabic" w:cs="Simplified Arabic"/>
          <w:b/>
          <w:sz w:val="28"/>
          <w:szCs w:val="28"/>
          <w:rtl/>
          <w:lang w:bidi="ar-KW"/>
        </w:rPr>
        <w:t xml:space="preserve"> </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lang w:bidi="ar-KW"/>
        </w:rPr>
        <w:t>البقرة: 255</w:t>
      </w:r>
      <w:r w:rsidR="00EF0DC2" w:rsidRPr="00034474">
        <w:rPr>
          <w:rFonts w:ascii="Simplified Arabic" w:hAnsi="Simplified Arabic" w:cs="Simplified Arabic"/>
          <w:b/>
          <w:sz w:val="28"/>
          <w:szCs w:val="28"/>
          <w:rtl/>
          <w:lang w:bidi="ar-KW"/>
        </w:rPr>
        <w:t>]</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rPr>
        <w:t>قال القاضي عياض: (مذهب أهل</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السنة جواز الشفاعة عقلا ووجوبها بصريح قوله تعالى</w:t>
      </w:r>
      <w:r w:rsidR="00FC5C1A" w:rsidRPr="00034474">
        <w:rPr>
          <w:rFonts w:ascii="Simplified Arabic" w:hAnsi="Simplified Arabic" w:cs="Simplified Arabic"/>
          <w:sz w:val="28"/>
          <w:szCs w:val="28"/>
          <w:rtl/>
        </w:rPr>
        <w:t>:</w:t>
      </w:r>
      <w:r w:rsidR="00FC5C1A"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لَّا</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تَنفَعُ الشَّفَاعَةُ إِلَّا مَنْ أَذِنَ لَهُ الرَّحْمَنُ</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rPr>
        <w:t xml:space="preserve">وقوله تعالى: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وَلَا يَشْفَعُونَ إِلَّا لِمَنِ ارْتَضَى</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rPr>
        <w:t>وأمثالها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وبخبر الصادق سمعا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وقد جاءت الآثار التي بلغت بمجموعها التواتر بصحتها في الآخرة</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لمذنبي المؤمنين وأجمع السلف الصالح ومن بعدهم من أهل السنة عليها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ومنعت الخوارج</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وبعض المعتزلة منها وتأولت الأحاديث الواردة فيها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واعتصموا بمذاهبهم في تخليد</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المذنبين في النار واحتجوا بقوله</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{فَمَا تَنفَعُهُمْ</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شَفَاعَةُ الشَّافِعِينَ</w:t>
      </w:r>
      <w:r w:rsidR="00EF0DC2" w:rsidRPr="00034474">
        <w:rPr>
          <w:rFonts w:ascii="Simplified Arabic" w:hAnsi="Simplified Arabic" w:cs="Simplified Arabic"/>
          <w:b/>
          <w:sz w:val="28"/>
          <w:szCs w:val="28"/>
          <w:rtl/>
          <w:lang w:bidi="ar-KW"/>
        </w:rPr>
        <w:t>}</w:t>
      </w:r>
      <w:r w:rsidR="00A60D48"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rPr>
        <w:t>وبقوله</w:t>
      </w:r>
      <w:r w:rsidR="00FC5C1A" w:rsidRPr="00034474">
        <w:rPr>
          <w:rFonts w:ascii="Simplified Arabic" w:hAnsi="Simplified Arabic" w:cs="Simplified Arabic"/>
          <w:sz w:val="28"/>
          <w:szCs w:val="28"/>
          <w:rtl/>
        </w:rPr>
        <w:t>:</w:t>
      </w:r>
      <w:r w:rsidR="00FC5C1A" w:rsidRPr="00034474">
        <w:rPr>
          <w:rFonts w:ascii="Simplified Arabic" w:hAnsi="Simplified Arabic" w:cs="Simplified Arabic"/>
          <w:b/>
          <w:sz w:val="28"/>
          <w:szCs w:val="28"/>
          <w:rtl/>
          <w:lang w:bidi="ar-KW"/>
        </w:rPr>
        <w:t xml:space="preserve"> </w:t>
      </w:r>
      <w:r w:rsidR="00EF0DC2" w:rsidRPr="00034474">
        <w:rPr>
          <w:rFonts w:ascii="Simplified Arabic" w:hAnsi="Simplified Arabic" w:cs="Simplified Arabic"/>
          <w:b/>
          <w:sz w:val="28"/>
          <w:szCs w:val="28"/>
          <w:rtl/>
          <w:lang w:bidi="ar-KW"/>
        </w:rPr>
        <w:t>{</w:t>
      </w:r>
      <w:r w:rsidR="00FC5C1A" w:rsidRPr="00034474">
        <w:rPr>
          <w:rFonts w:ascii="Simplified Arabic" w:hAnsi="Simplified Arabic" w:cs="Simplified Arabic"/>
          <w:b/>
          <w:sz w:val="28"/>
          <w:szCs w:val="28"/>
          <w:rtl/>
        </w:rPr>
        <w:t>مَا لِلظَّالِمِينَ</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مِنْ حَمِيمٍ وَلَا شَفِيعٍ يُطَاعُ</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lang w:bidi="ar-KW"/>
        </w:rPr>
        <w:t xml:space="preserve">، </w:t>
      </w:r>
      <w:r w:rsidR="00FC5C1A" w:rsidRPr="00034474">
        <w:rPr>
          <w:rFonts w:ascii="Simplified Arabic" w:hAnsi="Simplified Arabic" w:cs="Simplified Arabic"/>
          <w:b/>
          <w:sz w:val="28"/>
          <w:szCs w:val="28"/>
          <w:rtl/>
        </w:rPr>
        <w:t>وهذه الآيات في الكفار</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وتأولوا</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أحاديث الشفاعة في زيادة الدرجات وإجزال الثواب</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وألفاظ الأحاديث التي في الكتاب</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b/>
          <w:sz w:val="28"/>
          <w:szCs w:val="28"/>
          <w:rtl/>
        </w:rPr>
        <w:t>وغيره تدل على خلاف ما ذهبوا إليه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وأنها في المذنبين وفي إخراج من استوجب</w:t>
      </w:r>
      <w:r w:rsidR="00AE0DCE">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أهـ [إكمال المعلم ج1 ص 565</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p>
    <w:p w14:paraId="60D95020" w14:textId="3399C1A4" w:rsidR="00FC5C1A" w:rsidRPr="00034474" w:rsidRDefault="00C96485" w:rsidP="002039EE">
      <w:pPr>
        <w:bidi/>
        <w:ind w:left="-46"/>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E307CC">
        <w:rPr>
          <w:rFonts w:ascii="Simplified Arabic" w:hAnsi="Simplified Arabic" w:cs="Simplified Arabic" w:hint="cs"/>
          <w:b/>
          <w:bCs/>
          <w:sz w:val="40"/>
          <w:szCs w:val="40"/>
          <w:highlight w:val="yellow"/>
          <w:u w:val="single"/>
          <w:rtl/>
        </w:rPr>
        <w:t>الرابع</w:t>
      </w:r>
      <w:r w:rsidR="00DF5553">
        <w:rPr>
          <w:rFonts w:ascii="Simplified Arabic" w:hAnsi="Simplified Arabic" w:cs="Simplified Arabic" w:hint="cs"/>
          <w:b/>
          <w:bCs/>
          <w:sz w:val="40"/>
          <w:szCs w:val="40"/>
          <w:highlight w:val="yellow"/>
          <w:u w:val="single"/>
          <w:rtl/>
        </w:rPr>
        <w:t xml:space="preserve"> عشر]</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Pr="00E77B64">
        <w:rPr>
          <w:rFonts w:ascii="Simplified Arabic" w:hAnsi="Simplified Arabic" w:cs="Simplified Arabic" w:hint="cs"/>
          <w:b/>
          <w:bCs/>
          <w:sz w:val="30"/>
          <w:szCs w:val="30"/>
          <w:u w:val="single"/>
          <w:rtl/>
          <w:lang w:bidi="ar-KW"/>
        </w:rPr>
        <w:t>ا</w:t>
      </w:r>
      <w:r w:rsidR="00FC5C1A" w:rsidRPr="00E77B64">
        <w:rPr>
          <w:rFonts w:ascii="Simplified Arabic" w:hAnsi="Simplified Arabic" w:cs="Simplified Arabic"/>
          <w:b/>
          <w:bCs/>
          <w:sz w:val="30"/>
          <w:szCs w:val="30"/>
          <w:u w:val="single"/>
          <w:rtl/>
          <w:lang w:bidi="ar-KW"/>
        </w:rPr>
        <w:t>لفقه في مفهوم (الاستعانة</w:t>
      </w:r>
      <w:r w:rsidR="00AE0DCE" w:rsidRPr="00E77B64">
        <w:rPr>
          <w:rFonts w:ascii="Simplified Arabic" w:hAnsi="Simplified Arabic" w:cs="Simplified Arabic"/>
          <w:b/>
          <w:bCs/>
          <w:sz w:val="30"/>
          <w:szCs w:val="30"/>
          <w:u w:val="single"/>
          <w:rtl/>
          <w:lang w:bidi="ar-KW"/>
        </w:rPr>
        <w:t xml:space="preserve">) </w:t>
      </w:r>
      <w:r w:rsidR="00FC5C1A" w:rsidRPr="00E77B64">
        <w:rPr>
          <w:rFonts w:ascii="Simplified Arabic" w:hAnsi="Simplified Arabic" w:cs="Simplified Arabic"/>
          <w:b/>
          <w:bCs/>
          <w:sz w:val="30"/>
          <w:szCs w:val="30"/>
          <w:u w:val="single"/>
          <w:rtl/>
          <w:lang w:bidi="ar-KW"/>
        </w:rPr>
        <w:t>ومتى يكون اعتقادها لغير الله تعالى الشرك الأكبر</w:t>
      </w:r>
      <w:r w:rsidR="00FC5C1A" w:rsidRPr="00034474">
        <w:rPr>
          <w:rFonts w:ascii="Simplified Arabic" w:hAnsi="Simplified Arabic" w:cs="Simplified Arabic"/>
          <w:b/>
          <w:bCs/>
          <w:sz w:val="28"/>
          <w:szCs w:val="28"/>
          <w:rtl/>
          <w:lang w:bidi="ar-KW"/>
        </w:rPr>
        <w:t xml:space="preserve">: </w:t>
      </w:r>
      <w:r w:rsidR="00FC5C1A" w:rsidRPr="00034474">
        <w:rPr>
          <w:rFonts w:ascii="Simplified Arabic" w:hAnsi="Simplified Arabic" w:cs="Simplified Arabic"/>
          <w:b/>
          <w:sz w:val="28"/>
          <w:szCs w:val="28"/>
          <w:rtl/>
        </w:rPr>
        <w:t>ما قيل في مفردات العبادة يُقال مثله في الاستعانة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فمن استعان بمن يظن به صفات الربوبية والالوهية</w:t>
      </w:r>
      <w:r w:rsidR="0005011D">
        <w:rPr>
          <w:rFonts w:ascii="Simplified Arabic" w:hAnsi="Simplified Arabic" w:cs="Simplified Arabic"/>
          <w:b/>
          <w:sz w:val="28"/>
          <w:szCs w:val="28"/>
          <w:rtl/>
        </w:rPr>
        <w:t xml:space="preserve"> أو </w:t>
      </w:r>
      <w:r w:rsidR="00FC5C1A" w:rsidRPr="00034474">
        <w:rPr>
          <w:rFonts w:ascii="Simplified Arabic" w:hAnsi="Simplified Arabic" w:cs="Simplified Arabic"/>
          <w:b/>
          <w:sz w:val="28"/>
          <w:szCs w:val="28"/>
          <w:rtl/>
        </w:rPr>
        <w:t>بعضها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فقد أشرك الشرك الاكبر المناقض لتوحيد الألوهية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ومن استعان بمن يظن فيه النفع بإذن الله تعالى وحده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فهذا لا علاقة له بمعاني التوحيد والشرك</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وذلك لأنّ كل مسلم لابد له أن يستعين بالأسباب التي جعلها الله تعالى بمثابة القوانين الضابطة للحياة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فمن طلب المال استعان عليه بالعمل</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وهو يعلم أنّ الرزق بيد الله تعالى</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ومن طلب الولد استعان عليه بالزواج</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وهو يعلم أنّ الولد بيد الله يهب لمن يشاء</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ويجعل من يشاء عقيما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وهكذا</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وقد جعل الإسلام الأخذ بالأسباب من أركان التوكل الصحيح على الله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وهو لا ينافي افراد الله تعالى بالاستعانة </w:t>
      </w:r>
      <w:r w:rsidR="00FC5C1A" w:rsidRPr="00034474">
        <w:rPr>
          <w:rFonts w:ascii="Simplified Arabic" w:hAnsi="Simplified Arabic" w:cs="Simplified Arabic"/>
          <w:b/>
          <w:sz w:val="28"/>
          <w:szCs w:val="28"/>
          <w:rtl/>
        </w:rPr>
        <w:lastRenderedPageBreak/>
        <w:t xml:space="preserve">كما في قوله تعالى: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إِيَّاكَ نَعْبُدُ وَإِيَّاكَ نَسْتَعِينُ</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الفاتحة: 5</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فالآية قصر للاستعانة بالله وحده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والقصد على وجه الاستقلال</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فإنه لا يملك التدبير والتصريف إلا هو</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وكما علمنا القرآن الكريم</w:t>
      </w:r>
      <w:r w:rsidR="00A60D48"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توحيد الاستعانة بالله تعالى</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فقد علمنا الأخذ بالأسباب ومنها الاستعانة بالصبر والصلاة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كما في قوله تعالى: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وَاسْتَعِينُوا بِالصَّبْرِ وَالصَّلَاةِ</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البقرة: 45</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 xml:space="preserve">وقوله تعالى: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 xml:space="preserve">يَا أَيُّهَا الَّذِينَ آمَنُوا اسْتَعِينُوا بِالصَّبْرِ وَالصَّلَاةِ إِنَّ اللَّهَ مَعَ الصَّابِرِينَ (153} </w:t>
      </w:r>
      <w:r w:rsidR="00EF0DC2" w:rsidRPr="00034474">
        <w:rPr>
          <w:rFonts w:ascii="Simplified Arabic" w:hAnsi="Simplified Arabic" w:cs="Simplified Arabic"/>
          <w:b/>
          <w:sz w:val="28"/>
          <w:szCs w:val="28"/>
          <w:rtl/>
        </w:rPr>
        <w:t>[</w:t>
      </w:r>
      <w:r w:rsidR="00FC5C1A" w:rsidRPr="00034474">
        <w:rPr>
          <w:rFonts w:ascii="Simplified Arabic" w:hAnsi="Simplified Arabic" w:cs="Simplified Arabic"/>
          <w:b/>
          <w:sz w:val="28"/>
          <w:szCs w:val="28"/>
          <w:rtl/>
        </w:rPr>
        <w:t>البقرة: 153</w:t>
      </w:r>
      <w:r w:rsidR="00EF0DC2" w:rsidRPr="00034474">
        <w:rPr>
          <w:rFonts w:ascii="Simplified Arabic" w:hAnsi="Simplified Arabic" w:cs="Simplified Arabic"/>
          <w:b/>
          <w:sz w:val="28"/>
          <w:szCs w:val="28"/>
          <w:rtl/>
        </w:rPr>
        <w:t>]</w:t>
      </w:r>
      <w:r w:rsidR="00AE3E69" w:rsidRPr="00034474">
        <w:rPr>
          <w:rFonts w:ascii="Simplified Arabic" w:hAnsi="Simplified Arabic" w:cs="Simplified Arabic"/>
          <w:b/>
          <w:sz w:val="28"/>
          <w:szCs w:val="28"/>
          <w:rtl/>
        </w:rPr>
        <w:t xml:space="preserve">، </w:t>
      </w:r>
      <w:r w:rsidR="00FC5C1A" w:rsidRPr="002039EE">
        <w:rPr>
          <w:rFonts w:ascii="Simplified Arabic" w:hAnsi="Simplified Arabic" w:cs="Simplified Arabic"/>
          <w:bCs/>
          <w:sz w:val="28"/>
          <w:szCs w:val="28"/>
          <w:rtl/>
        </w:rPr>
        <w:t>وضابط الاستعانة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أنّ من اعتقد أنّ أحداً</w:t>
      </w:r>
      <w:r w:rsidR="00A60D48"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له تأثير مستقل من دون الله فهذا شرك الاستعانة</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ومن اعتقد أنّ الأمر كله بيد الله وحده لا شريك له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وليس لأحد معه أمر ولا تأثير</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فلا بأس أن يأخذ بأسباب التوفيق والقبول والقربى من الله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والخلاصة أنّ الرب الناصر القادر هو الله وحده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ولكنّه ـ مع ذلك</w:t>
      </w:r>
      <w:r w:rsidR="00A60D48"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أقام هذا الكون على سلسلة من الاَسباب والعلل التي تعمل بقدرته وأمره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والأخذ بهذه الأسباب مع تعلق القلب بالله وحده هو عين التوكل على الله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وبعد فهذا هو الضابط العام لمفردات العبادات التي ينبغي أن لا تصرف إلا لله وحده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فصرفها لغير الله تعالى بنية العبادة لذلك الغير كفر وشرك بالله</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وإن خلت من النية والاعتقاد</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فهي وفق حكمها الشرعي فقد تكون شرك دون شرك وقد تكون كبيرة من الكبائر</w:t>
      </w:r>
      <w:r w:rsidR="00AE3E69" w:rsidRPr="00034474">
        <w:rPr>
          <w:rFonts w:ascii="Simplified Arabic" w:hAnsi="Simplified Arabic" w:cs="Simplified Arabic"/>
          <w:b/>
          <w:sz w:val="28"/>
          <w:szCs w:val="28"/>
          <w:rtl/>
        </w:rPr>
        <w:t xml:space="preserve">، </w:t>
      </w:r>
      <w:r w:rsidR="00FC5C1A" w:rsidRPr="00034474">
        <w:rPr>
          <w:rFonts w:ascii="Simplified Arabic" w:hAnsi="Simplified Arabic" w:cs="Simplified Arabic"/>
          <w:b/>
          <w:sz w:val="28"/>
          <w:szCs w:val="28"/>
          <w:rtl/>
        </w:rPr>
        <w:t>وقد تكون جائزة كالاستعانة بالأسباب مع ربط القلب بخالق الأسباب</w:t>
      </w:r>
      <w:r w:rsidR="00AE3E69" w:rsidRPr="00034474">
        <w:rPr>
          <w:rFonts w:ascii="Simplified Arabic" w:hAnsi="Simplified Arabic" w:cs="Simplified Arabic"/>
          <w:b/>
          <w:sz w:val="28"/>
          <w:szCs w:val="28"/>
          <w:rtl/>
        </w:rPr>
        <w:t xml:space="preserve">، </w:t>
      </w:r>
    </w:p>
    <w:p w14:paraId="50260662" w14:textId="0CEAD31B" w:rsidR="00FC5C1A" w:rsidRPr="00034474" w:rsidRDefault="00FC5C1A" w:rsidP="00E307CC">
      <w:pPr>
        <w:bidi/>
        <w:ind w:left="-46"/>
        <w:jc w:val="center"/>
        <w:rPr>
          <w:rFonts w:ascii="Simplified Arabic" w:hAnsi="Simplified Arabic" w:cs="Simplified Arabic"/>
          <w:b/>
          <w:sz w:val="28"/>
          <w:szCs w:val="28"/>
          <w:rtl/>
        </w:rPr>
      </w:pPr>
      <w:r w:rsidRPr="00034474">
        <w:rPr>
          <w:rFonts w:ascii="Simplified Arabic" w:hAnsi="Simplified Arabic" w:cs="Simplified Arabic"/>
          <w:b/>
          <w:sz w:val="28"/>
          <w:szCs w:val="28"/>
          <w:rtl/>
        </w:rPr>
        <w:t>***</w:t>
      </w:r>
    </w:p>
    <w:p w14:paraId="0FBBE97B" w14:textId="3FEC26CC" w:rsidR="00F21FBA" w:rsidRDefault="00FC5C1A" w:rsidP="009F7556">
      <w:pPr>
        <w:bidi/>
        <w:jc w:val="both"/>
        <w:rPr>
          <w:rFonts w:ascii="Simplified Arabic" w:hAnsi="Simplified Arabic" w:cs="Simplified Arabic"/>
          <w:b/>
          <w:sz w:val="28"/>
          <w:szCs w:val="28"/>
          <w:rtl/>
        </w:rPr>
      </w:pPr>
      <w:r w:rsidRPr="00034474">
        <w:rPr>
          <w:rFonts w:ascii="Simplified Arabic" w:hAnsi="Simplified Arabic" w:cs="Simplified Arabic"/>
          <w:b/>
          <w:sz w:val="28"/>
          <w:szCs w:val="28"/>
          <w:rtl/>
        </w:rPr>
        <w:t xml:space="preserve"> </w:t>
      </w:r>
    </w:p>
    <w:p w14:paraId="619925CA" w14:textId="4B4BB3BD" w:rsidR="003D108C" w:rsidRDefault="003D108C" w:rsidP="003D108C">
      <w:pPr>
        <w:bidi/>
        <w:jc w:val="both"/>
        <w:rPr>
          <w:rFonts w:ascii="Simplified Arabic" w:hAnsi="Simplified Arabic" w:cs="Simplified Arabic"/>
          <w:b/>
          <w:sz w:val="28"/>
          <w:szCs w:val="28"/>
          <w:rtl/>
        </w:rPr>
      </w:pPr>
    </w:p>
    <w:p w14:paraId="77BCEB0D" w14:textId="77777777" w:rsidR="00835107" w:rsidRPr="009F7556" w:rsidRDefault="00835107" w:rsidP="00835107">
      <w:pPr>
        <w:pBdr>
          <w:top w:val="threeDEngrave" w:sz="24" w:space="0"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0"/>
          <w:szCs w:val="40"/>
          <w:u w:val="single"/>
          <w:rtl/>
          <w:lang w:bidi="ar-KW"/>
        </w:rPr>
      </w:pPr>
    </w:p>
    <w:p w14:paraId="306353B7" w14:textId="60FECA47" w:rsidR="00F21FBA" w:rsidRPr="009F7556" w:rsidRDefault="009F7556" w:rsidP="00835107">
      <w:pPr>
        <w:pBdr>
          <w:top w:val="threeDEngrave" w:sz="24" w:space="0"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0"/>
          <w:szCs w:val="40"/>
          <w:highlight w:val="yellow"/>
          <w:u w:val="single"/>
          <w:lang w:bidi="ar-KW"/>
        </w:rPr>
      </w:pPr>
      <w:r>
        <w:rPr>
          <w:rFonts w:ascii="Simplified Arabic" w:hAnsi="Simplified Arabic" w:cs="Simplified Arabic" w:hint="cs"/>
          <w:bCs/>
          <w:sz w:val="40"/>
          <w:szCs w:val="40"/>
          <w:highlight w:val="yellow"/>
          <w:u w:val="single"/>
          <w:rtl/>
          <w:lang w:bidi="ar-KW"/>
        </w:rPr>
        <w:t>المبحث</w:t>
      </w:r>
      <w:r w:rsidR="00F21FBA" w:rsidRPr="009F7556">
        <w:rPr>
          <w:rFonts w:ascii="Simplified Arabic" w:hAnsi="Simplified Arabic" w:cs="Simplified Arabic"/>
          <w:bCs/>
          <w:sz w:val="40"/>
          <w:szCs w:val="40"/>
          <w:highlight w:val="yellow"/>
          <w:u w:val="single"/>
          <w:rtl/>
          <w:lang w:bidi="ar-KW"/>
        </w:rPr>
        <w:t xml:space="preserve"> </w:t>
      </w:r>
      <w:r w:rsidR="00F21FBA" w:rsidRPr="009F7556">
        <w:rPr>
          <w:rFonts w:ascii="Simplified Arabic" w:hAnsi="Simplified Arabic" w:cs="Simplified Arabic" w:hint="cs"/>
          <w:bCs/>
          <w:sz w:val="40"/>
          <w:szCs w:val="40"/>
          <w:highlight w:val="yellow"/>
          <w:u w:val="single"/>
          <w:rtl/>
          <w:lang w:bidi="ar-KW"/>
        </w:rPr>
        <w:t>الخامس</w:t>
      </w:r>
      <w:r w:rsidR="00F21FBA" w:rsidRPr="009F7556">
        <w:rPr>
          <w:rFonts w:ascii="Simplified Arabic" w:hAnsi="Simplified Arabic" w:cs="Simplified Arabic"/>
          <w:bCs/>
          <w:sz w:val="40"/>
          <w:szCs w:val="40"/>
          <w:highlight w:val="yellow"/>
          <w:u w:val="single"/>
          <w:rtl/>
          <w:lang w:bidi="ar-KW"/>
        </w:rPr>
        <w:t xml:space="preserve"> </w:t>
      </w:r>
    </w:p>
    <w:p w14:paraId="6D8F6334" w14:textId="259259B8" w:rsidR="00F21FBA" w:rsidRPr="009F7556" w:rsidRDefault="00F21FBA" w:rsidP="00835107">
      <w:pPr>
        <w:pBdr>
          <w:top w:val="threeDEngrave" w:sz="24" w:space="0"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0"/>
          <w:szCs w:val="40"/>
          <w:u w:val="single"/>
          <w:rtl/>
          <w:lang w:bidi="ar-KW"/>
        </w:rPr>
      </w:pPr>
      <w:r w:rsidRPr="009F7556">
        <w:rPr>
          <w:rFonts w:ascii="Simplified Arabic" w:hAnsi="Simplified Arabic" w:cs="Simplified Arabic"/>
          <w:bCs/>
          <w:sz w:val="40"/>
          <w:szCs w:val="40"/>
          <w:highlight w:val="yellow"/>
          <w:u w:val="single"/>
          <w:rtl/>
          <w:lang w:bidi="ar-KW"/>
        </w:rPr>
        <w:t>مفاتيح العلم في باب العلم بالشرك ونواقض التوحيد</w:t>
      </w:r>
    </w:p>
    <w:p w14:paraId="30DDA5EC" w14:textId="77777777" w:rsidR="00F21FBA" w:rsidRPr="009F7556" w:rsidRDefault="00F21FBA" w:rsidP="00835107">
      <w:pPr>
        <w:pBdr>
          <w:top w:val="threeDEngrave" w:sz="24" w:space="0"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0"/>
          <w:szCs w:val="40"/>
          <w:u w:val="single"/>
          <w:rtl/>
          <w:lang w:bidi="ar-KW"/>
        </w:rPr>
      </w:pPr>
    </w:p>
    <w:p w14:paraId="02B0EEB9" w14:textId="77777777" w:rsidR="00557D6A" w:rsidRDefault="00557D6A" w:rsidP="00557D6A">
      <w:pPr>
        <w:tabs>
          <w:tab w:val="left" w:pos="302"/>
        </w:tabs>
        <w:bidi/>
        <w:jc w:val="both"/>
        <w:rPr>
          <w:rFonts w:ascii="Simplified Arabic" w:hAnsi="Simplified Arabic" w:cs="Simplified Arabic"/>
          <w:bCs/>
          <w:sz w:val="36"/>
          <w:szCs w:val="36"/>
          <w:highlight w:val="yellow"/>
          <w:u w:val="single"/>
          <w:rtl/>
          <w:lang w:bidi="ar-KW"/>
        </w:rPr>
      </w:pPr>
    </w:p>
    <w:p w14:paraId="5FD5D9D2" w14:textId="780BA081" w:rsidR="00FC5C1A" w:rsidRPr="00BD24A7" w:rsidRDefault="00BD24A7" w:rsidP="002A6EF3">
      <w:pPr>
        <w:tabs>
          <w:tab w:val="left" w:pos="302"/>
        </w:tabs>
        <w:bidi/>
        <w:jc w:val="both"/>
        <w:rPr>
          <w:rFonts w:ascii="Simplified Arabic" w:hAnsi="Simplified Arabic" w:cs="Simplified Arabic"/>
          <w:bCs/>
          <w:u w:val="single"/>
          <w:rtl/>
          <w:lang w:bidi="ar-KW"/>
        </w:rPr>
      </w:pPr>
      <w:r>
        <w:rPr>
          <w:rFonts w:ascii="Simplified Arabic" w:hAnsi="Simplified Arabic" w:cs="Simplified Arabic"/>
          <w:b/>
          <w:bCs/>
          <w:sz w:val="40"/>
          <w:szCs w:val="40"/>
          <w:highlight w:val="yellow"/>
          <w:u w:val="single"/>
          <w:rtl/>
        </w:rPr>
        <w:t>[المفتاح الأول]:</w:t>
      </w:r>
      <w:r>
        <w:rPr>
          <w:rFonts w:ascii="Simplified Arabic" w:hAnsi="Simplified Arabic" w:cs="Simplified Arabic"/>
          <w:b/>
          <w:bCs/>
          <w:sz w:val="28"/>
          <w:szCs w:val="28"/>
          <w:rtl/>
        </w:rPr>
        <w:t xml:space="preserve"> </w:t>
      </w:r>
      <w:r w:rsidR="000A3CEB" w:rsidRPr="00BD24A7">
        <w:rPr>
          <w:rFonts w:ascii="Simplified Arabic" w:hAnsi="Simplified Arabic" w:cs="Simplified Arabic"/>
          <w:bCs/>
          <w:u w:val="single"/>
          <w:rtl/>
          <w:lang w:bidi="ar-KW"/>
        </w:rPr>
        <w:t>معنى الشرك ومفردات الشرك في عقائد المشركين</w:t>
      </w:r>
    </w:p>
    <w:p w14:paraId="2A122A5A" w14:textId="68D4C2CF" w:rsidR="00FC5C1A" w:rsidRPr="00034474" w:rsidRDefault="00FC5C1A" w:rsidP="00FC5C1A">
      <w:pPr>
        <w:tabs>
          <w:tab w:val="left" w:pos="302"/>
        </w:tabs>
        <w:bidi/>
        <w:jc w:val="both"/>
        <w:rPr>
          <w:rFonts w:ascii="Simplified Arabic" w:hAnsi="Simplified Arabic" w:cs="Simplified Arabic"/>
          <w:b/>
          <w:bCs/>
          <w:sz w:val="28"/>
          <w:szCs w:val="28"/>
          <w:rtl/>
          <w:lang w:bidi="ar-KW"/>
        </w:rPr>
      </w:pPr>
      <w:r w:rsidRPr="00034474">
        <w:rPr>
          <w:rFonts w:ascii="Simplified Arabic" w:hAnsi="Simplified Arabic" w:cs="Simplified Arabic"/>
          <w:bCs/>
          <w:sz w:val="28"/>
          <w:szCs w:val="28"/>
          <w:rtl/>
          <w:lang w:bidi="ar-KW"/>
        </w:rPr>
        <w:lastRenderedPageBreak/>
        <w:t>(1</w:t>
      </w:r>
      <w:r w:rsidR="00AE0DCE">
        <w:rPr>
          <w:rFonts w:ascii="Simplified Arabic" w:hAnsi="Simplified Arabic" w:cs="Simplified Arabic"/>
          <w:bCs/>
          <w:sz w:val="28"/>
          <w:szCs w:val="28"/>
          <w:rtl/>
          <w:lang w:bidi="ar-KW"/>
        </w:rPr>
        <w:t xml:space="preserve">) </w:t>
      </w:r>
      <w:r w:rsidRPr="00034474">
        <w:rPr>
          <w:rFonts w:ascii="Simplified Arabic" w:hAnsi="Simplified Arabic" w:cs="Simplified Arabic"/>
          <w:bCs/>
          <w:sz w:val="28"/>
          <w:szCs w:val="28"/>
          <w:rtl/>
          <w:lang w:bidi="ar-KW"/>
        </w:rPr>
        <w:t xml:space="preserve">معنى الشرك: </w:t>
      </w:r>
      <w:r w:rsidRPr="00034474">
        <w:rPr>
          <w:rFonts w:ascii="Simplified Arabic" w:hAnsi="Simplified Arabic" w:cs="Simplified Arabic"/>
          <w:b/>
          <w:sz w:val="28"/>
          <w:szCs w:val="28"/>
          <w:rtl/>
        </w:rPr>
        <w:t>الشرك هو اتخاذ آلهة مع الله ويشمل الشرك اعتقاد الشريك في ذات الله تعالى</w:t>
      </w:r>
      <w:r w:rsidR="0005011D">
        <w:rPr>
          <w:rFonts w:ascii="Simplified Arabic" w:hAnsi="Simplified Arabic" w:cs="Simplified Arabic"/>
          <w:b/>
          <w:sz w:val="28"/>
          <w:szCs w:val="28"/>
          <w:rtl/>
        </w:rPr>
        <w:t xml:space="preserve"> أو </w:t>
      </w:r>
      <w:r w:rsidRPr="00034474">
        <w:rPr>
          <w:rFonts w:ascii="Simplified Arabic" w:hAnsi="Simplified Arabic" w:cs="Simplified Arabic"/>
          <w:b/>
          <w:sz w:val="28"/>
          <w:szCs w:val="28"/>
          <w:rtl/>
        </w:rPr>
        <w:t>في أسمائه الحسنى</w:t>
      </w:r>
      <w:r w:rsidR="0005011D">
        <w:rPr>
          <w:rFonts w:ascii="Simplified Arabic" w:hAnsi="Simplified Arabic" w:cs="Simplified Arabic"/>
          <w:b/>
          <w:sz w:val="28"/>
          <w:szCs w:val="28"/>
          <w:rtl/>
        </w:rPr>
        <w:t xml:space="preserve"> أو </w:t>
      </w:r>
      <w:r w:rsidRPr="00034474">
        <w:rPr>
          <w:rFonts w:ascii="Simplified Arabic" w:hAnsi="Simplified Arabic" w:cs="Simplified Arabic"/>
          <w:b/>
          <w:sz w:val="28"/>
          <w:szCs w:val="28"/>
          <w:rtl/>
        </w:rPr>
        <w:t>في صفاته العلا</w:t>
      </w:r>
      <w:r w:rsidR="0005011D">
        <w:rPr>
          <w:rFonts w:ascii="Simplified Arabic" w:hAnsi="Simplified Arabic" w:cs="Simplified Arabic"/>
          <w:b/>
          <w:sz w:val="28"/>
          <w:szCs w:val="28"/>
          <w:rtl/>
        </w:rPr>
        <w:t xml:space="preserve"> أو </w:t>
      </w:r>
      <w:r w:rsidRPr="00034474">
        <w:rPr>
          <w:rFonts w:ascii="Simplified Arabic" w:hAnsi="Simplified Arabic" w:cs="Simplified Arabic"/>
          <w:b/>
          <w:sz w:val="28"/>
          <w:szCs w:val="28"/>
          <w:rtl/>
        </w:rPr>
        <w:t>في أفعاله الحكيمة</w:t>
      </w:r>
      <w:r w:rsidR="0005011D">
        <w:rPr>
          <w:rFonts w:ascii="Simplified Arabic" w:hAnsi="Simplified Arabic" w:cs="Simplified Arabic"/>
          <w:b/>
          <w:sz w:val="28"/>
          <w:szCs w:val="28"/>
          <w:rtl/>
        </w:rPr>
        <w:t xml:space="preserve"> أو </w:t>
      </w:r>
      <w:r w:rsidRPr="00034474">
        <w:rPr>
          <w:rFonts w:ascii="Simplified Arabic" w:hAnsi="Simplified Arabic" w:cs="Simplified Arabic"/>
          <w:b/>
          <w:sz w:val="28"/>
          <w:szCs w:val="28"/>
          <w:rtl/>
        </w:rPr>
        <w:t>في ربوبيته لخلقه</w:t>
      </w:r>
      <w:r w:rsidR="0005011D">
        <w:rPr>
          <w:rFonts w:ascii="Simplified Arabic" w:hAnsi="Simplified Arabic" w:cs="Simplified Arabic"/>
          <w:b/>
          <w:sz w:val="28"/>
          <w:szCs w:val="28"/>
          <w:rtl/>
        </w:rPr>
        <w:t xml:space="preserve"> أو </w:t>
      </w:r>
      <w:r w:rsidRPr="00034474">
        <w:rPr>
          <w:rFonts w:ascii="Simplified Arabic" w:hAnsi="Simplified Arabic" w:cs="Simplified Arabic"/>
          <w:b/>
          <w:sz w:val="28"/>
          <w:szCs w:val="28"/>
          <w:rtl/>
        </w:rPr>
        <w:t>في استحقاقه وحده للتأله والعبادة</w:t>
      </w:r>
      <w:r w:rsidR="00AE3E69" w:rsidRPr="00034474">
        <w:rPr>
          <w:rFonts w:ascii="Simplified Arabic" w:hAnsi="Simplified Arabic" w:cs="Simplified Arabic"/>
          <w:b/>
          <w:sz w:val="28"/>
          <w:szCs w:val="28"/>
          <w:rtl/>
        </w:rPr>
        <w:t xml:space="preserve">، </w:t>
      </w:r>
    </w:p>
    <w:p w14:paraId="53547B31" w14:textId="2174F73B" w:rsidR="0089677F" w:rsidRPr="00034474" w:rsidRDefault="00FC5C1A" w:rsidP="00FC5C1A">
      <w:pPr>
        <w:tabs>
          <w:tab w:val="left" w:pos="302"/>
        </w:tabs>
        <w:bidi/>
        <w:jc w:val="both"/>
        <w:rPr>
          <w:rFonts w:ascii="Simplified Arabic" w:hAnsi="Simplified Arabic" w:cs="Simplified Arabic"/>
          <w:sz w:val="28"/>
          <w:szCs w:val="28"/>
          <w:rtl/>
          <w:lang w:bidi="ar-KW"/>
        </w:rPr>
      </w:pPr>
      <w:r w:rsidRPr="00034474">
        <w:rPr>
          <w:rFonts w:ascii="Simplified Arabic" w:hAnsi="Simplified Arabic" w:cs="Simplified Arabic"/>
          <w:bCs/>
          <w:sz w:val="28"/>
          <w:szCs w:val="28"/>
          <w:rtl/>
        </w:rPr>
        <w:t>(2</w:t>
      </w:r>
      <w:r w:rsidR="00AE0DCE">
        <w:rPr>
          <w:rFonts w:ascii="Simplified Arabic" w:hAnsi="Simplified Arabic" w:cs="Simplified Arabic"/>
          <w:bCs/>
          <w:sz w:val="28"/>
          <w:szCs w:val="28"/>
          <w:rtl/>
        </w:rPr>
        <w:t xml:space="preserve">) </w:t>
      </w:r>
      <w:r w:rsidRPr="00034474">
        <w:rPr>
          <w:rFonts w:ascii="Simplified Arabic" w:hAnsi="Simplified Arabic" w:cs="Simplified Arabic"/>
          <w:bCs/>
          <w:sz w:val="28"/>
          <w:szCs w:val="28"/>
          <w:rtl/>
        </w:rPr>
        <w:t xml:space="preserve">مفردات الشرك في عقائد المشركين: </w:t>
      </w:r>
      <w:r w:rsidR="0089677F" w:rsidRPr="00034474">
        <w:rPr>
          <w:rFonts w:ascii="Simplified Arabic" w:hAnsi="Simplified Arabic" w:cs="Simplified Arabic"/>
          <w:sz w:val="28"/>
          <w:szCs w:val="28"/>
          <w:rtl/>
        </w:rPr>
        <w:t>اعتقاد الشريك في الذات، واعتقاد الشريك في الملك والتدبير، و</w:t>
      </w:r>
      <w:r w:rsidR="0089677F" w:rsidRPr="00034474">
        <w:rPr>
          <w:rFonts w:ascii="Simplified Arabic" w:hAnsi="Simplified Arabic" w:cs="Simplified Arabic"/>
          <w:sz w:val="28"/>
          <w:szCs w:val="28"/>
          <w:rtl/>
          <w:lang w:bidi="ar-KW"/>
        </w:rPr>
        <w:t>اعتقاد الند لله، و</w:t>
      </w:r>
      <w:r w:rsidR="0089677F" w:rsidRPr="00034474">
        <w:rPr>
          <w:rFonts w:ascii="Simplified Arabic" w:hAnsi="Simplified Arabic" w:cs="Simplified Arabic"/>
          <w:sz w:val="28"/>
          <w:szCs w:val="28"/>
          <w:rtl/>
        </w:rPr>
        <w:t>اعتقاد المشاركة بين الله وبين معبوداتهم في الربوبية والألوهية، واعتقاد الولد والبنت لله، واعتقاد الشريك في الربوبية ومفرداتها من التصريف والتدبير، واعتقاد القدرة الذاتية لشركائهم على النفع والضر والإعزاز والنصر، و</w:t>
      </w:r>
      <w:r w:rsidR="0089677F" w:rsidRPr="00034474">
        <w:rPr>
          <w:rFonts w:ascii="Simplified Arabic" w:hAnsi="Simplified Arabic" w:cs="Simplified Arabic"/>
          <w:sz w:val="28"/>
          <w:szCs w:val="28"/>
          <w:rtl/>
          <w:lang w:bidi="ar-KW"/>
        </w:rPr>
        <w:t xml:space="preserve">اعتقادهم استحقاق معبوداتهم للعبادة من دون الله، </w:t>
      </w:r>
    </w:p>
    <w:p w14:paraId="39A58F74" w14:textId="11C8D29B" w:rsidR="0089677F" w:rsidRPr="00034474" w:rsidRDefault="00FC5C1A" w:rsidP="0089677F">
      <w:pPr>
        <w:tabs>
          <w:tab w:val="left" w:pos="302"/>
        </w:tabs>
        <w:bidi/>
        <w:jc w:val="both"/>
        <w:rPr>
          <w:rFonts w:ascii="Simplified Arabic" w:hAnsi="Simplified Arabic" w:cs="Simplified Arabic"/>
          <w:sz w:val="28"/>
          <w:szCs w:val="28"/>
          <w:rtl/>
        </w:rPr>
      </w:pPr>
      <w:r w:rsidRPr="00034474">
        <w:rPr>
          <w:rFonts w:ascii="Simplified Arabic" w:hAnsi="Simplified Arabic" w:cs="Simplified Arabic"/>
          <w:bCs/>
          <w:sz w:val="28"/>
          <w:szCs w:val="28"/>
          <w:rtl/>
        </w:rPr>
        <w:t>(أ</w:t>
      </w:r>
      <w:r w:rsidR="00AE0DCE">
        <w:rPr>
          <w:rFonts w:ascii="Simplified Arabic" w:hAnsi="Simplified Arabic" w:cs="Simplified Arabic"/>
          <w:bCs/>
          <w:sz w:val="28"/>
          <w:szCs w:val="28"/>
          <w:rtl/>
        </w:rPr>
        <w:t xml:space="preserve">) </w:t>
      </w:r>
      <w:r w:rsidRPr="00034474">
        <w:rPr>
          <w:rFonts w:ascii="Simplified Arabic" w:hAnsi="Simplified Arabic" w:cs="Simplified Arabic"/>
          <w:bCs/>
          <w:sz w:val="28"/>
          <w:szCs w:val="28"/>
          <w:rtl/>
        </w:rPr>
        <w:t xml:space="preserve">اعتقاد الشريك في الذات </w:t>
      </w:r>
      <w:r w:rsidRPr="00034474">
        <w:rPr>
          <w:rFonts w:ascii="Simplified Arabic" w:eastAsia="Times New Roman" w:hAnsi="Simplified Arabic" w:cs="Simplified Arabic"/>
          <w:sz w:val="28"/>
          <w:szCs w:val="28"/>
          <w:rtl/>
        </w:rPr>
        <w:t>كشرك من جعل مع الله إلهاً آخر</w:t>
      </w:r>
      <w:r w:rsidR="00AE3E69" w:rsidRPr="00034474">
        <w:rPr>
          <w:rFonts w:ascii="Simplified Arabic" w:eastAsia="Times New Roman" w:hAnsi="Simplified Arabic" w:cs="Simplified Arabic"/>
          <w:sz w:val="28"/>
          <w:szCs w:val="28"/>
          <w:rtl/>
        </w:rPr>
        <w:t xml:space="preserve">، </w:t>
      </w:r>
      <w:r w:rsidRPr="00034474">
        <w:rPr>
          <w:rFonts w:ascii="Simplified Arabic" w:eastAsia="Times New Roman" w:hAnsi="Simplified Arabic" w:cs="Simplified Arabic"/>
          <w:sz w:val="28"/>
          <w:szCs w:val="28"/>
          <w:rtl/>
        </w:rPr>
        <w:t>وهذا كقول النصارى إن الله ثالث ثلاثة</w:t>
      </w:r>
      <w:r w:rsidR="00AE3E69" w:rsidRPr="00034474">
        <w:rPr>
          <w:rFonts w:ascii="Simplified Arabic" w:eastAsia="Times New Roman" w:hAnsi="Simplified Arabic" w:cs="Simplified Arabic"/>
          <w:sz w:val="28"/>
          <w:szCs w:val="28"/>
          <w:rtl/>
        </w:rPr>
        <w:t xml:space="preserve">، </w:t>
      </w:r>
      <w:r w:rsidRPr="00034474">
        <w:rPr>
          <w:rFonts w:ascii="Simplified Arabic" w:eastAsia="Times New Roman" w:hAnsi="Simplified Arabic" w:cs="Simplified Arabic"/>
          <w:sz w:val="28"/>
          <w:szCs w:val="28"/>
          <w:rtl/>
        </w:rPr>
        <w:t>وشرك عبّاد الأصنام والكواكب الذين جعلوها مع الله آلهة أخرى</w:t>
      </w:r>
      <w:r w:rsidR="00AE3E69" w:rsidRPr="00034474">
        <w:rPr>
          <w:rFonts w:ascii="Simplified Arabic" w:eastAsia="Times New Roman" w:hAnsi="Simplified Arabic" w:cs="Simplified Arabic"/>
          <w:sz w:val="28"/>
          <w:szCs w:val="28"/>
          <w:rtl/>
        </w:rPr>
        <w:t xml:space="preserve">، </w:t>
      </w:r>
      <w:r w:rsidRPr="00034474">
        <w:rPr>
          <w:rFonts w:ascii="Simplified Arabic" w:eastAsia="Times New Roman" w:hAnsi="Simplified Arabic" w:cs="Simplified Arabic"/>
          <w:sz w:val="28"/>
          <w:szCs w:val="28"/>
          <w:rtl/>
        </w:rPr>
        <w:t>ومن ذلك قوله تعالى - في حق النصارى -: {لَقَدْ كَفَرَ الَّذِينَ قَالُوا إِنَّ اللَّهَ ثَالِثُ ثَلَاثَةٍ وَمَا مِنْ إِلَهٍ إِلَّا إِلَهٌ وَاحِدٌ وَإِنْ لَمْ يَنْتَهُوا عَمَّا يَقُولُونَ لَيَمَسَّنَّ الَّذِينَ كَفَرُوا مِنْهُمْ عَذَابٌ أَلِيمٌ</w:t>
      </w:r>
      <w:r w:rsidR="00EF0DC2" w:rsidRPr="00034474">
        <w:rPr>
          <w:rFonts w:ascii="Simplified Arabic" w:eastAsia="Times New Roman" w:hAnsi="Simplified Arabic" w:cs="Simplified Arabic"/>
          <w:sz w:val="28"/>
          <w:szCs w:val="28"/>
          <w:rtl/>
        </w:rPr>
        <w:t>}</w:t>
      </w:r>
      <w:r w:rsidRPr="00034474">
        <w:rPr>
          <w:rFonts w:ascii="Simplified Arabic" w:eastAsia="Times New Roman" w:hAnsi="Simplified Arabic" w:cs="Simplified Arabic"/>
          <w:sz w:val="28"/>
          <w:szCs w:val="28"/>
          <w:rtl/>
        </w:rPr>
        <w:t xml:space="preserve"> </w:t>
      </w:r>
      <w:r w:rsidR="00EF0DC2" w:rsidRPr="00034474">
        <w:rPr>
          <w:rFonts w:ascii="Simplified Arabic" w:eastAsia="Times New Roman" w:hAnsi="Simplified Arabic" w:cs="Simplified Arabic"/>
          <w:sz w:val="28"/>
          <w:szCs w:val="28"/>
          <w:rtl/>
        </w:rPr>
        <w:t>[</w:t>
      </w:r>
      <w:r w:rsidRPr="00034474">
        <w:rPr>
          <w:rFonts w:ascii="Simplified Arabic" w:eastAsia="Times New Roman" w:hAnsi="Simplified Arabic" w:cs="Simplified Arabic"/>
          <w:sz w:val="28"/>
          <w:szCs w:val="28"/>
          <w:rtl/>
        </w:rPr>
        <w:t>المائدة: 73</w:t>
      </w:r>
      <w:r w:rsidR="00EF0DC2" w:rsidRPr="00034474">
        <w:rPr>
          <w:rFonts w:ascii="Simplified Arabic" w:eastAsia="Times New Roman" w:hAnsi="Simplified Arabic" w:cs="Simplified Arabic"/>
          <w:sz w:val="28"/>
          <w:szCs w:val="28"/>
          <w:rtl/>
        </w:rPr>
        <w:t>]</w:t>
      </w:r>
      <w:r w:rsidR="00AE3E69" w:rsidRPr="00034474">
        <w:rPr>
          <w:rFonts w:ascii="Simplified Arabic" w:eastAsia="Times New Roman" w:hAnsi="Simplified Arabic" w:cs="Simplified Arabic"/>
          <w:sz w:val="28"/>
          <w:szCs w:val="28"/>
          <w:rtl/>
        </w:rPr>
        <w:t xml:space="preserve">، </w:t>
      </w:r>
      <w:r w:rsidRPr="00034474">
        <w:rPr>
          <w:rFonts w:ascii="Simplified Arabic" w:eastAsia="Times New Roman" w:hAnsi="Simplified Arabic" w:cs="Simplified Arabic"/>
          <w:sz w:val="28"/>
          <w:szCs w:val="28"/>
          <w:rtl/>
        </w:rPr>
        <w:t>وقوله تعالى - في حق عباد الشمس والقمر والكواكب -: {وَمِنْ آيَاتِهِ اللَّيْلُ وَالنَّهَارُ وَالشَّمْسُ وَالْقَمَرُ لَا تَسْجُدُوا لِلشَّمْسِ وَلَا لِلْقَمَرِ وَاسْجُدُوا لِلَّهِ الَّذِي خَلَقَهُنَّ إِنْ كُنْتُمْ إِيَّاهُ تَعْبُدُونَ</w:t>
      </w:r>
      <w:r w:rsidR="00EF0DC2" w:rsidRPr="00034474">
        <w:rPr>
          <w:rFonts w:ascii="Simplified Arabic" w:eastAsia="Times New Roman" w:hAnsi="Simplified Arabic" w:cs="Simplified Arabic"/>
          <w:sz w:val="28"/>
          <w:szCs w:val="28"/>
          <w:rtl/>
        </w:rPr>
        <w:t>}</w:t>
      </w:r>
      <w:r w:rsidRPr="00034474">
        <w:rPr>
          <w:rFonts w:ascii="Simplified Arabic" w:eastAsia="Times New Roman" w:hAnsi="Simplified Arabic" w:cs="Simplified Arabic"/>
          <w:sz w:val="28"/>
          <w:szCs w:val="28"/>
          <w:rtl/>
        </w:rPr>
        <w:t xml:space="preserve"> </w:t>
      </w:r>
      <w:r w:rsidR="00EF0DC2" w:rsidRPr="00034474">
        <w:rPr>
          <w:rFonts w:ascii="Simplified Arabic" w:eastAsia="Times New Roman" w:hAnsi="Simplified Arabic" w:cs="Simplified Arabic"/>
          <w:sz w:val="28"/>
          <w:szCs w:val="28"/>
          <w:rtl/>
        </w:rPr>
        <w:t>[</w:t>
      </w:r>
      <w:r w:rsidRPr="00034474">
        <w:rPr>
          <w:rFonts w:ascii="Simplified Arabic" w:eastAsia="Times New Roman" w:hAnsi="Simplified Arabic" w:cs="Simplified Arabic"/>
          <w:sz w:val="28"/>
          <w:szCs w:val="28"/>
          <w:rtl/>
        </w:rPr>
        <w:t>فُصِّلَت: 37</w:t>
      </w:r>
      <w:r w:rsidR="00EF0DC2" w:rsidRPr="00034474">
        <w:rPr>
          <w:rFonts w:ascii="Simplified Arabic" w:eastAsia="Times New Roman" w:hAnsi="Simplified Arabic" w:cs="Simplified Arabic"/>
          <w:sz w:val="28"/>
          <w:szCs w:val="28"/>
          <w:rtl/>
        </w:rPr>
        <w:t>]</w:t>
      </w:r>
      <w:r w:rsidR="00AE3E69" w:rsidRPr="00034474">
        <w:rPr>
          <w:rFonts w:ascii="Simplified Arabic" w:eastAsia="Times New Roman" w:hAnsi="Simplified Arabic" w:cs="Simplified Arabic"/>
          <w:sz w:val="28"/>
          <w:szCs w:val="28"/>
          <w:rtl/>
        </w:rPr>
        <w:t xml:space="preserve">، </w:t>
      </w:r>
      <w:r w:rsidRPr="00034474">
        <w:rPr>
          <w:rFonts w:ascii="Simplified Arabic" w:hAnsi="Simplified Arabic" w:cs="Simplified Arabic"/>
          <w:sz w:val="28"/>
          <w:szCs w:val="28"/>
          <w:rtl/>
        </w:rPr>
        <w:t xml:space="preserve">وقوله تعالى - في حق مشركي العرب -: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أَجَعَلَ الْآلِهَةَ إِلَهًا وَاحِدًا إِنَّ هَذَا لَشَيْءٌ عُجَابٌ * وَانْطَلَقَ الْمَلَأُ مِنْهُمْ أَنِ امْشُوا وَاصْبِرُوا عَلَى آلِهَتِكُمْ إِنَّ هَذَا لَشَيْءٌ يُرَادُ</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ص: 5</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6</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p>
    <w:p w14:paraId="20664606" w14:textId="355EDD35" w:rsidR="0089677F" w:rsidRPr="00034474" w:rsidRDefault="00FC5C1A" w:rsidP="0089677F">
      <w:pPr>
        <w:tabs>
          <w:tab w:val="left" w:pos="302"/>
        </w:tabs>
        <w:bidi/>
        <w:jc w:val="both"/>
        <w:rPr>
          <w:rFonts w:ascii="Simplified Arabic" w:hAnsi="Simplified Arabic" w:cs="Simplified Arabic"/>
          <w:sz w:val="28"/>
          <w:szCs w:val="28"/>
          <w:rtl/>
        </w:rPr>
      </w:pPr>
      <w:r w:rsidRPr="00034474">
        <w:rPr>
          <w:rFonts w:ascii="Simplified Arabic" w:hAnsi="Simplified Arabic" w:cs="Simplified Arabic"/>
          <w:bCs/>
          <w:sz w:val="28"/>
          <w:szCs w:val="28"/>
          <w:rtl/>
        </w:rPr>
        <w:t>(</w:t>
      </w:r>
      <w:r w:rsidR="0089677F" w:rsidRPr="00034474">
        <w:rPr>
          <w:rFonts w:ascii="Simplified Arabic" w:hAnsi="Simplified Arabic" w:cs="Simplified Arabic"/>
          <w:bCs/>
          <w:sz w:val="28"/>
          <w:szCs w:val="28"/>
          <w:rtl/>
        </w:rPr>
        <w:t>ب</w:t>
      </w:r>
      <w:r w:rsidR="00AE0DCE">
        <w:rPr>
          <w:rFonts w:ascii="Simplified Arabic" w:hAnsi="Simplified Arabic" w:cs="Simplified Arabic"/>
          <w:bCs/>
          <w:sz w:val="28"/>
          <w:szCs w:val="28"/>
          <w:rtl/>
        </w:rPr>
        <w:t xml:space="preserve">) </w:t>
      </w:r>
      <w:r w:rsidRPr="00034474">
        <w:rPr>
          <w:rFonts w:ascii="Simplified Arabic" w:hAnsi="Simplified Arabic" w:cs="Simplified Arabic"/>
          <w:bCs/>
          <w:sz w:val="28"/>
          <w:szCs w:val="28"/>
          <w:rtl/>
        </w:rPr>
        <w:t xml:space="preserve">اعتقاد الشريك في الملك: </w:t>
      </w:r>
      <w:r w:rsidRPr="00034474">
        <w:rPr>
          <w:rFonts w:ascii="Simplified Arabic" w:hAnsi="Simplified Arabic" w:cs="Simplified Arabic"/>
          <w:sz w:val="28"/>
          <w:szCs w:val="28"/>
          <w:rtl/>
        </w:rPr>
        <w:t>كما في قوله تعالى:</w:t>
      </w:r>
      <w:r w:rsidR="0089677F"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وَقُلِ الْحَمْدُ لِلَّهِ الَّذِي لَمْ يَتَّخِذْ وَلَدًا وَلَمْ يَكُنْ لَهُ شَرِيكٌ فِي الْمُلْكِ وَلَمْ يَكُنْ لَهُ وَلِيٌّ مِنَ الذُّلِّ وَكَبِّرْهُ تَكْبِيرًا</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الإسراء: 111</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الَّذِي لَهُ مُلْكُ السَّمَوَاتِ وَالْأَرْضِ وَلَمْ يَتَّخِذْ وَلَدًا وَلَمْ يَكُنْ لَهُ شَرِيكٌ فِي الْمُلْكِ وَخَلَقَ كُلَّ شَيْءٍ فَقَدَّرَهُ تَقْدِيرًا</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الفرقان: 2</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p>
    <w:p w14:paraId="1F856CAE" w14:textId="5B25713C" w:rsidR="0089677F" w:rsidRPr="00034474" w:rsidRDefault="00FC5C1A" w:rsidP="0089677F">
      <w:pPr>
        <w:tabs>
          <w:tab w:val="left" w:pos="302"/>
        </w:tabs>
        <w:bidi/>
        <w:jc w:val="both"/>
        <w:rPr>
          <w:rFonts w:ascii="Simplified Arabic" w:hAnsi="Simplified Arabic" w:cs="Simplified Arabic"/>
          <w:sz w:val="28"/>
          <w:szCs w:val="28"/>
          <w:rtl/>
        </w:rPr>
      </w:pPr>
      <w:r w:rsidRPr="00034474">
        <w:rPr>
          <w:rFonts w:ascii="Simplified Arabic" w:hAnsi="Simplified Arabic" w:cs="Simplified Arabic"/>
          <w:sz w:val="28"/>
          <w:szCs w:val="28"/>
          <w:rtl/>
        </w:rPr>
        <w:t>(</w:t>
      </w:r>
      <w:r w:rsidR="0089677F" w:rsidRPr="00034474">
        <w:rPr>
          <w:rFonts w:ascii="Simplified Arabic" w:hAnsi="Simplified Arabic" w:cs="Simplified Arabic"/>
          <w:sz w:val="28"/>
          <w:szCs w:val="28"/>
          <w:rtl/>
        </w:rPr>
        <w:t>ت</w:t>
      </w:r>
      <w:r w:rsidR="00AE0DCE">
        <w:rPr>
          <w:rFonts w:ascii="Simplified Arabic" w:hAnsi="Simplified Arabic" w:cs="Simplified Arabic"/>
          <w:sz w:val="28"/>
          <w:szCs w:val="28"/>
          <w:rtl/>
        </w:rPr>
        <w:t xml:space="preserve">) </w:t>
      </w:r>
      <w:r w:rsidRPr="00034474">
        <w:rPr>
          <w:rFonts w:ascii="Simplified Arabic" w:hAnsi="Simplified Arabic" w:cs="Simplified Arabic"/>
          <w:bCs/>
          <w:sz w:val="28"/>
          <w:szCs w:val="28"/>
          <w:rtl/>
          <w:lang w:bidi="ar-KW"/>
        </w:rPr>
        <w:t xml:space="preserve">اعتقاد الند لله: </w:t>
      </w:r>
      <w:r w:rsidRPr="00034474">
        <w:rPr>
          <w:rFonts w:ascii="Simplified Arabic" w:hAnsi="Simplified Arabic" w:cs="Simplified Arabic"/>
          <w:sz w:val="28"/>
          <w:szCs w:val="28"/>
          <w:rtl/>
        </w:rPr>
        <w:t xml:space="preserve">والند كما جاء في معاجم اللعة هو الضد والشبيه والمثيل الذي له مشاركة في الملك والخلق والتدبير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انظر: تهذيب اللغة ج14 ص 51 و المفردات ص 486]</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ويدل عليه </w:t>
      </w:r>
      <w:r w:rsidRPr="00034474">
        <w:rPr>
          <w:rFonts w:ascii="Simplified Arabic" w:hAnsi="Simplified Arabic" w:cs="Simplified Arabic"/>
          <w:sz w:val="28"/>
          <w:szCs w:val="28"/>
          <w:rtl/>
          <w:lang w:bidi="ar-KW"/>
        </w:rPr>
        <w:t xml:space="preserve">قوله تعالى: </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rPr>
        <w:t>وَقَالَ الَّذِينَ اسْتُضْعِفُوا لِلَّذِينَ اسْتَكْبَرُوا بَلْ مَكْرُ اللَّيْلِ وَالنَّهَارِ إِذْ تَأْمُرُونَنَا أَنْ نَكْفُرَ بِاللَّهِ وَنَجْعَلَ لَهُ أَنْدَادًا وَأَسَرُّوا النَّدَامَةَ لَمَّا رَأَوُا الْعَذَابَ وَجَعَلْنَا الْأَغْلَالَ فِي أَعْنَاقِ الَّذِينَ كَفَرُوا هَلْ يُجْزَوْنَ إِلَّا مَا كَانُوا يَعْمَلُونَ</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سبأ: 33</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وَإِذَا مَسَّ الْإِنْسَانَ ضُرٌّ دَعَا رَبَّهُ مُنِيبًا إِلَيْهِ ثُمَّ إِذَا خَوَّلَهُ نِعْمَةً مِنْهُ نَسِيَ مَا كَانَ يَدْعُو إِلَيْهِ مِنْ قَبْلُ وَجَعَلَ لِلَّهِ أَنْدَادًا لِيُضِلَّ عَنْ سَبِيلِهِ قُلْ تَمَتَّعْ بِكُفْرِكَ قَلِيلًا إِنَّكَ مِنْ أَصْحَابِ النَّارِ</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الزمر: 8</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قُلْ أَئِنَّكُمْ لَتَكْفُرُونَ بِالَّذِي خَلَقَ الْأَرْضَ فِي </w:t>
      </w:r>
      <w:r w:rsidRPr="00034474">
        <w:rPr>
          <w:rFonts w:ascii="Simplified Arabic" w:hAnsi="Simplified Arabic" w:cs="Simplified Arabic"/>
          <w:sz w:val="28"/>
          <w:szCs w:val="28"/>
          <w:rtl/>
        </w:rPr>
        <w:lastRenderedPageBreak/>
        <w:t>يَوْمَيْنِ وَتَجْعَلُونَ لَهُ أَنْدَادًا ذَلِكَ رَبُّ الْعَالَمِينَ</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فصلت: 9</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وَجَعَلُوا لِلَّهِ أَنْدَادًا لِيُضِلُّوا عَنْ سَبِيلِهِ قُلْ تَمَتَّعُوا فَإِنَّ مَصِيرَكُمْ إِلَى النَّارِ</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ابراهيم: 30</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p>
    <w:p w14:paraId="5EB373FE" w14:textId="35D67B9C" w:rsidR="0089677F" w:rsidRPr="00034474" w:rsidRDefault="00FC5C1A" w:rsidP="0089677F">
      <w:pPr>
        <w:tabs>
          <w:tab w:val="left" w:pos="302"/>
        </w:tabs>
        <w:bidi/>
        <w:jc w:val="both"/>
        <w:rPr>
          <w:rFonts w:ascii="Simplified Arabic" w:hAnsi="Simplified Arabic" w:cs="Simplified Arabic"/>
          <w:sz w:val="28"/>
          <w:szCs w:val="28"/>
          <w:rtl/>
        </w:rPr>
      </w:pPr>
      <w:r w:rsidRPr="00034474">
        <w:rPr>
          <w:rFonts w:ascii="Simplified Arabic" w:hAnsi="Simplified Arabic" w:cs="Simplified Arabic"/>
          <w:sz w:val="28"/>
          <w:szCs w:val="28"/>
          <w:rtl/>
        </w:rPr>
        <w:t>(</w:t>
      </w:r>
      <w:r w:rsidR="0089677F" w:rsidRPr="00034474">
        <w:rPr>
          <w:rFonts w:ascii="Simplified Arabic" w:hAnsi="Simplified Arabic" w:cs="Simplified Arabic"/>
          <w:sz w:val="28"/>
          <w:szCs w:val="28"/>
          <w:rtl/>
        </w:rPr>
        <w:t>ث</w:t>
      </w:r>
      <w:r w:rsidR="00AE0DCE">
        <w:rPr>
          <w:rFonts w:ascii="Simplified Arabic" w:hAnsi="Simplified Arabic" w:cs="Simplified Arabic"/>
          <w:sz w:val="28"/>
          <w:szCs w:val="28"/>
          <w:rtl/>
        </w:rPr>
        <w:t xml:space="preserve">) </w:t>
      </w:r>
      <w:r w:rsidRPr="00034474">
        <w:rPr>
          <w:rFonts w:ascii="Simplified Arabic" w:hAnsi="Simplified Arabic" w:cs="Simplified Arabic"/>
          <w:bCs/>
          <w:sz w:val="28"/>
          <w:szCs w:val="28"/>
          <w:rtl/>
        </w:rPr>
        <w:t>اعتقاد التسوية بين الله وبين معبوداتهم في الربوبية والألوهية</w:t>
      </w:r>
      <w:r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lang w:bidi="ar-KW"/>
        </w:rPr>
        <w:t xml:space="preserve">كما في قوله تعالى: </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rPr>
        <w:t>قَالُوا وَهُمْ فِيهَا يَخْتَصِمُونَ * تَاللَّهِ إِنْ كُنَّا لَفِي ضَلَالٍ مُبِينٍ * إِذْ نُسَوِّيكُمْ بِرَبِّ الْعَالَمِينَ</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الشعراء: 96 إلى 98</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فهذه الآيات التي تحكي عقيدة المشركين وهي أنّهم كانوا يسوّون آلهتهم بربّ العالمين في صفات الربوبية والألوهية</w:t>
      </w:r>
      <w:r w:rsidR="00AE3E69" w:rsidRPr="00034474">
        <w:rPr>
          <w:rFonts w:ascii="Simplified Arabic" w:hAnsi="Simplified Arabic" w:cs="Simplified Arabic"/>
          <w:sz w:val="28"/>
          <w:szCs w:val="28"/>
          <w:rtl/>
        </w:rPr>
        <w:t>،</w:t>
      </w:r>
    </w:p>
    <w:p w14:paraId="10C26D39" w14:textId="391B6F48" w:rsidR="0089677F" w:rsidRPr="00034474" w:rsidRDefault="00FC5C1A" w:rsidP="0089677F">
      <w:pPr>
        <w:tabs>
          <w:tab w:val="left" w:pos="302"/>
        </w:tabs>
        <w:bidi/>
        <w:jc w:val="both"/>
        <w:rPr>
          <w:rFonts w:ascii="Simplified Arabic" w:hAnsi="Simplified Arabic" w:cs="Simplified Arabic"/>
          <w:sz w:val="28"/>
          <w:szCs w:val="28"/>
          <w:rtl/>
        </w:rPr>
      </w:pPr>
      <w:r w:rsidRPr="00034474">
        <w:rPr>
          <w:rFonts w:ascii="Simplified Arabic" w:hAnsi="Simplified Arabic" w:cs="Simplified Arabic"/>
          <w:bCs/>
          <w:sz w:val="28"/>
          <w:szCs w:val="28"/>
          <w:rtl/>
        </w:rPr>
        <w:t>(</w:t>
      </w:r>
      <w:r w:rsidR="0089677F" w:rsidRPr="00034474">
        <w:rPr>
          <w:rFonts w:ascii="Simplified Arabic" w:hAnsi="Simplified Arabic" w:cs="Simplified Arabic"/>
          <w:bCs/>
          <w:sz w:val="28"/>
          <w:szCs w:val="28"/>
          <w:rtl/>
        </w:rPr>
        <w:t>ج</w:t>
      </w:r>
      <w:r w:rsidR="00AE0DCE">
        <w:rPr>
          <w:rFonts w:ascii="Simplified Arabic" w:hAnsi="Simplified Arabic" w:cs="Simplified Arabic"/>
          <w:bCs/>
          <w:sz w:val="28"/>
          <w:szCs w:val="28"/>
          <w:rtl/>
        </w:rPr>
        <w:t xml:space="preserve">) </w:t>
      </w:r>
      <w:r w:rsidRPr="00034474">
        <w:rPr>
          <w:rFonts w:ascii="Simplified Arabic" w:hAnsi="Simplified Arabic" w:cs="Simplified Arabic"/>
          <w:bCs/>
          <w:sz w:val="28"/>
          <w:szCs w:val="28"/>
          <w:rtl/>
        </w:rPr>
        <w:t xml:space="preserve">اعتقاد الولد والبنت لله: </w:t>
      </w:r>
      <w:r w:rsidRPr="00034474">
        <w:rPr>
          <w:rFonts w:ascii="Simplified Arabic" w:hAnsi="Simplified Arabic" w:cs="Simplified Arabic"/>
          <w:sz w:val="28"/>
          <w:szCs w:val="28"/>
          <w:rtl/>
        </w:rPr>
        <w:t xml:space="preserve">كما في 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مريم: 88 إلى 95</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ولأنّه لا يجوز على الله تعالى الولد لأنّ الولد صنو أبيه والله تعالى ليس كمثله شيء</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ولذا نجد القرآن الكريم يعالج تلك القضية بقوله تعالى - آمراً رسوله </w:t>
      </w:r>
      <w:r w:rsidR="004E18D0">
        <w:rPr>
          <w:rFonts w:ascii="Simplified Arabic" w:hAnsi="Simplified Arabic" w:cs="Simplified Arabic"/>
          <w:sz w:val="28"/>
          <w:szCs w:val="28"/>
          <w:rtl/>
        </w:rPr>
        <w:t>صلى الله عليه وآله وسلم</w:t>
      </w:r>
      <w:r w:rsidRPr="00034474">
        <w:rPr>
          <w:rFonts w:ascii="Simplified Arabic" w:hAnsi="Simplified Arabic" w:cs="Simplified Arabic"/>
          <w:sz w:val="28"/>
          <w:szCs w:val="28"/>
          <w:rtl/>
        </w:rPr>
        <w:t xml:space="preserve"> - بقوله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قُلْ إِنْ كَانَ لِلرَّحْمَنِ وَلَدٌ فَأَنَا أَوَّلُ الْعَابِدِينَ * سُبْحَانَ رَبِّ السَّمَوَاتِ وَالْأَرْضِ رَبِّ الْعَرْشِ عَمَّا يَصِفُونَ</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الزخرف: 81</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82</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فالمعنى أنه لو كان ذلك جائزاً ممكناً حاصلاً فأنا أول المنقادين لأمر الله تعالى المتعبدين بطاعته</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ولكنه لا ينبغي للرحمن أن يتخذ ولداً لان ذلك مستحيل في حق الأحد الصمد</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ولهذا جاء التسبيح والتنزيه بقوله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سُبْحَانَ رَبِّ السَّمَوَاتِ وَالْأَرْضِ رَبِّ الْعَرْشِ عَمَّا يَصِفُونَ</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فالولد من الاشياء المستحيلة في حق الله تعالى وتقدس</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قُلْ هُوَ اللَّهُ أَحَدٌ * اللَّهُ الصَّمَدُ * لَمْ يَلِدْ وَلَمْ يُولَدْ * وَلَمْ يَكُنْ لَهُ كُفُوًا أَحَدٌ</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سورة الإخلاص</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وقد نسب النصارى واليهود الولد إلى الله</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كما في 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وَقَالَتِ الْيَهُودُ عُزَيْرٌ ابْنُ اللَّهِ وَقَالَتِ النَّصَارَى الْمَسِيحُ ابْنُ اللَّهِ ذَلِكَ قَوْلُهُمْ بِأَفْوَاهِهِمْ يُضَاهِئُونَ قَوْلَ الَّذِينَ كَفَرُوا مِنْ قَبْلُ قَاتَلَهُمُ اللَّهُ أَنَّى يُؤْفَكُونَ</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التوبة: 30</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وقد نسب مشركو العرب البنت إلى الله تعالى</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كما في 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وَيَجْعَلُونَ لِلَّهِ الْبَنَاتِ سُبْحَانَهُ وَلَهُمْ مَا يَشْتَهُونَ</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النحل: 57</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فَاسْتَفْتِهِمْ أَلِرَبِّكَ الْبَنَاتُ وَلَهُمُ الْبَنُونَ</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الصافات: 149</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أَمْ لَهُ الْبَنَاتُ وَلَكُمُ الْبَنُونَ</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الطور: 39</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أَفَرَأَيْتُمُ اللَّاتَ وَالْعُزَّى * وَمَنَاةَ الثَّالِثَةَ الْأُخْرَى * أَلَكُمُ الذَّكَرُ وَلَهُ الْأُنْثَى * تِلْكَ إِذًا قِسْمَةٌ ضِيزَى</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النجم: 19 إلى 22</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p>
    <w:p w14:paraId="1DA768B1" w14:textId="5E196D73" w:rsidR="0089677F" w:rsidRPr="00034474" w:rsidRDefault="00FC5C1A" w:rsidP="0089677F">
      <w:pPr>
        <w:tabs>
          <w:tab w:val="left" w:pos="302"/>
        </w:tabs>
        <w:bidi/>
        <w:jc w:val="both"/>
        <w:rPr>
          <w:rFonts w:ascii="Simplified Arabic" w:hAnsi="Simplified Arabic" w:cs="Simplified Arabic"/>
          <w:sz w:val="28"/>
          <w:szCs w:val="28"/>
          <w:rtl/>
        </w:rPr>
      </w:pPr>
      <w:r w:rsidRPr="00034474">
        <w:rPr>
          <w:rFonts w:ascii="Simplified Arabic" w:hAnsi="Simplified Arabic" w:cs="Simplified Arabic"/>
          <w:sz w:val="28"/>
          <w:szCs w:val="28"/>
          <w:rtl/>
        </w:rPr>
        <w:t>(</w:t>
      </w:r>
      <w:r w:rsidR="0089677F" w:rsidRPr="00034474">
        <w:rPr>
          <w:rFonts w:ascii="Simplified Arabic" w:hAnsi="Simplified Arabic" w:cs="Simplified Arabic"/>
          <w:sz w:val="28"/>
          <w:szCs w:val="28"/>
          <w:rtl/>
        </w:rPr>
        <w:t>ح</w:t>
      </w:r>
      <w:r w:rsidR="00AE0DCE">
        <w:rPr>
          <w:rFonts w:ascii="Simplified Arabic" w:hAnsi="Simplified Arabic" w:cs="Simplified Arabic"/>
          <w:sz w:val="28"/>
          <w:szCs w:val="28"/>
          <w:rtl/>
        </w:rPr>
        <w:t xml:space="preserve">) </w:t>
      </w:r>
      <w:r w:rsidRPr="00034474">
        <w:rPr>
          <w:rFonts w:ascii="Simplified Arabic" w:hAnsi="Simplified Arabic" w:cs="Simplified Arabic"/>
          <w:bCs/>
          <w:sz w:val="28"/>
          <w:szCs w:val="28"/>
          <w:rtl/>
        </w:rPr>
        <w:t xml:space="preserve">اعتقاد الشريك في الربوبية ومفرداتها من التصريف والتدبير: </w:t>
      </w:r>
      <w:r w:rsidRPr="00034474">
        <w:rPr>
          <w:rFonts w:ascii="Simplified Arabic" w:hAnsi="Simplified Arabic" w:cs="Simplified Arabic"/>
          <w:sz w:val="28"/>
          <w:szCs w:val="28"/>
          <w:rtl/>
          <w:lang w:bidi="ar-KW"/>
        </w:rPr>
        <w:t xml:space="preserve">كما في قوله تعالى: </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lang w:bidi="ar-KW"/>
        </w:rPr>
        <w:t>قُلْ أَغَيْرَ اللَّهِ أَبْغِي رَبًّا وَهُوَ رَبُّ كُلِّ شَيْءٍ</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lang w:bidi="ar-KW"/>
        </w:rPr>
        <w:t xml:space="preserve"> </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lang w:bidi="ar-KW"/>
        </w:rPr>
        <w:t>سورة الأنعام: 164]</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 xml:space="preserve">وقوله تعالى: </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rPr>
        <w:t xml:space="preserve">وَلاَ يَتَّخِذَ بَعْضُنَا بَعْضاً أَرْبَابًا </w:t>
      </w:r>
      <w:r w:rsidRPr="00034474">
        <w:rPr>
          <w:rFonts w:ascii="Simplified Arabic" w:hAnsi="Simplified Arabic" w:cs="Simplified Arabic"/>
          <w:sz w:val="28"/>
          <w:szCs w:val="28"/>
          <w:rtl/>
        </w:rPr>
        <w:lastRenderedPageBreak/>
        <w:t>مِّن دُونِ</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اللّهِ</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lang w:bidi="ar-KW"/>
        </w:rPr>
        <w:t xml:space="preserve"> </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lang w:bidi="ar-KW"/>
        </w:rPr>
        <w:t>آل عمران: 64</w:t>
      </w:r>
      <w:r w:rsidR="00EF0DC2" w:rsidRPr="00034474">
        <w:rPr>
          <w:rFonts w:ascii="Simplified Arabic" w:hAnsi="Simplified Arabic" w:cs="Simplified Arabic"/>
          <w:sz w:val="28"/>
          <w:szCs w:val="28"/>
          <w:rtl/>
          <w:lang w:bidi="ar-KW"/>
        </w:rPr>
        <w:t>]</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 xml:space="preserve">وقوله تعالى: </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lang w:bidi="ar-KW"/>
        </w:rPr>
        <w:t>والذين هم بربهم لا يشركون</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lang w:bidi="ar-KW"/>
        </w:rPr>
        <w:t xml:space="preserve"> </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lang w:bidi="ar-KW"/>
        </w:rPr>
        <w:t>المؤمنون: 59</w:t>
      </w:r>
      <w:r w:rsidR="00EF0DC2" w:rsidRPr="00034474">
        <w:rPr>
          <w:rFonts w:ascii="Simplified Arabic" w:hAnsi="Simplified Arabic" w:cs="Simplified Arabic"/>
          <w:sz w:val="28"/>
          <w:szCs w:val="28"/>
          <w:rtl/>
          <w:lang w:bidi="ar-KW"/>
        </w:rPr>
        <w:t>]</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w:t>
      </w:r>
      <w:r w:rsidRPr="00034474">
        <w:rPr>
          <w:rFonts w:ascii="Simplified Arabic" w:hAnsi="Simplified Arabic" w:cs="Simplified Arabic"/>
          <w:sz w:val="28"/>
          <w:szCs w:val="28"/>
          <w:rtl/>
        </w:rPr>
        <w:t>قوله</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 xml:space="preserve">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وَلاَ</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يَأْمُرَكُمْ أَن تَتَّخِذُواْ الْمَلاَئِكَةَ وَالنِّبِيِّيْنَ أَرْبَابًا</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آل عمران: 80</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اتَّخَذُواْ</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أَحْبَارَهُمْ وَرُهْبَانَهُمْ أَرْبَابًا مِّن دُونِ اللّهِ وَالْمَسِيحَ ابْنَ</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مَرْيَمَ</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rPr>
        <w:t>التوبة: 31</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أَأَرْبَابٌ</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مُّتَفَرِّقُونَ خَيْرٌ أَمِ اللّهُ الْوَاحِدُ الْقَهَّارُ</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يوسف: 39</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p>
    <w:p w14:paraId="43721CF5" w14:textId="6376AD2A" w:rsidR="0089677F" w:rsidRPr="00034474" w:rsidRDefault="00FC5C1A" w:rsidP="0089677F">
      <w:pPr>
        <w:tabs>
          <w:tab w:val="left" w:pos="302"/>
        </w:tabs>
        <w:bidi/>
        <w:jc w:val="both"/>
        <w:rPr>
          <w:rFonts w:ascii="Simplified Arabic" w:hAnsi="Simplified Arabic" w:cs="Simplified Arabic"/>
          <w:sz w:val="28"/>
          <w:szCs w:val="28"/>
          <w:rtl/>
        </w:rPr>
      </w:pPr>
      <w:r w:rsidRPr="00034474">
        <w:rPr>
          <w:rFonts w:ascii="Simplified Arabic" w:hAnsi="Simplified Arabic" w:cs="Simplified Arabic"/>
          <w:bCs/>
          <w:sz w:val="28"/>
          <w:szCs w:val="28"/>
          <w:rtl/>
        </w:rPr>
        <w:t>(</w:t>
      </w:r>
      <w:r w:rsidR="0089677F" w:rsidRPr="00034474">
        <w:rPr>
          <w:rFonts w:ascii="Simplified Arabic" w:hAnsi="Simplified Arabic" w:cs="Simplified Arabic"/>
          <w:bCs/>
          <w:sz w:val="28"/>
          <w:szCs w:val="28"/>
          <w:rtl/>
        </w:rPr>
        <w:t>خ</w:t>
      </w:r>
      <w:r w:rsidR="00AE0DCE">
        <w:rPr>
          <w:rFonts w:ascii="Simplified Arabic" w:hAnsi="Simplified Arabic" w:cs="Simplified Arabic"/>
          <w:bCs/>
          <w:sz w:val="28"/>
          <w:szCs w:val="28"/>
          <w:rtl/>
        </w:rPr>
        <w:t xml:space="preserve">) </w:t>
      </w:r>
      <w:r w:rsidRPr="00034474">
        <w:rPr>
          <w:rFonts w:ascii="Simplified Arabic" w:hAnsi="Simplified Arabic" w:cs="Simplified Arabic"/>
          <w:bCs/>
          <w:sz w:val="28"/>
          <w:szCs w:val="28"/>
          <w:rtl/>
        </w:rPr>
        <w:t>اعتقاد القدرة الذاتية على النفع والضر والإعزاز والنصر</w:t>
      </w:r>
      <w:r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lang w:bidi="ar-KW"/>
        </w:rPr>
        <w:t xml:space="preserve">كما في قوله تعالى: </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rPr>
        <w:t>وَاتَّخَذُوا مِن دُونِ اللَّهِ آلِهَةً لِّيَكُونُوا لَهُمْ عِزًّا</w:t>
      </w:r>
      <w:r w:rsidR="00EF0DC2" w:rsidRPr="00034474">
        <w:rPr>
          <w:rFonts w:ascii="Simplified Arabic" w:hAnsi="Simplified Arabic" w:cs="Simplified Arabic"/>
          <w:sz w:val="28"/>
          <w:szCs w:val="28"/>
          <w:rtl/>
        </w:rPr>
        <w:t>}</w:t>
      </w:r>
      <w:r w:rsidR="00A60D48"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مريم: 81]</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وَاتَّخَذُوا مِن دُونِ اللَّهِ آلِهَةً</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لَعَلَّهُمْ يُنصَرُونَ</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يس: 74</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أَمْ</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لَهُمْ آلِهَةٌ تَمْنَعُهُم مِّن دُونِنَا لَا يَسْتَطِيعُونَ نَصْرَ أَنفُسِهِمْ</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 xml:space="preserve">وَلَا هُم مِّنَّا يُصْحَبُونَ}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الأنبياء: 43</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فَمَا أَغْنَتْ عَنْهُمْ آلِهَتُهُمُ الَّتِي يَدْعُونَ مِن دُونِ</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اللّهِ مِن شَيْءٍ</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هود: 101</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lang w:bidi="ar-KW"/>
        </w:rPr>
        <w:t>والمعنى أنّهم كانوا يدعونهم ويعبدونهم وهم ينتظرون أن يغنوا عنهم من الاله شيئا</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وقد كان الكفار يخوفون الرسل من بطش آلهتهم وهذا يعني اعتقادهم أنها تنفع وتضر</w:t>
      </w:r>
      <w:r w:rsidRPr="00034474">
        <w:rPr>
          <w:rFonts w:ascii="Simplified Arabic" w:hAnsi="Simplified Arabic" w:cs="Simplified Arabic"/>
          <w:bCs/>
          <w:sz w:val="28"/>
          <w:szCs w:val="28"/>
          <w:rtl/>
          <w:lang w:bidi="ar-KW"/>
        </w:rPr>
        <w:t xml:space="preserve"> </w:t>
      </w:r>
      <w:r w:rsidRPr="00034474">
        <w:rPr>
          <w:rFonts w:ascii="Simplified Arabic" w:hAnsi="Simplified Arabic" w:cs="Simplified Arabic"/>
          <w:sz w:val="28"/>
          <w:szCs w:val="28"/>
          <w:rtl/>
          <w:lang w:bidi="ar-KW"/>
        </w:rPr>
        <w:t xml:space="preserve">استقلالا وهذا واضح لمن تدبره في مثل قوله تعالى: </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rPr>
        <w:t>إِن نَّقُولُ إِلاَّ اعْتَرَاكَ بَعْضُ آلِهَتِنَا بِسُوَءٍ</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هود: 54</w:t>
      </w:r>
      <w:r w:rsidR="00EF0DC2" w:rsidRPr="00034474">
        <w:rPr>
          <w:rFonts w:ascii="Simplified Arabic" w:hAnsi="Simplified Arabic" w:cs="Simplified Arabic"/>
          <w:sz w:val="28"/>
          <w:szCs w:val="28"/>
          <w:rtl/>
          <w:lang w:bidi="ar-KW"/>
        </w:rPr>
        <w:t>]</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 xml:space="preserve">وقوله تعالى: </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rPr>
        <w:t>أَلَيْسَ اللَّهُ بِكَافٍ عَبْدَهُ وَيُخَوِّفُونَكَ بِالَّذِينَ</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مِن دُونِهِ وَمَن يُضْلِلِ اللَّهُ فَمَا لَهُ مِنْ هَادٍ</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[الزمر: 36] قال البغوي في تفسير الآية: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وَيُخَوِّفُونَكَ</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بِالَّذِينَ مِن دُونِهِ</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lang w:bidi="ar-KW"/>
        </w:rPr>
        <w:t>"</w:t>
      </w:r>
      <w:r w:rsidR="00A60D48"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rPr>
        <w:t>وذلك أنهم خوفوا النبي (</w:t>
      </w:r>
      <w:r w:rsidR="004E18D0">
        <w:rPr>
          <w:rFonts w:ascii="Simplified Arabic" w:hAnsi="Simplified Arabic" w:cs="Simplified Arabic"/>
          <w:sz w:val="28"/>
          <w:szCs w:val="28"/>
          <w:rtl/>
        </w:rPr>
        <w:t>صلى الله عليه وآله وسلم</w:t>
      </w:r>
      <w:r w:rsidR="00AE0DCE">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معرة معاداة الأوثان</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وقالوا: لتكفن عن شتم آلهتنا</w:t>
      </w:r>
      <w:r w:rsidR="0005011D">
        <w:rPr>
          <w:rFonts w:ascii="Simplified Arabic" w:hAnsi="Simplified Arabic" w:cs="Simplified Arabic"/>
          <w:sz w:val="28"/>
          <w:szCs w:val="28"/>
          <w:rtl/>
        </w:rPr>
        <w:t xml:space="preserve"> أو </w:t>
      </w:r>
      <w:r w:rsidRPr="00034474">
        <w:rPr>
          <w:rFonts w:ascii="Simplified Arabic" w:hAnsi="Simplified Arabic" w:cs="Simplified Arabic"/>
          <w:sz w:val="28"/>
          <w:szCs w:val="28"/>
          <w:rtl/>
        </w:rPr>
        <w:t>ليصيبنك منهم خبل</w:t>
      </w:r>
      <w:r w:rsidR="0005011D">
        <w:rPr>
          <w:rFonts w:ascii="Simplified Arabic" w:hAnsi="Simplified Arabic" w:cs="Simplified Arabic"/>
          <w:sz w:val="28"/>
          <w:szCs w:val="28"/>
          <w:rtl/>
        </w:rPr>
        <w:t xml:space="preserve"> أو </w:t>
      </w:r>
      <w:r w:rsidRPr="00034474">
        <w:rPr>
          <w:rFonts w:ascii="Simplified Arabic" w:hAnsi="Simplified Arabic" w:cs="Simplified Arabic"/>
          <w:sz w:val="28"/>
          <w:szCs w:val="28"/>
          <w:rtl/>
        </w:rPr>
        <w:t>جنون " أهـ [تفسير البغوي ج4 ص 69</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والخلاصة</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أن المشركين كانوا</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يعتقدون بأن الآلهة التي عبدوها وآمنوا بها تضر وتنفع وتنتصر وتنتقم وتنصر ولهذا اتخذوها أربابا من دون الله لعلهم ينصرون</w:t>
      </w:r>
      <w:r w:rsidR="00AE3E69" w:rsidRPr="00034474">
        <w:rPr>
          <w:rFonts w:ascii="Simplified Arabic" w:hAnsi="Simplified Arabic" w:cs="Simplified Arabic"/>
          <w:sz w:val="28"/>
          <w:szCs w:val="28"/>
          <w:rtl/>
        </w:rPr>
        <w:t xml:space="preserve">، </w:t>
      </w:r>
    </w:p>
    <w:p w14:paraId="6CDB72C5" w14:textId="15F60261" w:rsidR="0089677F" w:rsidRPr="00034474" w:rsidRDefault="00FC5C1A" w:rsidP="0089677F">
      <w:pPr>
        <w:tabs>
          <w:tab w:val="left" w:pos="302"/>
        </w:tabs>
        <w:bidi/>
        <w:jc w:val="both"/>
        <w:rPr>
          <w:rFonts w:ascii="Simplified Arabic" w:hAnsi="Simplified Arabic" w:cs="Simplified Arabic"/>
          <w:sz w:val="28"/>
          <w:szCs w:val="28"/>
          <w:rtl/>
        </w:rPr>
      </w:pPr>
      <w:r w:rsidRPr="00034474">
        <w:rPr>
          <w:rFonts w:ascii="Simplified Arabic" w:hAnsi="Simplified Arabic" w:cs="Simplified Arabic"/>
          <w:sz w:val="28"/>
          <w:szCs w:val="28"/>
          <w:rtl/>
        </w:rPr>
        <w:t>(</w:t>
      </w:r>
      <w:r w:rsidR="0089677F" w:rsidRPr="00034474">
        <w:rPr>
          <w:rFonts w:ascii="Simplified Arabic" w:hAnsi="Simplified Arabic" w:cs="Simplified Arabic"/>
          <w:sz w:val="28"/>
          <w:szCs w:val="28"/>
          <w:rtl/>
        </w:rPr>
        <w:t>د</w:t>
      </w:r>
      <w:r w:rsidR="00AE0DCE">
        <w:rPr>
          <w:rFonts w:ascii="Simplified Arabic" w:hAnsi="Simplified Arabic" w:cs="Simplified Arabic"/>
          <w:sz w:val="28"/>
          <w:szCs w:val="28"/>
          <w:rtl/>
        </w:rPr>
        <w:t xml:space="preserve">) </w:t>
      </w:r>
      <w:r w:rsidRPr="00034474">
        <w:rPr>
          <w:rFonts w:ascii="Simplified Arabic" w:hAnsi="Simplified Arabic" w:cs="Simplified Arabic"/>
          <w:bCs/>
          <w:sz w:val="28"/>
          <w:szCs w:val="28"/>
          <w:rtl/>
        </w:rPr>
        <w:t>اتخاذهم أولياء ينصرونهم من دون الله</w:t>
      </w:r>
      <w:r w:rsidRPr="00034474">
        <w:rPr>
          <w:rFonts w:ascii="Simplified Arabic" w:hAnsi="Simplified Arabic" w:cs="Simplified Arabic"/>
          <w:sz w:val="28"/>
          <w:szCs w:val="28"/>
          <w:rtl/>
        </w:rPr>
        <w:t xml:space="preserve">: كما في 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أَمِ اتَّخَذُوا مِن دُونِهِ</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أَوْلِيَاء فَاللَّهُ هُوَ الْوَلِيُّ وَهُوَ يُحْيِي المَوْتَى وَهُوَ عَلَى كُلِّ</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شَيْءٍ قَدِيرٌ</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الشورى: 9</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مَثَلُ الَّذِينَ اتَّخَذُوا مِن دُونِ اللَّهِ أَوْلِيَاء</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كَمَثَلِ الْعَنكَبُوتِ اتَّخَذَتْ بَيْتًا وَإِنَّ أَوْهَنَ الْبُيُوتِ لَبَيْتُ</w:t>
      </w:r>
      <w:r w:rsidRPr="00034474">
        <w:rPr>
          <w:rFonts w:ascii="Simplified Arabic" w:hAnsi="Simplified Arabic" w:cs="Simplified Arabic"/>
          <w:sz w:val="28"/>
          <w:szCs w:val="28"/>
        </w:rPr>
        <w:t xml:space="preserve"> </w:t>
      </w:r>
      <w:r w:rsidRPr="00034474">
        <w:rPr>
          <w:rFonts w:ascii="Simplified Arabic" w:hAnsi="Simplified Arabic" w:cs="Simplified Arabic"/>
          <w:sz w:val="28"/>
          <w:szCs w:val="28"/>
          <w:rtl/>
        </w:rPr>
        <w:t>الْعَنكَبُوتِ لَوْ كَانُوا يَعْلَمُونَ</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العنكبوت: 41</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وَلَا يَجِدُونَ لَهُمْ مِنْ دُونِ اللَّهِ وَلِيًّا وَلَا نَصِيرًا</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النساء: 173</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قُلْ أَغَيْرَ اللَّهِ أَتَّخِذُ وَلِيًّا فَاطِرِ السَّمَوَاتِ وَالْأَرْضِ وَهُوَ يُطْعِمُ وَلَا يُطْعَمُ قُلْ إِنِّي أُمِرْتُ أَنْ أَكُونَ أَوَّلَ مَنْ أَسْلَمَ وَلَا تَكُونَنَّ مِنَ الْمُشْرِكِينَ</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الانعام: 14</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p>
    <w:p w14:paraId="15EF891A" w14:textId="5D5C9C35" w:rsidR="00FC5C1A" w:rsidRPr="00034474" w:rsidRDefault="00FC5C1A" w:rsidP="0089677F">
      <w:pPr>
        <w:tabs>
          <w:tab w:val="left" w:pos="302"/>
        </w:tabs>
        <w:bidi/>
        <w:jc w:val="both"/>
        <w:rPr>
          <w:rFonts w:ascii="Simplified Arabic" w:hAnsi="Simplified Arabic" w:cs="Simplified Arabic"/>
          <w:bCs/>
          <w:sz w:val="28"/>
          <w:szCs w:val="28"/>
        </w:rPr>
      </w:pPr>
      <w:r w:rsidRPr="00034474">
        <w:rPr>
          <w:rFonts w:ascii="Simplified Arabic" w:hAnsi="Simplified Arabic" w:cs="Simplified Arabic"/>
          <w:sz w:val="28"/>
          <w:szCs w:val="28"/>
          <w:rtl/>
          <w:lang w:bidi="ar-KW"/>
        </w:rPr>
        <w:t>(</w:t>
      </w:r>
      <w:r w:rsidR="0089677F" w:rsidRPr="00034474">
        <w:rPr>
          <w:rFonts w:ascii="Simplified Arabic" w:hAnsi="Simplified Arabic" w:cs="Simplified Arabic"/>
          <w:sz w:val="28"/>
          <w:szCs w:val="28"/>
          <w:rtl/>
          <w:lang w:bidi="ar-KW"/>
        </w:rPr>
        <w:t>ذ</w:t>
      </w:r>
      <w:r w:rsidR="00AE0DCE">
        <w:rPr>
          <w:rFonts w:ascii="Simplified Arabic" w:hAnsi="Simplified Arabic" w:cs="Simplified Arabic"/>
          <w:sz w:val="28"/>
          <w:szCs w:val="28"/>
          <w:rtl/>
          <w:lang w:bidi="ar-KW"/>
        </w:rPr>
        <w:t xml:space="preserve">) </w:t>
      </w:r>
      <w:r w:rsidRPr="00034474">
        <w:rPr>
          <w:rFonts w:ascii="Simplified Arabic" w:hAnsi="Simplified Arabic" w:cs="Simplified Arabic"/>
          <w:bCs/>
          <w:sz w:val="28"/>
          <w:szCs w:val="28"/>
          <w:rtl/>
          <w:lang w:bidi="ar-KW"/>
        </w:rPr>
        <w:t xml:space="preserve">اعتقادهم استحقاق معبوداتهم للعبادة من دون الله: </w:t>
      </w:r>
      <w:r w:rsidRPr="00034474">
        <w:rPr>
          <w:rFonts w:ascii="Simplified Arabic" w:hAnsi="Simplified Arabic" w:cs="Simplified Arabic"/>
          <w:sz w:val="28"/>
          <w:szCs w:val="28"/>
          <w:rtl/>
        </w:rPr>
        <w:t xml:space="preserve">كما في 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lang w:bidi="ar-KW"/>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lang w:bidi="ar-KW"/>
        </w:rPr>
        <w:t>آل عمران: 64</w:t>
      </w:r>
      <w:r w:rsidR="00EF0DC2" w:rsidRPr="00034474">
        <w:rPr>
          <w:rFonts w:ascii="Simplified Arabic" w:hAnsi="Simplified Arabic" w:cs="Simplified Arabic"/>
          <w:sz w:val="28"/>
          <w:szCs w:val="28"/>
          <w:rtl/>
          <w:lang w:bidi="ar-KW"/>
        </w:rPr>
        <w:t>]</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w:t>
      </w:r>
      <w:r w:rsidRPr="00034474">
        <w:rPr>
          <w:rFonts w:ascii="Simplified Arabic" w:hAnsi="Simplified Arabic" w:cs="Simplified Arabic"/>
          <w:sz w:val="28"/>
          <w:szCs w:val="28"/>
          <w:rtl/>
        </w:rPr>
        <w:t xml:space="preserve"> 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وَمَا أَرْسَلْنَا مِنْ </w:t>
      </w:r>
      <w:r w:rsidRPr="00034474">
        <w:rPr>
          <w:rFonts w:ascii="Simplified Arabic" w:hAnsi="Simplified Arabic" w:cs="Simplified Arabic"/>
          <w:sz w:val="28"/>
          <w:szCs w:val="28"/>
          <w:rtl/>
        </w:rPr>
        <w:lastRenderedPageBreak/>
        <w:t>قَبْلِكَ مِنْ رَسُولٍ إِلَّا نُوحِي إِلَيْهِ أَنَّهُ لَا إِلَهَ إِلَّا أَنَا فَاعْبُدُونِ</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الْأَنْبياء: 25</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وَلَقَدْ بَعَثْنَا فِي كُلِّ أُمَّةٍ رَسُولًا أَنِ اعْبُدُوا اللَّهَ وَاجْتَنِبُوا الطَّاغُوتَ</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النحل: 36</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 وقوله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وَمَا أُمِرُوا إِلَّا لِيَعْبُدُوا إِلَهًا وَاحِدًا لَا إِلَهَ إِلَّا هُوَ سُبْحَانَهُ عَمَّا يُشْرِكُونَ</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التوبة: 31</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p>
    <w:p w14:paraId="24BFF2A0" w14:textId="3E3EC51A" w:rsidR="000A3CEB" w:rsidRDefault="00BD24A7" w:rsidP="002A6EF3">
      <w:pPr>
        <w:tabs>
          <w:tab w:val="left" w:pos="302"/>
        </w:tabs>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DF5553">
        <w:rPr>
          <w:rFonts w:ascii="Simplified Arabic" w:hAnsi="Simplified Arabic" w:cs="Simplified Arabic" w:hint="cs"/>
          <w:b/>
          <w:bCs/>
          <w:sz w:val="40"/>
          <w:szCs w:val="40"/>
          <w:highlight w:val="yellow"/>
          <w:u w:val="single"/>
          <w:rtl/>
        </w:rPr>
        <w:t>الثا</w:t>
      </w:r>
      <w:r w:rsidR="00272C31">
        <w:rPr>
          <w:rFonts w:ascii="Simplified Arabic" w:hAnsi="Simplified Arabic" w:cs="Simplified Arabic" w:hint="cs"/>
          <w:b/>
          <w:bCs/>
          <w:sz w:val="40"/>
          <w:szCs w:val="40"/>
          <w:highlight w:val="yellow"/>
          <w:u w:val="single"/>
          <w:rtl/>
        </w:rPr>
        <w:t>ني</w:t>
      </w:r>
      <w:r w:rsidRPr="00BD24A7">
        <w:rPr>
          <w:rFonts w:ascii="Simplified Arabic" w:hAnsi="Simplified Arabic" w:cs="Simplified Arabic"/>
          <w:b/>
          <w:bCs/>
          <w:sz w:val="40"/>
          <w:szCs w:val="40"/>
          <w:highlight w:val="yellow"/>
          <w:u w:val="single"/>
          <w:rtl/>
        </w:rPr>
        <w:t>]</w:t>
      </w:r>
      <w:r w:rsidRPr="00BD24A7">
        <w:rPr>
          <w:rFonts w:ascii="Simplified Arabic" w:hAnsi="Simplified Arabic" w:cs="Simplified Arabic"/>
          <w:b/>
          <w:bCs/>
          <w:sz w:val="40"/>
          <w:szCs w:val="40"/>
          <w:highlight w:val="yellow"/>
          <w:rtl/>
        </w:rPr>
        <w:t>:</w:t>
      </w:r>
      <w:r w:rsidRPr="00BD24A7">
        <w:rPr>
          <w:rFonts w:ascii="Simplified Arabic" w:hAnsi="Simplified Arabic" w:cs="Simplified Arabic"/>
          <w:b/>
          <w:bCs/>
          <w:rtl/>
        </w:rPr>
        <w:t xml:space="preserve"> </w:t>
      </w:r>
      <w:r w:rsidR="000A3CEB" w:rsidRPr="00BD24A7">
        <w:rPr>
          <w:rFonts w:ascii="Simplified Arabic" w:eastAsia="Times New Roman" w:hAnsi="Simplified Arabic" w:cs="Simplified Arabic"/>
          <w:bCs/>
          <w:u w:val="single"/>
          <w:rtl/>
        </w:rPr>
        <w:t>أنواع الشرك</w:t>
      </w:r>
      <w:r w:rsidR="00DF5553">
        <w:rPr>
          <w:rFonts w:ascii="Simplified Arabic" w:eastAsia="Times New Roman" w:hAnsi="Simplified Arabic" w:cs="Simplified Arabic" w:hint="cs"/>
          <w:bCs/>
          <w:u w:val="single"/>
          <w:rtl/>
        </w:rPr>
        <w:t xml:space="preserve"> وأحكام كل نوع</w:t>
      </w:r>
      <w:r w:rsidR="002A6EF3" w:rsidRPr="002A6EF3">
        <w:rPr>
          <w:rFonts w:ascii="Simplified Arabic" w:eastAsia="Times New Roman" w:hAnsi="Simplified Arabic" w:cs="Simplified Arabic" w:hint="cs"/>
          <w:bCs/>
          <w:rtl/>
        </w:rPr>
        <w:t xml:space="preserve">: </w:t>
      </w:r>
      <w:r w:rsidR="000A3CEB">
        <w:rPr>
          <w:rFonts w:ascii="Simplified Arabic" w:hAnsi="Simplified Arabic" w:cs="Simplified Arabic"/>
          <w:sz w:val="28"/>
          <w:szCs w:val="28"/>
          <w:rtl/>
        </w:rPr>
        <w:t>الشرك أنواع، فمنه الشرك الأكبر، وهو المخرج من الملة، والموجب للخلود الأبدي في النار وهو شرك اعتقاد يوجب اعتقاد شريك مع الله تعالى في ذاته أو اسمائه أو صفاته أو أفعاله أو في ربوبيته أو في ألوهيته أو في هذه الأقسام جميعها، ومنه الشرك الأصغر، وهو شرك العمل بغير اعتقاد الشريك مع الله، ومنه الشرك الخفي وهو تعلق القلب بغير الله تعالى من سائر الأسباب،</w:t>
      </w:r>
      <w:r w:rsidR="002A6EF3">
        <w:rPr>
          <w:rFonts w:ascii="Simplified Arabic" w:hAnsi="Simplified Arabic" w:cs="Simplified Arabic" w:hint="cs"/>
          <w:sz w:val="28"/>
          <w:szCs w:val="28"/>
          <w:rtl/>
        </w:rPr>
        <w:t xml:space="preserve"> و</w:t>
      </w:r>
      <w:r w:rsidR="000A3CEB">
        <w:rPr>
          <w:rFonts w:ascii="Simplified Arabic" w:hAnsi="Simplified Arabic" w:cs="Simplified Arabic"/>
          <w:sz w:val="28"/>
          <w:szCs w:val="28"/>
          <w:rtl/>
        </w:rPr>
        <w:t xml:space="preserve"> </w:t>
      </w:r>
      <w:r w:rsidR="002A6EF3">
        <w:rPr>
          <w:rFonts w:ascii="Simplified Arabic" w:hAnsi="Simplified Arabic" w:cs="Simplified Arabic" w:hint="cs"/>
          <w:sz w:val="28"/>
          <w:szCs w:val="28"/>
          <w:rtl/>
        </w:rPr>
        <w:t>(</w:t>
      </w:r>
      <w:r w:rsidR="000A3CEB">
        <w:rPr>
          <w:rFonts w:ascii="Simplified Arabic" w:eastAsia="Times New Roman" w:hAnsi="Simplified Arabic" w:cs="Simplified Arabic"/>
          <w:bCs/>
          <w:sz w:val="28"/>
          <w:szCs w:val="28"/>
          <w:rtl/>
        </w:rPr>
        <w:t>حكم الشرك الأكبر</w:t>
      </w:r>
      <w:r w:rsidR="002A6EF3">
        <w:rPr>
          <w:rFonts w:ascii="Simplified Arabic" w:eastAsia="Times New Roman" w:hAnsi="Simplified Arabic" w:cs="Simplified Arabic" w:hint="cs"/>
          <w:bCs/>
          <w:sz w:val="28"/>
          <w:szCs w:val="28"/>
          <w:rtl/>
        </w:rPr>
        <w:t>)</w:t>
      </w:r>
      <w:r w:rsidR="000A3CEB">
        <w:rPr>
          <w:rFonts w:ascii="Simplified Arabic" w:hAnsi="Simplified Arabic" w:cs="Simplified Arabic"/>
          <w:sz w:val="28"/>
          <w:szCs w:val="28"/>
          <w:rtl/>
        </w:rPr>
        <w:t>: الشرك الأكبر لا يغفره الله إلا بالتوبة، وصاحبه مخلد في النار، وهو محبط لجميع الأعمال مبيح للدم والمال، قال الله تعالى: {إِنَّ اللَّهَ لَا يَغْفِرُ أَنْ يُشْرَكَ بِهِ وَيَغْفِرُ مَا دُونَ ذَلِكَ لِمَنْ يَشَاءُ وَمَنْ يُشْرِكْ بِاللَّهِ فَقَدِ افْتَرَى إِثْمًا عَظِيمًا} [النساء: 48]، وقال الله تعالى: {وَلَقَدْ أُوحِيَ إِلَيْكَ وَإِلَى الَّذِينَ مِنْ قَبْلِكَ لَئِنْ أَشْرَكْتَ لَيَحْبَطَنَّ عَمَلُكَ وَلَتَكُونَنَّ مِنَ الْخَاسِرِينَ} [الزُّمَر: 65]</w:t>
      </w:r>
      <w:r w:rsidR="000A3CEB">
        <w:rPr>
          <w:rFonts w:ascii="Simplified Arabic" w:eastAsia="Times New Roman" w:hAnsi="Simplified Arabic" w:cs="Simplified Arabic"/>
          <w:sz w:val="28"/>
          <w:szCs w:val="28"/>
          <w:rtl/>
        </w:rPr>
        <w:t xml:space="preserve">، </w:t>
      </w:r>
      <w:r w:rsidR="002A6EF3">
        <w:rPr>
          <w:rFonts w:ascii="Simplified Arabic" w:eastAsia="Times New Roman" w:hAnsi="Simplified Arabic" w:cs="Simplified Arabic" w:hint="cs"/>
          <w:sz w:val="28"/>
          <w:szCs w:val="28"/>
          <w:rtl/>
        </w:rPr>
        <w:t>و (</w:t>
      </w:r>
      <w:r w:rsidR="000A3CEB">
        <w:rPr>
          <w:rFonts w:ascii="Simplified Arabic" w:eastAsia="Times New Roman" w:hAnsi="Simplified Arabic" w:cs="Simplified Arabic"/>
          <w:bCs/>
          <w:sz w:val="28"/>
          <w:szCs w:val="28"/>
          <w:rtl/>
        </w:rPr>
        <w:t>حكم الشرك الأصغر</w:t>
      </w:r>
      <w:r w:rsidR="002A6EF3">
        <w:rPr>
          <w:rFonts w:ascii="Simplified Arabic" w:eastAsia="Times New Roman" w:hAnsi="Simplified Arabic" w:cs="Simplified Arabic" w:hint="cs"/>
          <w:bCs/>
          <w:sz w:val="28"/>
          <w:szCs w:val="28"/>
          <w:rtl/>
        </w:rPr>
        <w:t>)</w:t>
      </w:r>
      <w:r w:rsidR="000A3CEB">
        <w:rPr>
          <w:rFonts w:ascii="Simplified Arabic" w:hAnsi="Simplified Arabic" w:cs="Simplified Arabic"/>
          <w:sz w:val="28"/>
          <w:szCs w:val="28"/>
          <w:rtl/>
        </w:rPr>
        <w:t xml:space="preserve">: الشرك الأصغر لا يخرج من الملة، لكنه ينقص التوحيد، ولا يخلد صاحبه في النار، بل يعذب بقدر ذنوبه ثم يخرج من النار، وقد يتوب الله عليه فلا يدخل النار، والشرك الأصغر لا يحبط جميع الأعمال، وإنما يحبط العمل الذي خالطه، ولا يبيح الدم والمال كالأكبر، وحكم فاعله حكم عصاة الموحدين، وقد يكون الأصغر أكبراً بحسب ما يقوم في قلب صاحبه، فيجب على المسلم الحذر من الشرك مطلقاً، </w:t>
      </w:r>
      <w:r w:rsidR="002A6EF3">
        <w:rPr>
          <w:rFonts w:ascii="Simplified Arabic" w:hAnsi="Simplified Arabic" w:cs="Simplified Arabic" w:hint="cs"/>
          <w:sz w:val="28"/>
          <w:szCs w:val="28"/>
          <w:rtl/>
        </w:rPr>
        <w:t xml:space="preserve"> و (</w:t>
      </w:r>
      <w:r w:rsidR="000A3CEB">
        <w:rPr>
          <w:rFonts w:ascii="Simplified Arabic" w:eastAsia="Times New Roman" w:hAnsi="Simplified Arabic" w:cs="Simplified Arabic"/>
          <w:bCs/>
          <w:sz w:val="28"/>
          <w:szCs w:val="28"/>
          <w:rtl/>
        </w:rPr>
        <w:t>حكم الشرك الخفي</w:t>
      </w:r>
      <w:r w:rsidR="002A6EF3">
        <w:rPr>
          <w:rFonts w:ascii="Simplified Arabic" w:eastAsia="Times New Roman" w:hAnsi="Simplified Arabic" w:cs="Simplified Arabic" w:hint="cs"/>
          <w:bCs/>
          <w:sz w:val="28"/>
          <w:szCs w:val="28"/>
          <w:rtl/>
        </w:rPr>
        <w:t>)</w:t>
      </w:r>
      <w:r w:rsidR="000A3CEB">
        <w:rPr>
          <w:rFonts w:ascii="Simplified Arabic" w:eastAsia="Times New Roman" w:hAnsi="Simplified Arabic" w:cs="Simplified Arabic"/>
          <w:bCs/>
          <w:sz w:val="28"/>
          <w:szCs w:val="28"/>
          <w:rtl/>
        </w:rPr>
        <w:t xml:space="preserve">: </w:t>
      </w:r>
      <w:r w:rsidR="000A3CEB">
        <w:rPr>
          <w:rFonts w:ascii="Simplified Arabic" w:hAnsi="Simplified Arabic" w:cs="Simplified Arabic"/>
          <w:sz w:val="28"/>
          <w:szCs w:val="28"/>
          <w:rtl/>
        </w:rPr>
        <w:t>سمي بالخفي لأنه أخفى على القلب من دبيب النمل، وتخفى دقائقه على أهل التوحيد، ولهذا لا ينجو منه إلا الأنبياء والمرسلين، ومحاربة هذا النوع من الشرك هو من كمال التوحيد، ومثاله، تعلق القلب بالأسباب، وتعلق المحبة بالأبناء والأموال، وهكذا، وقد علمنا الرسول الكريم الاستعاذة من هذا الشرك بقوله صلى الله عليه وسلم ((اللهم إني أعوذ بك أن أشرك بك وأنا أعلم واستغفرك لما لا أعلم</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0A3CEB">
        <w:rPr>
          <w:rFonts w:ascii="Simplified Arabic" w:hAnsi="Simplified Arabic" w:cs="Simplified Arabic"/>
          <w:sz w:val="28"/>
          <w:szCs w:val="28"/>
          <w:rtl/>
        </w:rPr>
        <w:t>[أخرجه الإمام أحمد في مسنده برقم (18781</w:t>
      </w:r>
      <w:r w:rsidR="00AE0DCE">
        <w:rPr>
          <w:rFonts w:ascii="Simplified Arabic" w:hAnsi="Simplified Arabic" w:cs="Simplified Arabic"/>
          <w:sz w:val="28"/>
          <w:szCs w:val="28"/>
          <w:rtl/>
        </w:rPr>
        <w:t xml:space="preserve">) </w:t>
      </w:r>
      <w:r w:rsidR="000A3CEB">
        <w:rPr>
          <w:rFonts w:ascii="Simplified Arabic" w:hAnsi="Simplified Arabic" w:cs="Simplified Arabic"/>
          <w:sz w:val="28"/>
          <w:szCs w:val="28"/>
          <w:rtl/>
        </w:rPr>
        <w:t xml:space="preserve">]، </w:t>
      </w:r>
    </w:p>
    <w:p w14:paraId="72CBA935" w14:textId="0B655EB1" w:rsidR="000A3CEB" w:rsidRDefault="002A6EF3" w:rsidP="000A3CEB">
      <w:pPr>
        <w:tabs>
          <w:tab w:val="left" w:pos="302"/>
        </w:tabs>
        <w:bidi/>
        <w:jc w:val="both"/>
        <w:rPr>
          <w:rFonts w:ascii="Simplified Arabic" w:hAnsi="Simplified Arabic" w:cs="Simplified Arabic"/>
          <w:sz w:val="28"/>
          <w:szCs w:val="28"/>
        </w:rPr>
      </w:pPr>
      <w:r>
        <w:rPr>
          <w:rFonts w:ascii="Simplified Arabic" w:hAnsi="Simplified Arabic" w:cs="Simplified Arabic"/>
          <w:b/>
          <w:bCs/>
          <w:sz w:val="40"/>
          <w:szCs w:val="40"/>
          <w:highlight w:val="yellow"/>
          <w:u w:val="single"/>
          <w:rtl/>
        </w:rPr>
        <w:t xml:space="preserve">[المفتاح </w:t>
      </w:r>
      <w:r w:rsidR="00DF5553">
        <w:rPr>
          <w:rFonts w:ascii="Simplified Arabic" w:hAnsi="Simplified Arabic" w:cs="Simplified Arabic" w:hint="cs"/>
          <w:b/>
          <w:bCs/>
          <w:sz w:val="40"/>
          <w:szCs w:val="40"/>
          <w:highlight w:val="yellow"/>
          <w:u w:val="single"/>
          <w:rtl/>
        </w:rPr>
        <w:t>ا</w:t>
      </w:r>
      <w:r w:rsidR="009B6C22">
        <w:rPr>
          <w:rFonts w:ascii="Simplified Arabic" w:hAnsi="Simplified Arabic" w:cs="Simplified Arabic" w:hint="cs"/>
          <w:b/>
          <w:bCs/>
          <w:sz w:val="40"/>
          <w:szCs w:val="40"/>
          <w:highlight w:val="yellow"/>
          <w:u w:val="single"/>
          <w:rtl/>
        </w:rPr>
        <w:t>لثالث</w:t>
      </w:r>
      <w:r w:rsidRPr="00BD24A7">
        <w:rPr>
          <w:rFonts w:ascii="Simplified Arabic" w:hAnsi="Simplified Arabic" w:cs="Simplified Arabic"/>
          <w:b/>
          <w:bCs/>
          <w:sz w:val="40"/>
          <w:szCs w:val="40"/>
          <w:highlight w:val="yellow"/>
          <w:u w:val="single"/>
          <w:rtl/>
        </w:rPr>
        <w:t>]</w:t>
      </w:r>
      <w:r w:rsidRPr="00BD24A7">
        <w:rPr>
          <w:rFonts w:ascii="Simplified Arabic" w:hAnsi="Simplified Arabic" w:cs="Simplified Arabic"/>
          <w:b/>
          <w:bCs/>
          <w:sz w:val="40"/>
          <w:szCs w:val="40"/>
          <w:highlight w:val="yellow"/>
          <w:rtl/>
        </w:rPr>
        <w:t>:</w:t>
      </w:r>
      <w:r w:rsidRPr="00BD24A7">
        <w:rPr>
          <w:rFonts w:ascii="Simplified Arabic" w:hAnsi="Simplified Arabic" w:cs="Simplified Arabic"/>
          <w:b/>
          <w:bCs/>
          <w:rtl/>
        </w:rPr>
        <w:t xml:space="preserve"> </w:t>
      </w:r>
      <w:r w:rsidR="000A3CEB">
        <w:rPr>
          <w:rFonts w:ascii="Simplified Arabic" w:hAnsi="Simplified Arabic" w:cs="Simplified Arabic"/>
          <w:b/>
          <w:bCs/>
          <w:sz w:val="28"/>
          <w:szCs w:val="28"/>
          <w:rtl/>
        </w:rPr>
        <w:t>أحكام المشرك - الشرك الأكبر - في الدنيا</w:t>
      </w:r>
      <w:r w:rsidR="000A3CEB">
        <w:rPr>
          <w:rFonts w:ascii="Simplified Arabic" w:hAnsi="Simplified Arabic" w:cs="Simplified Arabic"/>
          <w:sz w:val="28"/>
          <w:szCs w:val="28"/>
          <w:rtl/>
        </w:rPr>
        <w:t>: المشرك لا يُقبل منه أي عمل مع الشرك، قال الله تعالى: {وَلَقَدْ أُوحِيَ إِلَيْكَ وَإِلَى الَّذِينَ مِنْ قَبْلِكَ لَئِنْ أَشْرَكْتَ لَيَحْبَطَنَّ عَمَلُكَ وَلَتَكُونَنَّ مِنَ الْخَاسِرِينَ} [الزُّمَر: 65]، والمشرك لا تحل مناكحته،</w:t>
      </w:r>
      <w:r w:rsidR="006434EC">
        <w:rPr>
          <w:rFonts w:ascii="Simplified Arabic" w:hAnsi="Simplified Arabic" w:cs="Simplified Arabic"/>
          <w:sz w:val="28"/>
          <w:szCs w:val="28"/>
          <w:rtl/>
        </w:rPr>
        <w:t>:</w:t>
      </w:r>
      <w:r w:rsidR="000A3CEB">
        <w:rPr>
          <w:rFonts w:ascii="Simplified Arabic" w:hAnsi="Simplified Arabic" w:cs="Simplified Arabic"/>
          <w:sz w:val="28"/>
          <w:szCs w:val="28"/>
          <w:rtl/>
        </w:rPr>
        <w:t xml:space="preserve"> قال الله تعالى: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 [البقرة: 221]، والمشرك حلال الدم </w:t>
      </w:r>
      <w:r w:rsidR="000A3CEB">
        <w:rPr>
          <w:rFonts w:ascii="Simplified Arabic" w:hAnsi="Simplified Arabic" w:cs="Simplified Arabic"/>
          <w:sz w:val="28"/>
          <w:szCs w:val="28"/>
          <w:rtl/>
        </w:rPr>
        <w:lastRenderedPageBreak/>
        <w:t>والمال: قال الله تعالى: {فَإِذَا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[التوبة: 5]، والمشرك نجس لا يحل له دخول المسجد الحرام: قال الله تعالى: {يَا أَيُّهَا الَّذِينَ آمَنُوا إِنَّمَا الْمُشْرِكُونَ نَجَسٌ فَلَا يَقْرَبُوا الْمَسْجِدَ الْحَرَامَ بَعْدَ عَامِهِمْ هَذَا وَإِنْ خِفْتُمْ عَيْلَةً فَسَوْفَ يُغْنِيكُمُ اللَّهُ مِنْ فَضْلِهِ إِنْ شَاءَ إِنَّ اللَّهَ عَلِيمٌ حَكِيمٌ} [التوبة: 28]، والمشرك لا يرث المسلم وعكسه،</w:t>
      </w:r>
      <w:r w:rsidR="006434EC">
        <w:rPr>
          <w:rFonts w:ascii="Simplified Arabic" w:hAnsi="Simplified Arabic" w:cs="Simplified Arabic"/>
          <w:sz w:val="28"/>
          <w:szCs w:val="28"/>
          <w:rtl/>
        </w:rPr>
        <w:t>:</w:t>
      </w:r>
      <w:r w:rsidR="000A3CEB">
        <w:rPr>
          <w:rFonts w:ascii="Simplified Arabic" w:hAnsi="Simplified Arabic" w:cs="Simplified Arabic"/>
          <w:sz w:val="28"/>
          <w:szCs w:val="28"/>
          <w:rtl/>
        </w:rPr>
        <w:t xml:space="preserve"> فعَنْ أسَامَةَ بْنِ زَيْدٍ رَضِيَ اللهُ عَنْهُما: أنَّ النَّبِيَّ صلى الله عليه وسلم قال: «لا يَرِثُ المُسْلِمُ الكَافِرَ وَلا الكَافِرُ المُسْلِمَ»، متفق عليه،، و تحرم ذكاة المشرك، وتسقط ولايته، ويسقط حقه في الحضانة</w:t>
      </w:r>
      <w:r w:rsidR="00C61312">
        <w:rPr>
          <w:rFonts w:ascii="Simplified Arabic" w:hAnsi="Simplified Arabic" w:cs="Simplified Arabic"/>
          <w:sz w:val="28"/>
          <w:szCs w:val="28"/>
          <w:rtl/>
        </w:rPr>
        <w:t>،</w:t>
      </w:r>
      <w:r w:rsidR="000A3CEB">
        <w:rPr>
          <w:rFonts w:ascii="Simplified Arabic" w:hAnsi="Simplified Arabic" w:cs="Simplified Arabic"/>
          <w:sz w:val="28"/>
          <w:szCs w:val="28"/>
          <w:rtl/>
        </w:rPr>
        <w:t xml:space="preserve"> لأنه كافر، وإذا مات المشرك على الشرك فإنه لا يغسل، ولا يكفن، ولا يصلى عليه، ولا يدعى له بالرحمة، ولا يدفن في مقابر المسلمين، ولا يورث</w:t>
      </w:r>
      <w:r w:rsidR="00C61312">
        <w:rPr>
          <w:rFonts w:ascii="Simplified Arabic" w:hAnsi="Simplified Arabic" w:cs="Simplified Arabic"/>
          <w:sz w:val="28"/>
          <w:szCs w:val="28"/>
          <w:rtl/>
        </w:rPr>
        <w:t>،</w:t>
      </w:r>
      <w:r w:rsidR="000A3CEB">
        <w:rPr>
          <w:rFonts w:ascii="Simplified Arabic" w:hAnsi="Simplified Arabic" w:cs="Simplified Arabic"/>
          <w:sz w:val="28"/>
          <w:szCs w:val="28"/>
          <w:rtl/>
        </w:rPr>
        <w:t xml:space="preserve"> لأنه كافر، </w:t>
      </w:r>
    </w:p>
    <w:p w14:paraId="453F4A89" w14:textId="04E35955" w:rsidR="00FC5C1A" w:rsidRPr="00034474" w:rsidRDefault="002A6EF3" w:rsidP="000A3CEB">
      <w:pPr>
        <w:tabs>
          <w:tab w:val="left" w:pos="302"/>
        </w:tabs>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9B6C22">
        <w:rPr>
          <w:rFonts w:ascii="Simplified Arabic" w:hAnsi="Simplified Arabic" w:cs="Simplified Arabic" w:hint="cs"/>
          <w:b/>
          <w:bCs/>
          <w:sz w:val="40"/>
          <w:szCs w:val="40"/>
          <w:highlight w:val="yellow"/>
          <w:u w:val="single"/>
          <w:rtl/>
        </w:rPr>
        <w:t>الرابع</w:t>
      </w:r>
      <w:r w:rsidRPr="00BD24A7">
        <w:rPr>
          <w:rFonts w:ascii="Simplified Arabic" w:hAnsi="Simplified Arabic" w:cs="Simplified Arabic"/>
          <w:b/>
          <w:bCs/>
          <w:sz w:val="40"/>
          <w:szCs w:val="40"/>
          <w:highlight w:val="yellow"/>
          <w:u w:val="single"/>
          <w:rtl/>
        </w:rPr>
        <w:t>]</w:t>
      </w:r>
      <w:r w:rsidRPr="00BD24A7">
        <w:rPr>
          <w:rFonts w:ascii="Simplified Arabic" w:hAnsi="Simplified Arabic" w:cs="Simplified Arabic"/>
          <w:b/>
          <w:bCs/>
          <w:sz w:val="40"/>
          <w:szCs w:val="40"/>
          <w:highlight w:val="yellow"/>
          <w:rtl/>
        </w:rPr>
        <w:t>:</w:t>
      </w:r>
      <w:r w:rsidRPr="00BD24A7">
        <w:rPr>
          <w:rFonts w:ascii="Simplified Arabic" w:hAnsi="Simplified Arabic" w:cs="Simplified Arabic"/>
          <w:b/>
          <w:bCs/>
          <w:rtl/>
        </w:rPr>
        <w:t xml:space="preserve"> </w:t>
      </w:r>
      <w:r w:rsidR="000A3CEB">
        <w:rPr>
          <w:rFonts w:ascii="Simplified Arabic" w:hAnsi="Simplified Arabic" w:cs="Simplified Arabic"/>
          <w:b/>
          <w:bCs/>
          <w:sz w:val="28"/>
          <w:szCs w:val="28"/>
          <w:rtl/>
        </w:rPr>
        <w:t>أحكام المشرك - الشرك الأكبر - في الآخرة</w:t>
      </w:r>
      <w:r w:rsidR="000A3CEB">
        <w:rPr>
          <w:rFonts w:ascii="Simplified Arabic" w:hAnsi="Simplified Arabic" w:cs="Simplified Arabic"/>
          <w:sz w:val="28"/>
          <w:szCs w:val="28"/>
          <w:rtl/>
        </w:rPr>
        <w:t>: إذا مات المشرك على الشرك فإن الله لا يغفر له، قال الله تعالى: {إِنَّ اللَّهَ لَا يَغْفِرُ أَنْ يُشْرَكَ بِهِ وَيَغْفِرُ مَا دُونَ ذَلِكَ لِمَنْ يَشَاءُ وَمَنْ يُشْرِكْ بِاللَّهِ فَقَدِ افْتَرَى إِثْمًا عَظِيمًا [48]} [النساء: 48]، وإذا مات المشرك على الشرك فإنها تحرم عليه الجنة تحريماً مؤبداً، قال الله تعالى: {إِنَّهُ مَنْ يُشْرِكْ بِاللَّهِ فَقَدْ حَرَّمَ اللَّهُ عَلَيْهِ الْجَنَّةَ وَمَأْوَاهُ النَّارُ وَمَا لِلظَّالِمِينَ مِنْ أَنْصَارٍ} [المائدة: 72]، وإذا مات المشرك على الشرك فمأواه جهنم خالداً فيها أبداً، قال الله تعالى: {وَعَدَ اللَّهُ الْمُنَافِقِينَ وَالْمُنَافِقَاتِ وَالْكُفَّارَ نَارَ جَهَنَّمَ خَالِدِينَ فِيهَا هِيَ حَسْبُهُمْ وَلَعَنَهُمُ اللَّهُ وَلَهُمْ عَذَابٌ مُقِيمٌ} [التوبة: 68]، وقال الله تعالى: {إِنَّ الَّذِينَ كَفَرُوا وَمَاتُوا وَهُمْ كُفَّارٌ أُولَئِكَ عَلَيْهِمْ لَعْنَةُ اللَّهِ وَالْمَلَائِكَةِ وَالنَّاسِ أَجْمَعِينَ * خَالِدِينَ فِيهَا لَا يُخَفَّفُ عَنْهُمُ الْعَذَابُ وَلَا هُمْ يُنْظَرُونَ} [البقرة: 161، 162]، وَعَنْ عَبْدِالله بنِ مَسْعُودٍ رَضِيَ اللهُ عَنْهُ عَن النّبِيّ صلى الله عليه وسلم قَالَ: «مَنْ مَاتَ وَهْوَ يَدْعُو مِنْ دُونِ الله نِدّاً دَخَلَ النَّارَ»، متفق عليه،</w:t>
      </w:r>
      <w:r w:rsidR="00A00DA5">
        <w:rPr>
          <w:rFonts w:ascii="Simplified Arabic" w:hAnsi="Simplified Arabic" w:cs="Simplified Arabic"/>
          <w:sz w:val="28"/>
          <w:szCs w:val="28"/>
          <w:rtl/>
        </w:rPr>
        <w:t xml:space="preserve"> </w:t>
      </w:r>
    </w:p>
    <w:p w14:paraId="02D2BEB5" w14:textId="3B798866" w:rsidR="00FC5C1A" w:rsidRPr="00BD24A7" w:rsidRDefault="00BD24A7" w:rsidP="000A3CEB">
      <w:pPr>
        <w:tabs>
          <w:tab w:val="left" w:pos="302"/>
        </w:tabs>
        <w:bidi/>
        <w:jc w:val="both"/>
        <w:rPr>
          <w:rFonts w:ascii="Simplified Arabic" w:eastAsia="Times New Roman" w:hAnsi="Simplified Arabic" w:cs="Simplified Arabic"/>
          <w:bCs/>
          <w:u w:val="single"/>
          <w:lang w:eastAsia="ar-SA" w:bidi="ar-KW"/>
        </w:rPr>
      </w:pPr>
      <w:r>
        <w:rPr>
          <w:rFonts w:ascii="Simplified Arabic" w:hAnsi="Simplified Arabic" w:cs="Simplified Arabic"/>
          <w:b/>
          <w:bCs/>
          <w:sz w:val="40"/>
          <w:szCs w:val="40"/>
          <w:highlight w:val="yellow"/>
          <w:u w:val="single"/>
          <w:rtl/>
        </w:rPr>
        <w:t xml:space="preserve">[المفتاح </w:t>
      </w:r>
      <w:r>
        <w:rPr>
          <w:rFonts w:ascii="Simplified Arabic" w:hAnsi="Simplified Arabic" w:cs="Simplified Arabic" w:hint="cs"/>
          <w:b/>
          <w:bCs/>
          <w:sz w:val="40"/>
          <w:szCs w:val="40"/>
          <w:highlight w:val="yellow"/>
          <w:u w:val="single"/>
          <w:rtl/>
        </w:rPr>
        <w:t>الخامس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000A3CEB" w:rsidRPr="00BD24A7">
        <w:rPr>
          <w:rFonts w:ascii="Simplified Arabic" w:eastAsia="Times New Roman" w:hAnsi="Simplified Arabic" w:cs="Simplified Arabic"/>
          <w:bCs/>
          <w:u w:val="single"/>
          <w:rtl/>
          <w:lang w:eastAsia="ar-SA" w:bidi="ar-KW"/>
        </w:rPr>
        <w:t>ضابط الشرك الأكبر المحبط للعمل</w:t>
      </w:r>
      <w:r w:rsidR="000A3CEB" w:rsidRPr="00BD24A7">
        <w:rPr>
          <w:rFonts w:ascii="Simplified Arabic" w:eastAsia="Times New Roman" w:hAnsi="Simplified Arabic" w:cs="Simplified Arabic" w:hint="cs"/>
          <w:bCs/>
          <w:u w:val="single"/>
          <w:rtl/>
          <w:lang w:eastAsia="ar-SA" w:bidi="ar-KW"/>
        </w:rPr>
        <w:t xml:space="preserve"> </w:t>
      </w:r>
    </w:p>
    <w:p w14:paraId="1A193DE8" w14:textId="401A4169" w:rsidR="000A3CEB" w:rsidRDefault="000A3CEB" w:rsidP="000A3CEB">
      <w:pPr>
        <w:pStyle w:val="a3"/>
        <w:tabs>
          <w:tab w:val="left" w:pos="302"/>
        </w:tabs>
        <w:spacing w:after="200" w:line="276" w:lineRule="auto"/>
        <w:jc w:val="both"/>
        <w:rPr>
          <w:rFonts w:ascii="Simplified Arabic" w:hAnsi="Simplified Arabic" w:cs="Simplified Arabic"/>
          <w:b/>
          <w:bCs w:val="0"/>
          <w:sz w:val="28"/>
          <w:szCs w:val="28"/>
        </w:rPr>
      </w:pPr>
      <w:r>
        <w:rPr>
          <w:rFonts w:ascii="Simplified Arabic" w:hAnsi="Simplified Arabic" w:cs="Simplified Arabic"/>
          <w:sz w:val="28"/>
          <w:szCs w:val="28"/>
          <w:rtl/>
        </w:rPr>
        <w:t>(1</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الشرك قسمان: أكبر يتعلق بالقلب والاعتقاد، وأصغر يتعلق بالعمل والجوارح، </w:t>
      </w:r>
      <w:r>
        <w:rPr>
          <w:rFonts w:ascii="Simplified Arabic" w:hAnsi="Simplified Arabic" w:cs="Simplified Arabic"/>
          <w:b/>
          <w:bCs w:val="0"/>
          <w:sz w:val="28"/>
          <w:szCs w:val="28"/>
          <w:rtl/>
        </w:rPr>
        <w:t xml:space="preserve">وهذا من أعظم الفقه في دين الله تعالى ومن الموازين الربانية لضبط مسائل وأحكام الشرك، وإلا دخلت الأمة في فوضى التشريك والتكفير واستحلال دماء وأموال وحرمات أهل القبلة، واتهام أهل الجهل والبدعة بالشرك الأكبر المخرج من الملة والعياذ بالله، </w:t>
      </w:r>
    </w:p>
    <w:p w14:paraId="5568BC41" w14:textId="691BB5E8" w:rsidR="000A3CEB" w:rsidRDefault="000A3CEB" w:rsidP="000A3CEB">
      <w:pPr>
        <w:pStyle w:val="a3"/>
        <w:tabs>
          <w:tab w:val="left" w:pos="302"/>
        </w:tabs>
        <w:spacing w:after="200" w:line="276" w:lineRule="auto"/>
        <w:jc w:val="both"/>
        <w:rPr>
          <w:rFonts w:ascii="Simplified Arabic" w:hAnsi="Simplified Arabic" w:cs="Simplified Arabic"/>
          <w:b/>
          <w:bCs w:val="0"/>
          <w:sz w:val="28"/>
          <w:szCs w:val="28"/>
        </w:rPr>
      </w:pPr>
      <w:r>
        <w:rPr>
          <w:rFonts w:ascii="Simplified Arabic" w:hAnsi="Simplified Arabic" w:cs="Simplified Arabic"/>
          <w:sz w:val="28"/>
          <w:szCs w:val="28"/>
          <w:rtl/>
        </w:rPr>
        <w:lastRenderedPageBreak/>
        <w:t>(2</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شرك العبادة الأكبر شرك اعتقاد: </w:t>
      </w:r>
      <w:r>
        <w:rPr>
          <w:rFonts w:ascii="Simplified Arabic" w:hAnsi="Simplified Arabic" w:cs="Simplified Arabic"/>
          <w:b/>
          <w:bCs w:val="0"/>
          <w:sz w:val="28"/>
          <w:szCs w:val="28"/>
          <w:rtl/>
        </w:rPr>
        <w:t xml:space="preserve">ويتناول اعتقاد استحقاق غير الله تعالى للعبادة والنسك، أو استحقاق غير الله تعالى للحكم والتشريع، أو استحقاق غير الله تعالى للطاعة والاتباع، أو استحقاق غير الله تعالى للولاء والبراء، فمن اعتقد أنّ غير الله تعالى يستحق العبادة ومفرداتها من صلاة وسجود وركوع وخشوع وعبادات القلب من خوف ورجاء ورهبة ورغبة، ومن اعتقد أنّ غير الله تعالى يستحق الحكم والتشريع فيحرم ويحلل كيفما أراد لا يسأل عما يحكم أو يأمر به مهما خالف دين الله تعالى، ومن اعتقد أنّ غير الله تعالى يستحق الطاعة المطلقة في كل ما يأمر أو ينهى ولو خالف شرع الله، وعلى ذلك فمناط الشرك الأكبر هو صرف تلك العبادات والطاعات لغير الله وهو يعتقد ألوهية من يصرف إليه العبادة، كما أنّ مناط الشرك الأكبر في مسألة الموالاة والمعاداة: هو موالاة الكافرين الموالاة القلبية الاعتقادية على الدين أو المعاداة القلبية الاعتقادية على الدين، فموالاة الكافرين لا تبلغ بصاحبها نقض التوحيد، والبلوغ بالردّة والكفر الأكبر حتى تكون موالاة قلبية متعلقة بكفرهم ودينهم، فمن والى الكفّار وشايعهم على الدُنيا لرحم أو حاجة وعقده سليم وقلبه سليم فهذا كفر في إطار الملة ولا يبلغ بصاحبه الكفر الأكبر المخرج من الملة، وإذا وجد في المسلمين من يوالي الكافرين بنوع من أنواع الولاء ثم أعلن بلسانه أنّ عقده سليم وقلبه سليم وأنه بريء منهم ومن كفرهم وأنه ما والاهم إلاّ مداراة أو مصادفة لرحم عندهم أو حاجة أو مصلحة فهذا لا تبلغ به الموالاة إلى الكفر الأكبر لسلامة قلبه وعقده وموالاته كفر في إطار الملة وصاحب الكفر دون الكفر عموماً على خطر عظيم لقربه من هاوية الكفر الأكبر، ومعاداة المؤمنين كذلك لا تبلغ بصاحبها الردّة والكفر الأكبر حتى تكون معاداة قلبه متعلقة بإسلامهم وإيمانهم، فمن عادى المؤمنين على دُنيا أو حاجة وعقده سليم وقلبه سليم فكفره في إطار الملة ولا يبلغ بصاحبه الكفر الأكبر، وعلى ذلك فمناط الشرك الأكبر في مسألة الموالاة والمعاداة: هو موالاة الكافر ظاهراً وباطناً على الكفر و معاداة المؤمن ظاهراً وباطنـاً على الإسـلام، فإذا تخلف هذا الضابط أو أحد شروطه وجوانبه كأن كانت الموالاة ظاهراً دون الباطن أو كانت لدُنيا وليست لدين فهي كفر في إطار الملة وليست كفراً أكبر، وليس بالأمر الهين لفظ الكفر ولا بالأمر السهل أن يوصف المرء بالكفر في إطار الملة فهو أشد وأخطر من الكبائر عامة، والمحرمات كافة لأنه قريب من الكفر الأكبر وصاحبه على خطر عظيم إن لم تتداركه رحمة الله بالتثبيت، </w:t>
      </w:r>
    </w:p>
    <w:p w14:paraId="2E0AF4B0" w14:textId="14A9A920" w:rsidR="000A3CEB" w:rsidRDefault="000A3CEB" w:rsidP="000A3CEB">
      <w:pPr>
        <w:pStyle w:val="a3"/>
        <w:tabs>
          <w:tab w:val="left" w:pos="302"/>
        </w:tabs>
        <w:spacing w:after="200" w:line="276" w:lineRule="auto"/>
        <w:jc w:val="both"/>
        <w:rPr>
          <w:rFonts w:ascii="Simplified Arabic" w:hAnsi="Simplified Arabic" w:cs="Simplified Arabic"/>
          <w:b/>
          <w:bCs w:val="0"/>
          <w:sz w:val="28"/>
          <w:szCs w:val="28"/>
          <w:rtl/>
        </w:rPr>
      </w:pPr>
      <w:r>
        <w:rPr>
          <w:rFonts w:ascii="Simplified Arabic" w:hAnsi="Simplified Arabic" w:cs="Simplified Arabic"/>
          <w:sz w:val="28"/>
          <w:szCs w:val="28"/>
          <w:rtl/>
        </w:rPr>
        <w:lastRenderedPageBreak/>
        <w:t>(3</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شرك العبادة الأصغر شرك عمل</w:t>
      </w:r>
      <w:r>
        <w:rPr>
          <w:rFonts w:ascii="Simplified Arabic" w:hAnsi="Simplified Arabic" w:cs="Simplified Arabic"/>
          <w:b/>
          <w:bCs w:val="0"/>
          <w:sz w:val="28"/>
          <w:szCs w:val="28"/>
          <w:rtl/>
        </w:rPr>
        <w:t xml:space="preserve">: ويتناول صرف بعض مفردات العبادة إلى غير الله تعالى مع سلامة الاعتقاد، أو الحكم العملي بغير ما انزل الله تعالى مع سلامة الاعتقاد بأن الله تعالى هو وحده الحكم المشرع، أو طاعة غير الله تعالى في معصية الله مع سلامة الاعتقاد بأنّ ما يفعله معصية تغضب الله تعالى لا يستحلها، أو موالاة الكافرين الموالاة العملية لأجل الدنيا، مع سلامة العقد والقلب على الدين، أو معاداة المؤمن ظاهراً على الدنيا، وعقد القلب سليم على موالاة كل مسلم على الدين، </w:t>
      </w:r>
    </w:p>
    <w:p w14:paraId="7559CD11" w14:textId="1B630991" w:rsidR="000A3CEB" w:rsidRDefault="000A3CEB" w:rsidP="000A3CEB">
      <w:pPr>
        <w:tabs>
          <w:tab w:val="left" w:pos="302"/>
        </w:tabs>
        <w:bidi/>
        <w:jc w:val="both"/>
        <w:rPr>
          <w:rFonts w:ascii="Simplified Arabic" w:hAnsi="Simplified Arabic" w:cs="Simplified Arabic"/>
          <w:sz w:val="28"/>
          <w:szCs w:val="28"/>
          <w:rtl/>
        </w:rPr>
      </w:pPr>
      <w:r>
        <w:rPr>
          <w:rFonts w:ascii="Simplified Arabic" w:hAnsi="Simplified Arabic" w:cs="Simplified Arabic"/>
          <w:bCs/>
          <w:sz w:val="28"/>
          <w:szCs w:val="28"/>
          <w:rtl/>
        </w:rPr>
        <w:t>(4</w:t>
      </w:r>
      <w:r w:rsidR="00AE0DCE">
        <w:rPr>
          <w:rFonts w:ascii="Simplified Arabic" w:hAnsi="Simplified Arabic" w:cs="Simplified Arabic"/>
          <w:bCs/>
          <w:sz w:val="28"/>
          <w:szCs w:val="28"/>
          <w:rtl/>
        </w:rPr>
        <w:t xml:space="preserve">) </w:t>
      </w:r>
      <w:r>
        <w:rPr>
          <w:rFonts w:ascii="Simplified Arabic" w:hAnsi="Simplified Arabic" w:cs="Simplified Arabic"/>
          <w:bCs/>
          <w:sz w:val="28"/>
          <w:szCs w:val="28"/>
          <w:rtl/>
        </w:rPr>
        <w:t xml:space="preserve">ضابط الشرك في ألوهية الله تعالى: </w:t>
      </w:r>
      <w:r>
        <w:rPr>
          <w:rFonts w:ascii="Simplified Arabic" w:hAnsi="Simplified Arabic" w:cs="Simplified Arabic"/>
          <w:sz w:val="28"/>
          <w:szCs w:val="28"/>
          <w:rtl/>
          <w:lang w:bidi="ar-KW"/>
        </w:rPr>
        <w:t xml:space="preserve">إن الاضطراب الحاصل في تحديد حقيقة الشرك الأكبر في العبادة والألوهية أوقع الكثير من المنتسبين للعلم في اتهام المسلمين بالشرك، بمجرد البدعة التي ظنوها شركاً أكبر، </w:t>
      </w:r>
      <w:r>
        <w:rPr>
          <w:rFonts w:ascii="Simplified Arabic" w:hAnsi="Simplified Arabic" w:cs="Simplified Arabic"/>
          <w:sz w:val="28"/>
          <w:szCs w:val="28"/>
          <w:rtl/>
        </w:rPr>
        <w:t xml:space="preserve">وضابط الشرك في الألوهية يكون باعتقاد استحقاق غير الله تعالى للعبادة، وهو يكون بصرف العبادة أو بعض مفرداتها إلى غير الله بنية العبادة لمن يعتقد ألوهيته، وهذا الضابط هاهنا هام جداً كضابط لمسائل الشرك في الألوهية، فمن صرف العبادة أو مفرده منها كالسجود لغير الله بنية العبادة لمن يعتقد ألوهيته فقد أشرك بالله الشرك الأكبر المخرج من الملة، وأنا هنا أنبه لهذا الضابط، وذلك لأن السجود بنية الإكرام أو التعظيم وليس العبادة لا يكون شركاً أكبر بالله البته، وهذا بحمد الله لا خلاف فيه بين علماء المسلمين المحققين، </w:t>
      </w:r>
    </w:p>
    <w:p w14:paraId="4C101CD9" w14:textId="6454F977" w:rsidR="00FC5C1A" w:rsidRPr="00034474" w:rsidRDefault="000A3CEB" w:rsidP="000A3CEB">
      <w:pPr>
        <w:tabs>
          <w:tab w:val="left" w:pos="302"/>
        </w:tabs>
        <w:bidi/>
        <w:jc w:val="both"/>
        <w:rPr>
          <w:rFonts w:ascii="Simplified Arabic" w:hAnsi="Simplified Arabic" w:cs="Simplified Arabic"/>
          <w:sz w:val="28"/>
          <w:szCs w:val="28"/>
          <w:rtl/>
        </w:rPr>
      </w:pPr>
      <w:r>
        <w:rPr>
          <w:rFonts w:ascii="Simplified Arabic" w:hAnsi="Simplified Arabic" w:cs="Simplified Arabic"/>
          <w:bCs/>
          <w:sz w:val="28"/>
          <w:szCs w:val="28"/>
          <w:rtl/>
          <w:lang w:bidi="ar-KW"/>
        </w:rPr>
        <w:t>(5</w:t>
      </w:r>
      <w:r w:rsidR="00AE0DCE">
        <w:rPr>
          <w:rFonts w:ascii="Simplified Arabic" w:hAnsi="Simplified Arabic" w:cs="Simplified Arabic"/>
          <w:bCs/>
          <w:sz w:val="28"/>
          <w:szCs w:val="28"/>
          <w:rtl/>
          <w:lang w:bidi="ar-KW"/>
        </w:rPr>
        <w:t xml:space="preserve">) </w:t>
      </w:r>
      <w:r>
        <w:rPr>
          <w:rFonts w:ascii="Simplified Arabic" w:hAnsi="Simplified Arabic" w:cs="Simplified Arabic"/>
          <w:bCs/>
          <w:sz w:val="28"/>
          <w:szCs w:val="28"/>
          <w:rtl/>
          <w:lang w:bidi="ar-KW"/>
        </w:rPr>
        <w:t>قاعدة عظيمة في ضبط مسائل الشرك: الشرك الأكبر اعتقادي والشرك الأصغر عملي</w:t>
      </w:r>
      <w:r>
        <w:rPr>
          <w:rFonts w:ascii="Simplified Arabic" w:hAnsi="Simplified Arabic" w:cs="Simplified Arabic"/>
          <w:sz w:val="28"/>
          <w:szCs w:val="28"/>
          <w:rtl/>
          <w:lang w:bidi="ar-KW"/>
        </w:rPr>
        <w:t xml:space="preserve">: فلا يكون العمل الشركي دالا على الشرك الأكبر إلا باعتقاد ألوهية غير الله واستحقاق غيره للعبادة، وهذا الضابط هو العاصم من التكفير واتهام المسام بالشرك الاكبر المخرج من الملة، بمعنى أنه </w:t>
      </w:r>
      <w:r>
        <w:rPr>
          <w:rFonts w:ascii="Simplified Arabic" w:hAnsi="Simplified Arabic" w:cs="Simplified Arabic"/>
          <w:sz w:val="28"/>
          <w:szCs w:val="28"/>
          <w:rtl/>
        </w:rPr>
        <w:t>كل من يقول أنا لا أعبد إلا الله وما أقوم به ليس عبادة لغير الله، لا يمكن أن يقال له: لا بل أنت مشرك، أنت تعبد غير الله لأننا نحن نعرف معنى العبادة وأنت لم تعرفها، هو مسلم بمجرد اعتقاده بأن العبادة لا تكون إلا لله ولم يقصد غير الله بالأعمال العبادية، وكل مقر بلسانه بكلمة التوحيد مسلم ليس لنا أن تتهمه بالشرك ما دام يأبى الشرك بالله، والاتهام بالشرك أخطر أنواع التكفير والمقر بلسانه بكلمة التوحيد(لا إله إلا الله</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مسلم، ليس لنا أن تتهمه بغير ذلك، ما كان مقرا بأن الله هو الخالق المدبر المعبود وحده لا شريك ولا يمكن أن نحكم بكفره إلا إذا أنكر ما هو ضروري من الدين مع انتفاء الشبهة في حقه، وقد ردع رسول الله صلى الله عليه وسلم عن اتهام اي مسلم بالشرك او الكفر، ففي صحيح مسلم: ((إذا كفر الرجل أخاه فقد باء بها أحدهما</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[صحيح مسلم ج1 ص 79]،</w:t>
      </w:r>
      <w:r w:rsidR="00AE3E69" w:rsidRPr="00034474">
        <w:rPr>
          <w:rFonts w:ascii="Simplified Arabic" w:hAnsi="Simplified Arabic" w:cs="Simplified Arabic"/>
          <w:sz w:val="28"/>
          <w:szCs w:val="28"/>
          <w:rtl/>
        </w:rPr>
        <w:t xml:space="preserve"> </w:t>
      </w:r>
    </w:p>
    <w:p w14:paraId="212F9F6E" w14:textId="77777777" w:rsidR="00FC5C1A" w:rsidRPr="00034474" w:rsidRDefault="00FC5C1A" w:rsidP="00FC5C1A">
      <w:pPr>
        <w:tabs>
          <w:tab w:val="left" w:pos="302"/>
        </w:tabs>
        <w:bidi/>
        <w:jc w:val="center"/>
        <w:rPr>
          <w:rFonts w:ascii="Simplified Arabic" w:hAnsi="Simplified Arabic" w:cs="Simplified Arabic"/>
          <w:sz w:val="28"/>
          <w:szCs w:val="28"/>
          <w:rtl/>
        </w:rPr>
      </w:pPr>
      <w:r w:rsidRPr="00034474">
        <w:rPr>
          <w:rFonts w:ascii="Simplified Arabic" w:hAnsi="Simplified Arabic" w:cs="Simplified Arabic"/>
          <w:sz w:val="28"/>
          <w:szCs w:val="28"/>
          <w:rtl/>
        </w:rPr>
        <w:lastRenderedPageBreak/>
        <w:t xml:space="preserve">*** </w:t>
      </w:r>
    </w:p>
    <w:p w14:paraId="45E50DA2" w14:textId="267BE239" w:rsidR="00D70C77" w:rsidRDefault="00D70C77" w:rsidP="00D70C77">
      <w:pPr>
        <w:tabs>
          <w:tab w:val="left" w:pos="302"/>
        </w:tabs>
        <w:bidi/>
        <w:jc w:val="center"/>
        <w:rPr>
          <w:rtl/>
        </w:rPr>
      </w:pPr>
    </w:p>
    <w:p w14:paraId="79A269B6" w14:textId="77777777" w:rsidR="008E6FB6" w:rsidRDefault="008E6FB6" w:rsidP="008E6FB6">
      <w:pPr>
        <w:tabs>
          <w:tab w:val="left" w:pos="302"/>
        </w:tabs>
        <w:bidi/>
        <w:jc w:val="center"/>
        <w:rPr>
          <w:rtl/>
        </w:rPr>
      </w:pPr>
    </w:p>
    <w:p w14:paraId="0DC81921" w14:textId="77777777" w:rsidR="00FC5C1A" w:rsidRPr="00983FCD" w:rsidRDefault="00FC5C1A" w:rsidP="005424DE">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36"/>
          <w:szCs w:val="36"/>
          <w:u w:val="single"/>
          <w:rtl/>
          <w:lang w:bidi="ar-KW"/>
        </w:rPr>
      </w:pPr>
    </w:p>
    <w:p w14:paraId="36E6724D" w14:textId="77777777" w:rsidR="000A3CEB" w:rsidRDefault="00252232" w:rsidP="00B70596">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36"/>
          <w:szCs w:val="36"/>
          <w:highlight w:val="yellow"/>
          <w:u w:val="single"/>
          <w:rtl/>
        </w:rPr>
      </w:pPr>
      <w:r>
        <w:rPr>
          <w:rFonts w:ascii="Simplified Arabic" w:hAnsi="Simplified Arabic" w:cs="Simplified Arabic"/>
          <w:bCs/>
          <w:sz w:val="36"/>
          <w:szCs w:val="36"/>
          <w:highlight w:val="yellow"/>
          <w:u w:val="single"/>
          <w:rtl/>
        </w:rPr>
        <w:t>المبحث</w:t>
      </w:r>
      <w:r w:rsidR="00D70C77" w:rsidRPr="00983FCD">
        <w:rPr>
          <w:rFonts w:ascii="Simplified Arabic" w:hAnsi="Simplified Arabic" w:cs="Simplified Arabic"/>
          <w:bCs/>
          <w:sz w:val="36"/>
          <w:szCs w:val="36"/>
          <w:highlight w:val="yellow"/>
          <w:u w:val="single"/>
          <w:rtl/>
        </w:rPr>
        <w:t xml:space="preserve"> السادس</w:t>
      </w:r>
    </w:p>
    <w:p w14:paraId="5078C255" w14:textId="5DFE68C8" w:rsidR="00FC5C1A" w:rsidRPr="00983FCD" w:rsidRDefault="00CB147E" w:rsidP="000A3CEB">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36"/>
          <w:szCs w:val="36"/>
          <w:u w:val="single"/>
          <w:rtl/>
        </w:rPr>
      </w:pPr>
      <w:r>
        <w:rPr>
          <w:rFonts w:ascii="Simplified Arabic" w:hAnsi="Simplified Arabic" w:cs="Simplified Arabic" w:hint="cs"/>
          <w:bCs/>
          <w:sz w:val="36"/>
          <w:szCs w:val="36"/>
          <w:highlight w:val="yellow"/>
          <w:u w:val="single"/>
          <w:rtl/>
        </w:rPr>
        <w:t xml:space="preserve">مفاتيح أخطاء الوهابيين </w:t>
      </w:r>
      <w:r w:rsidR="00FC5C1A" w:rsidRPr="00983FCD">
        <w:rPr>
          <w:rFonts w:ascii="Simplified Arabic" w:hAnsi="Simplified Arabic" w:cs="Simplified Arabic"/>
          <w:bCs/>
          <w:sz w:val="36"/>
          <w:szCs w:val="36"/>
          <w:highlight w:val="yellow"/>
          <w:u w:val="single"/>
          <w:rtl/>
        </w:rPr>
        <w:t>في باب الشرك</w:t>
      </w:r>
      <w:r w:rsidR="00FC5C1A" w:rsidRPr="00983FCD">
        <w:rPr>
          <w:rFonts w:ascii="Simplified Arabic" w:hAnsi="Simplified Arabic" w:cs="Simplified Arabic"/>
          <w:bCs/>
          <w:sz w:val="36"/>
          <w:szCs w:val="36"/>
          <w:u w:val="single"/>
          <w:rtl/>
        </w:rPr>
        <w:t xml:space="preserve"> </w:t>
      </w:r>
    </w:p>
    <w:p w14:paraId="43C40B53" w14:textId="77777777" w:rsidR="00FC5C1A" w:rsidRPr="00983FCD" w:rsidRDefault="00FC5C1A" w:rsidP="005424DE">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36"/>
          <w:szCs w:val="36"/>
          <w:u w:val="single"/>
          <w:rtl/>
        </w:rPr>
      </w:pPr>
    </w:p>
    <w:p w14:paraId="52F33DD4" w14:textId="77777777" w:rsidR="00FC5C1A" w:rsidRPr="005E17F7" w:rsidRDefault="00FC5C1A" w:rsidP="00FC5C1A">
      <w:pPr>
        <w:tabs>
          <w:tab w:val="left" w:pos="302"/>
        </w:tabs>
        <w:bidi/>
        <w:jc w:val="center"/>
        <w:rPr>
          <w:b/>
          <w:bCs/>
          <w:rtl/>
        </w:rPr>
      </w:pPr>
    </w:p>
    <w:p w14:paraId="5897BD37" w14:textId="2133BF42" w:rsidR="00FC5C1A" w:rsidRPr="00034474" w:rsidRDefault="00CB147E" w:rsidP="00FC5C1A">
      <w:pPr>
        <w:pStyle w:val="a3"/>
        <w:tabs>
          <w:tab w:val="left" w:pos="302"/>
        </w:tabs>
        <w:spacing w:after="200" w:line="276" w:lineRule="auto"/>
        <w:jc w:val="both"/>
        <w:rPr>
          <w:rFonts w:ascii="Simplified Arabic" w:hAnsi="Simplified Arabic" w:cs="Simplified Arabic"/>
          <w:b/>
          <w:bCs w:val="0"/>
          <w:sz w:val="28"/>
          <w:szCs w:val="28"/>
        </w:rPr>
      </w:pPr>
      <w:r w:rsidRPr="00CB147E">
        <w:rPr>
          <w:rFonts w:ascii="Simplified Arabic" w:hAnsi="Simplified Arabic" w:cs="Simplified Arabic"/>
          <w:sz w:val="40"/>
          <w:szCs w:val="40"/>
          <w:highlight w:val="yellow"/>
          <w:u w:val="single"/>
          <w:rtl/>
        </w:rPr>
        <w:t>[المفتاح الأول]:</w:t>
      </w:r>
      <w:r w:rsidR="00A00DA5">
        <w:rPr>
          <w:rFonts w:ascii="Simplified Arabic" w:hAnsi="Simplified Arabic" w:cs="Simplified Arabic"/>
          <w:sz w:val="28"/>
          <w:szCs w:val="28"/>
          <w:rtl/>
        </w:rPr>
        <w:t xml:space="preserve"> </w:t>
      </w:r>
      <w:r w:rsidR="00FC5C1A" w:rsidRPr="000A2304">
        <w:rPr>
          <w:rStyle w:val="a7"/>
          <w:rFonts w:ascii="Simplified Arabic" w:hAnsi="Simplified Arabic" w:cs="Simplified Arabic"/>
          <w:bCs/>
          <w:sz w:val="30"/>
          <w:szCs w:val="30"/>
          <w:u w:val="single"/>
          <w:rtl/>
        </w:rPr>
        <w:t>خطأ المقارنة بين جهل المسلمين وبين شرك المشركين</w:t>
      </w:r>
      <w:r w:rsidR="00FC5C1A" w:rsidRPr="000A2304">
        <w:rPr>
          <w:rFonts w:ascii="Simplified Arabic" w:hAnsi="Simplified Arabic" w:cs="Simplified Arabic"/>
          <w:sz w:val="30"/>
          <w:szCs w:val="30"/>
          <w:u w:val="single"/>
          <w:rtl/>
        </w:rPr>
        <w:t xml:space="preserve"> الأصليين</w:t>
      </w:r>
      <w:r w:rsidR="00FC5C1A" w:rsidRPr="00034474">
        <w:rPr>
          <w:rFonts w:ascii="Simplified Arabic" w:hAnsi="Simplified Arabic" w:cs="Simplified Arabic"/>
          <w:sz w:val="28"/>
          <w:szCs w:val="28"/>
          <w:rtl/>
        </w:rPr>
        <w:t xml:space="preserve">: </w:t>
      </w:r>
      <w:r w:rsidR="00FC5C1A" w:rsidRPr="00034474">
        <w:rPr>
          <w:rFonts w:ascii="Simplified Arabic" w:hAnsi="Simplified Arabic" w:cs="Simplified Arabic"/>
          <w:b/>
          <w:bCs w:val="0"/>
          <w:sz w:val="28"/>
          <w:szCs w:val="28"/>
          <w:rtl/>
        </w:rPr>
        <w:t>المسلم يعتقد أنّه لا معبود بحق سوى الله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والمشرك يتخذ من دون الله أندادا وشركاء</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والموحد يقر ويعتقد أنّه لا إله إلا الله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والمشرك يعتقد بوجود آلهة مع الله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ويقول: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أَجَعَلَ الْآلِهَةَ إِلَهًا وَاحِدًا إِنَّ هَذَا لَشَيْءٌ عُجَابٌ</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 xml:space="preserve">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ص: 5</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والمسلم يعتقد أنّ: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اللَّهُ أَحَدٌ * اللَّهُ الصَّمَدُ * لَمْ يَلِدْ وَلَمْ يُولَدْ * وَلَمْ يَكُنْ لَهُ كُفُوًا أَحَدٌ</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والمشرك ينسب إليه الولد والوالد والصاحبة والبنات</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والمسلم يوحد الله تعالى</w:t>
      </w:r>
      <w:r w:rsidR="00A60D48"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في أسمائه وصفاته وأفعاله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ولا يرى له مثيلاً ولا نظيراً في الأسماء والصفات والاَفعال فهو</w:t>
      </w:r>
      <w:r w:rsidR="00FC5C1A" w:rsidRPr="00034474">
        <w:rPr>
          <w:rFonts w:ascii="Simplified Arabic" w:hAnsi="Simplified Arabic" w:cs="Simplified Arabic"/>
          <w:b/>
          <w:bCs w:val="0"/>
          <w:sz w:val="28"/>
          <w:szCs w:val="28"/>
        </w:rPr>
        <w:t xml:space="preserve"> </w:t>
      </w:r>
      <w:r w:rsidR="00FC5C1A" w:rsidRPr="00034474">
        <w:rPr>
          <w:rFonts w:ascii="Simplified Arabic" w:hAnsi="Simplified Arabic" w:cs="Simplified Arabic"/>
          <w:b/>
          <w:bCs w:val="0"/>
          <w:sz w:val="28"/>
          <w:szCs w:val="28"/>
          <w:rtl/>
        </w:rPr>
        <w:t>المتفرِّد في أسمائه وصفاته وأفعاله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والمشرك يلحد في أسمائه ويشتق منها أسماء لآلهته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كالعزى من العزيز</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ويلحد في صفاته وأفعاله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وينسب إلى آلهته صفات القدرة والنفع والضر والإعزاز والإذلال</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ويسوي الاَصنامَ بربّ العالمين كما في قوله تعالى - وهم يتعاتبون في النار -: {</w:t>
      </w:r>
      <w:r w:rsidR="00FC5C1A" w:rsidRPr="00034474">
        <w:rPr>
          <w:rStyle w:val="a7"/>
          <w:rFonts w:ascii="Simplified Arabic" w:hAnsi="Simplified Arabic" w:cs="Simplified Arabic"/>
          <w:b w:val="0"/>
          <w:bCs/>
          <w:sz w:val="28"/>
          <w:szCs w:val="28"/>
          <w:rtl/>
        </w:rPr>
        <w:t>تَاللّه ِإِنْ كُنّا لَفِي ضَلالٍ مُبين* إِذْ نُسَوِّيكُمْ بِرَبِّ</w:t>
      </w:r>
      <w:r w:rsidR="00FC5C1A" w:rsidRPr="00034474">
        <w:rPr>
          <w:rStyle w:val="a7"/>
          <w:rFonts w:ascii="Simplified Arabic" w:hAnsi="Simplified Arabic" w:cs="Simplified Arabic"/>
          <w:b w:val="0"/>
          <w:bCs/>
          <w:sz w:val="28"/>
          <w:szCs w:val="28"/>
        </w:rPr>
        <w:t xml:space="preserve"> </w:t>
      </w:r>
      <w:r w:rsidR="00FC5C1A" w:rsidRPr="00034474">
        <w:rPr>
          <w:rStyle w:val="a7"/>
          <w:rFonts w:ascii="Simplified Arabic" w:hAnsi="Simplified Arabic" w:cs="Simplified Arabic"/>
          <w:b w:val="0"/>
          <w:bCs/>
          <w:sz w:val="28"/>
          <w:szCs w:val="28"/>
          <w:rtl/>
        </w:rPr>
        <w:t>الْعالَمين</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 xml:space="preserve">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الشعراء: 97</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98</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والموحد يعتقد أنّ الشفاعة لله جميعا</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لقوله تعالى: </w:t>
      </w:r>
      <w:r w:rsidR="00EF0DC2" w:rsidRPr="00034474">
        <w:rPr>
          <w:rFonts w:ascii="Simplified Arabic" w:hAnsi="Simplified Arabic" w:cs="Simplified Arabic"/>
          <w:b/>
          <w:bCs w:val="0"/>
          <w:sz w:val="28"/>
          <w:szCs w:val="28"/>
          <w:rtl/>
        </w:rPr>
        <w:t>{</w:t>
      </w:r>
      <w:r w:rsidR="00FC5C1A" w:rsidRPr="00034474">
        <w:rPr>
          <w:rStyle w:val="a7"/>
          <w:rFonts w:ascii="Simplified Arabic" w:hAnsi="Simplified Arabic" w:cs="Simplified Arabic"/>
          <w:b w:val="0"/>
          <w:bCs/>
          <w:sz w:val="28"/>
          <w:szCs w:val="28"/>
          <w:rtl/>
        </w:rPr>
        <w:t>قُلْ للّهِ</w:t>
      </w:r>
      <w:r w:rsidR="00FC5C1A" w:rsidRPr="00034474">
        <w:rPr>
          <w:rStyle w:val="a7"/>
          <w:rFonts w:ascii="Simplified Arabic" w:hAnsi="Simplified Arabic" w:cs="Simplified Arabic"/>
          <w:b w:val="0"/>
          <w:bCs/>
          <w:sz w:val="28"/>
          <w:szCs w:val="28"/>
        </w:rPr>
        <w:t xml:space="preserve"> </w:t>
      </w:r>
      <w:r w:rsidR="00FC5C1A" w:rsidRPr="00034474">
        <w:rPr>
          <w:rStyle w:val="a7"/>
          <w:rFonts w:ascii="Simplified Arabic" w:hAnsi="Simplified Arabic" w:cs="Simplified Arabic"/>
          <w:b w:val="0"/>
          <w:bCs/>
          <w:sz w:val="28"/>
          <w:szCs w:val="28"/>
          <w:rtl/>
        </w:rPr>
        <w:t>الشَّفاعَةُ جَمِيعاً</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[الزمر: 44]</w:t>
      </w:r>
      <w:r w:rsidR="00A60D48"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وأنّ شفاعة الخلائق لا تكون قسراً على الله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وإنما لمن ارتضى</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لقوله تعالى: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وَلَا يَشْفَعُونَ إِلَّا لِمَنِ ارْتَضَى</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 xml:space="preserve">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الأنبياء: 28</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والمشرك يعتقد وجود الشافعين إلزاما على الله بما لهم من شراكة - على اعتقادهم الباطل - مع الله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ويدل عليه قوله </w:t>
      </w:r>
      <w:r w:rsidR="00FC5C1A" w:rsidRPr="00034474">
        <w:rPr>
          <w:rFonts w:ascii="Simplified Arabic" w:hAnsi="Simplified Arabic" w:cs="Simplified Arabic"/>
          <w:b/>
          <w:bCs w:val="0"/>
          <w:sz w:val="28"/>
          <w:szCs w:val="28"/>
          <w:rtl/>
        </w:rPr>
        <w:lastRenderedPageBreak/>
        <w:t xml:space="preserve">تعالى: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وَمَا نَرَى مَعَكُمْ شُفَعَاءَكُمُ الَّذِينَ زَعَمْتُمْ أَنَّهُمْ فِيكُمْ شُرَكَاءُ</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 xml:space="preserve">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الأنعام: 94</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والمسلم يرى أنّ العزّة بيد اللّه</w:t>
      </w:r>
      <w:r w:rsidR="00FC5C1A" w:rsidRPr="00034474">
        <w:rPr>
          <w:rFonts w:ascii="Simplified Arabic" w:hAnsi="Simplified Arabic" w:cs="Simplified Arabic"/>
          <w:b/>
          <w:bCs w:val="0"/>
          <w:sz w:val="28"/>
          <w:szCs w:val="28"/>
        </w:rPr>
        <w:t xml:space="preserve"> </w:t>
      </w:r>
      <w:r w:rsidR="00FC5C1A" w:rsidRPr="00034474">
        <w:rPr>
          <w:rFonts w:ascii="Simplified Arabic" w:hAnsi="Simplified Arabic" w:cs="Simplified Arabic"/>
          <w:b/>
          <w:bCs w:val="0"/>
          <w:sz w:val="28"/>
          <w:szCs w:val="28"/>
          <w:rtl/>
        </w:rPr>
        <w:t xml:space="preserve">سبحانه كما في قوله تعالى: </w:t>
      </w:r>
      <w:r w:rsidR="00EF0DC2" w:rsidRPr="00034474">
        <w:rPr>
          <w:rFonts w:ascii="Simplified Arabic" w:hAnsi="Simplified Arabic" w:cs="Simplified Arabic"/>
          <w:b/>
          <w:bCs w:val="0"/>
          <w:sz w:val="28"/>
          <w:szCs w:val="28"/>
          <w:rtl/>
        </w:rPr>
        <w:t>{</w:t>
      </w:r>
      <w:r w:rsidR="00FC5C1A" w:rsidRPr="00034474">
        <w:rPr>
          <w:rStyle w:val="a7"/>
          <w:rFonts w:ascii="Simplified Arabic" w:hAnsi="Simplified Arabic" w:cs="Simplified Arabic"/>
          <w:b w:val="0"/>
          <w:bCs/>
          <w:sz w:val="28"/>
          <w:szCs w:val="28"/>
          <w:rtl/>
        </w:rPr>
        <w:t>فَلِلّهِ الْعِزَّةُ</w:t>
      </w:r>
      <w:r w:rsidR="00FC5C1A" w:rsidRPr="00034474">
        <w:rPr>
          <w:rStyle w:val="a7"/>
          <w:rFonts w:ascii="Simplified Arabic" w:hAnsi="Simplified Arabic" w:cs="Simplified Arabic"/>
          <w:b w:val="0"/>
          <w:bCs/>
          <w:sz w:val="28"/>
          <w:szCs w:val="28"/>
        </w:rPr>
        <w:t xml:space="preserve"> </w:t>
      </w:r>
      <w:r w:rsidR="00FC5C1A" w:rsidRPr="00034474">
        <w:rPr>
          <w:rStyle w:val="a7"/>
          <w:rFonts w:ascii="Simplified Arabic" w:hAnsi="Simplified Arabic" w:cs="Simplified Arabic"/>
          <w:b w:val="0"/>
          <w:bCs/>
          <w:sz w:val="28"/>
          <w:szCs w:val="28"/>
          <w:rtl/>
        </w:rPr>
        <w:t>جَميعاً</w:t>
      </w:r>
      <w:r w:rsidR="00FC5C1A" w:rsidRPr="00034474">
        <w:rPr>
          <w:rFonts w:ascii="Simplified Arabic" w:hAnsi="Simplified Arabic" w:cs="Simplified Arabic"/>
          <w:b/>
          <w:bCs w:val="0"/>
          <w:sz w:val="28"/>
          <w:szCs w:val="28"/>
          <w:rtl/>
        </w:rPr>
        <w:t>}</w:t>
      </w:r>
      <w:r w:rsidR="00A60D48"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Pr>
        <w:t>(</w:t>
      </w:r>
      <w:r w:rsidR="00FC5C1A" w:rsidRPr="00034474">
        <w:rPr>
          <w:rFonts w:ascii="Simplified Arabic" w:hAnsi="Simplified Arabic" w:cs="Simplified Arabic"/>
          <w:b/>
          <w:bCs w:val="0"/>
          <w:sz w:val="28"/>
          <w:szCs w:val="28"/>
          <w:rtl/>
        </w:rPr>
        <w:t>فاطر: 10</w:t>
      </w:r>
      <w:r w:rsidR="00AE0DCE">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والمشرك يرى أنّ العزة بيد الاَصنام والاَوثان</w:t>
      </w:r>
      <w:r w:rsidR="00FC5C1A" w:rsidRPr="00034474">
        <w:rPr>
          <w:rFonts w:ascii="Simplified Arabic" w:hAnsi="Simplified Arabic" w:cs="Simplified Arabic"/>
          <w:b/>
          <w:bCs w:val="0"/>
          <w:sz w:val="28"/>
          <w:szCs w:val="28"/>
        </w:rPr>
        <w:t xml:space="preserve"> </w:t>
      </w:r>
      <w:r w:rsidR="00FC5C1A" w:rsidRPr="00034474">
        <w:rPr>
          <w:rFonts w:ascii="Simplified Arabic" w:hAnsi="Simplified Arabic" w:cs="Simplified Arabic"/>
          <w:b/>
          <w:bCs w:val="0"/>
          <w:sz w:val="28"/>
          <w:szCs w:val="28"/>
          <w:rtl/>
        </w:rPr>
        <w:t xml:space="preserve">بدليل قوله تعالى: </w:t>
      </w:r>
      <w:r w:rsidR="00EF0DC2" w:rsidRPr="00034474">
        <w:rPr>
          <w:rFonts w:ascii="Simplified Arabic" w:hAnsi="Simplified Arabic" w:cs="Simplified Arabic"/>
          <w:b/>
          <w:bCs w:val="0"/>
          <w:sz w:val="28"/>
          <w:szCs w:val="28"/>
          <w:rtl/>
        </w:rPr>
        <w:t>{</w:t>
      </w:r>
      <w:r w:rsidR="00FC5C1A" w:rsidRPr="00034474">
        <w:rPr>
          <w:rStyle w:val="a7"/>
          <w:rFonts w:ascii="Simplified Arabic" w:hAnsi="Simplified Arabic" w:cs="Simplified Arabic"/>
          <w:b w:val="0"/>
          <w:bCs/>
          <w:sz w:val="28"/>
          <w:szCs w:val="28"/>
          <w:rtl/>
        </w:rPr>
        <w:t>وَاتّخَذُوا مِنْ</w:t>
      </w:r>
      <w:r w:rsidR="00FC5C1A" w:rsidRPr="00034474">
        <w:rPr>
          <w:rStyle w:val="a7"/>
          <w:rFonts w:ascii="Simplified Arabic" w:hAnsi="Simplified Arabic" w:cs="Simplified Arabic"/>
          <w:b w:val="0"/>
          <w:bCs/>
          <w:sz w:val="28"/>
          <w:szCs w:val="28"/>
        </w:rPr>
        <w:t xml:space="preserve"> </w:t>
      </w:r>
      <w:r w:rsidR="00FC5C1A" w:rsidRPr="00034474">
        <w:rPr>
          <w:rStyle w:val="a7"/>
          <w:rFonts w:ascii="Simplified Arabic" w:hAnsi="Simplified Arabic" w:cs="Simplified Arabic"/>
          <w:b w:val="0"/>
          <w:bCs/>
          <w:sz w:val="28"/>
          <w:szCs w:val="28"/>
          <w:rtl/>
        </w:rPr>
        <w:t>دُونِ اللّهِ آلهَةً لِيَكُونُوا لَهُمْ عِزّاً</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 xml:space="preserve">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مريم: 81</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والمسلم يرى النصر من عند الله تعالى وحده فهو الناصر وهو المعين</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والمشرك يتخذ من دون الله آلهة لعلهم ينصرونه لقوله تعالى: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وَاتَّخَذُوا مِنْ دُونِ اللَّهِ آلِهَةً لَعَلَّهُمْ يُنْصَرُونَ</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 xml:space="preserve">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يس: 74</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والمسلم يقر ويعتقد بنبوة ورسالة الرسول </w:t>
      </w:r>
      <w:r w:rsidR="004E18D0">
        <w:rPr>
          <w:rFonts w:ascii="Simplified Arabic" w:hAnsi="Simplified Arabic" w:cs="Simplified Arabic"/>
          <w:b/>
          <w:bCs w:val="0"/>
          <w:sz w:val="28"/>
          <w:szCs w:val="28"/>
          <w:rtl/>
        </w:rPr>
        <w:t>صلى الله عليه وآله وسلم</w:t>
      </w:r>
      <w:r w:rsidR="00FC5C1A" w:rsidRPr="00034474">
        <w:rPr>
          <w:rFonts w:ascii="Simplified Arabic" w:hAnsi="Simplified Arabic" w:cs="Simplified Arabic"/>
          <w:b/>
          <w:bCs w:val="0"/>
          <w:sz w:val="28"/>
          <w:szCs w:val="28"/>
          <w:rtl/>
        </w:rPr>
        <w:t xml:space="preserve"> ويقولون (لا إله إلا الله - محمد رسول الله</w:t>
      </w:r>
      <w:r w:rsidR="00AE0DCE">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معتقدين لها</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والمشرك لا يؤمن بالرسول</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ويقول - كما حكاه عنه القرآن الكريم -: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 xml:space="preserve">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ص: 4 إلى 8</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ولذلك لا يصح مقارنة أفعال جهلاء المسلمين ممن يتوسلون إلى الله تعالى بالصالحين من عباده ويفعلون أموراً تنسب إلى الجهل والبدعة ولا تنسب إلى الشرك في حق المسلم بحال</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كالطواف حول القبور والتبرك بالصخور</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وذلك لأنّ العقد سليم بأنّه لا إله إلا إله الله وأنّه لا معبود بحق سواه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وتلبسهم بصرف بعض العبادات جهلاً إلى غير الله لا يخول اتهامهم بالشرك الأكبر المخرج من الملة لأنّ ضابط الشرك الأكبر هو صرف العبادة بنية العبادة لمن تعتقد فيه الألوهية</w:t>
      </w:r>
      <w:r w:rsidR="00A60D48"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والربوبية</w:t>
      </w:r>
      <w:r w:rsidR="0005011D">
        <w:rPr>
          <w:rFonts w:ascii="Simplified Arabic" w:hAnsi="Simplified Arabic" w:cs="Simplified Arabic"/>
          <w:b/>
          <w:bCs w:val="0"/>
          <w:sz w:val="28"/>
          <w:szCs w:val="28"/>
          <w:rtl/>
        </w:rPr>
        <w:t xml:space="preserve"> أو </w:t>
      </w:r>
      <w:r w:rsidR="00FC5C1A" w:rsidRPr="00034474">
        <w:rPr>
          <w:rFonts w:ascii="Simplified Arabic" w:hAnsi="Simplified Arabic" w:cs="Simplified Arabic"/>
          <w:b/>
          <w:bCs w:val="0"/>
          <w:sz w:val="28"/>
          <w:szCs w:val="28"/>
          <w:rtl/>
        </w:rPr>
        <w:t>شيء من صورهما</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ومنه يتبين خطأ إمام الدعوة النجدية الشيخ محمد ابن عبدالوهاب عندما قال: (فاعلم أن شرك الأولين أخف من</w:t>
      </w:r>
      <w:r w:rsidR="00FC5C1A" w:rsidRPr="00034474">
        <w:rPr>
          <w:rFonts w:ascii="Simplified Arabic" w:hAnsi="Simplified Arabic" w:cs="Simplified Arabic"/>
          <w:b/>
          <w:bCs w:val="0"/>
          <w:sz w:val="28"/>
          <w:szCs w:val="28"/>
        </w:rPr>
        <w:t xml:space="preserve"> </w:t>
      </w:r>
      <w:r w:rsidR="00FC5C1A" w:rsidRPr="00034474">
        <w:rPr>
          <w:rFonts w:ascii="Simplified Arabic" w:hAnsi="Simplified Arabic" w:cs="Simplified Arabic"/>
          <w:b/>
          <w:bCs w:val="0"/>
          <w:sz w:val="28"/>
          <w:szCs w:val="28"/>
          <w:rtl/>
        </w:rPr>
        <w:t>شرك أهل زماننا بأمرين: أحدهما: أن الأولين لا يشركون ولا يدعون الملائكة</w:t>
      </w:r>
      <w:r w:rsidR="00FC5C1A" w:rsidRPr="00034474">
        <w:rPr>
          <w:rFonts w:ascii="Simplified Arabic" w:hAnsi="Simplified Arabic" w:cs="Simplified Arabic"/>
          <w:b/>
          <w:bCs w:val="0"/>
          <w:sz w:val="28"/>
          <w:szCs w:val="28"/>
        </w:rPr>
        <w:t xml:space="preserve"> </w:t>
      </w:r>
      <w:r w:rsidR="00FC5C1A" w:rsidRPr="00034474">
        <w:rPr>
          <w:rFonts w:ascii="Simplified Arabic" w:hAnsi="Simplified Arabic" w:cs="Simplified Arabic"/>
          <w:b/>
          <w:bCs w:val="0"/>
          <w:sz w:val="28"/>
          <w:szCs w:val="28"/>
          <w:rtl/>
        </w:rPr>
        <w:t>والأولياء والأوثان مع الله إلا في الرخاء</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وأما الشدة فيخلصون لله الدعاء كما قال</w:t>
      </w:r>
      <w:r w:rsidR="00FC5C1A" w:rsidRPr="00034474">
        <w:rPr>
          <w:rFonts w:ascii="Simplified Arabic" w:hAnsi="Simplified Arabic" w:cs="Simplified Arabic"/>
          <w:b/>
          <w:bCs w:val="0"/>
          <w:sz w:val="28"/>
          <w:szCs w:val="28"/>
        </w:rPr>
        <w:t xml:space="preserve"> </w:t>
      </w:r>
      <w:r w:rsidR="00FC5C1A" w:rsidRPr="00034474">
        <w:rPr>
          <w:rFonts w:ascii="Simplified Arabic" w:hAnsi="Simplified Arabic" w:cs="Simplified Arabic"/>
          <w:b/>
          <w:bCs w:val="0"/>
          <w:sz w:val="28"/>
          <w:szCs w:val="28"/>
          <w:rtl/>
        </w:rPr>
        <w:t xml:space="preserve">تعالى: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وَإِذَا مَسَّكُمُ الْضُّرُّ فِي الْبَحْرِ ضَلَّ مَن</w:t>
      </w:r>
      <w:r w:rsidR="00FC5C1A" w:rsidRPr="00034474">
        <w:rPr>
          <w:rFonts w:ascii="Simplified Arabic" w:hAnsi="Simplified Arabic" w:cs="Simplified Arabic"/>
          <w:b/>
          <w:bCs w:val="0"/>
          <w:sz w:val="28"/>
          <w:szCs w:val="28"/>
        </w:rPr>
        <w:t xml:space="preserve"> </w:t>
      </w:r>
      <w:r w:rsidR="00FC5C1A" w:rsidRPr="00034474">
        <w:rPr>
          <w:rFonts w:ascii="Simplified Arabic" w:hAnsi="Simplified Arabic" w:cs="Simplified Arabic"/>
          <w:b/>
          <w:bCs w:val="0"/>
          <w:sz w:val="28"/>
          <w:szCs w:val="28"/>
          <w:rtl/>
        </w:rPr>
        <w:t>تَدْعُونَ إِلاَّ إِيَّاهُ فَلَمَّا نَجَّاكُمْ إِلَى الْبَرِّ أَعْرَضْتُمْ</w:t>
      </w:r>
      <w:r w:rsidR="00FC5C1A" w:rsidRPr="00034474">
        <w:rPr>
          <w:rFonts w:ascii="Simplified Arabic" w:hAnsi="Simplified Arabic" w:cs="Simplified Arabic"/>
          <w:b/>
          <w:bCs w:val="0"/>
          <w:sz w:val="28"/>
          <w:szCs w:val="28"/>
        </w:rPr>
        <w:t xml:space="preserve"> </w:t>
      </w:r>
      <w:r w:rsidR="00FC5C1A" w:rsidRPr="00034474">
        <w:rPr>
          <w:rFonts w:ascii="Simplified Arabic" w:hAnsi="Simplified Arabic" w:cs="Simplified Arabic"/>
          <w:b/>
          <w:bCs w:val="0"/>
          <w:sz w:val="28"/>
          <w:szCs w:val="28"/>
          <w:rtl/>
        </w:rPr>
        <w:t>وَكَانَ الإِنْسَانُ كَفُورًا</w:t>
      </w:r>
      <w:r w:rsidR="00EF0DC2" w:rsidRPr="00034474">
        <w:rPr>
          <w:rFonts w:ascii="Simplified Arabic" w:hAnsi="Simplified Arabic" w:cs="Simplified Arabic"/>
          <w:b/>
          <w:bCs w:val="0"/>
          <w:sz w:val="28"/>
          <w:szCs w:val="28"/>
          <w:rtl/>
        </w:rPr>
        <w:t>}</w:t>
      </w:r>
      <w:r w:rsidR="00FC32D9">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الأمر الثاني: إن الأولين يدعون مع الله أناسا مقربين عند الله إما أنبياء</w:t>
      </w:r>
      <w:r w:rsidR="00FC5C1A" w:rsidRPr="00034474">
        <w:rPr>
          <w:rFonts w:ascii="Simplified Arabic" w:hAnsi="Simplified Arabic" w:cs="Simplified Arabic"/>
          <w:b/>
          <w:bCs w:val="0"/>
          <w:sz w:val="28"/>
          <w:szCs w:val="28"/>
        </w:rPr>
        <w:t xml:space="preserve"> </w:t>
      </w:r>
      <w:r w:rsidR="00FC5C1A" w:rsidRPr="00034474">
        <w:rPr>
          <w:rFonts w:ascii="Simplified Arabic" w:hAnsi="Simplified Arabic" w:cs="Simplified Arabic"/>
          <w:b/>
          <w:bCs w:val="0"/>
          <w:sz w:val="28"/>
          <w:szCs w:val="28"/>
          <w:rtl/>
        </w:rPr>
        <w:t>وإما أولياء وإما ملائكة</w:t>
      </w:r>
      <w:r w:rsidR="0005011D">
        <w:rPr>
          <w:rFonts w:ascii="Simplified Arabic" w:hAnsi="Simplified Arabic" w:cs="Simplified Arabic"/>
          <w:b/>
          <w:bCs w:val="0"/>
          <w:sz w:val="28"/>
          <w:szCs w:val="28"/>
          <w:rtl/>
        </w:rPr>
        <w:t xml:space="preserve"> أو </w:t>
      </w:r>
      <w:r w:rsidR="00FC5C1A" w:rsidRPr="00034474">
        <w:rPr>
          <w:rFonts w:ascii="Simplified Arabic" w:hAnsi="Simplified Arabic" w:cs="Simplified Arabic"/>
          <w:b/>
          <w:bCs w:val="0"/>
          <w:sz w:val="28"/>
          <w:szCs w:val="28"/>
          <w:rtl/>
        </w:rPr>
        <w:t>يدعون أشجارا</w:t>
      </w:r>
      <w:r w:rsidR="0005011D">
        <w:rPr>
          <w:rFonts w:ascii="Simplified Arabic" w:hAnsi="Simplified Arabic" w:cs="Simplified Arabic"/>
          <w:b/>
          <w:bCs w:val="0"/>
          <w:sz w:val="28"/>
          <w:szCs w:val="28"/>
          <w:rtl/>
        </w:rPr>
        <w:t xml:space="preserve"> أو </w:t>
      </w:r>
      <w:r w:rsidR="00FC5C1A" w:rsidRPr="00034474">
        <w:rPr>
          <w:rFonts w:ascii="Simplified Arabic" w:hAnsi="Simplified Arabic" w:cs="Simplified Arabic"/>
          <w:b/>
          <w:bCs w:val="0"/>
          <w:sz w:val="28"/>
          <w:szCs w:val="28"/>
          <w:rtl/>
        </w:rPr>
        <w:t>أحجارا مطيعة لله ليست عاصية</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وأهل</w:t>
      </w:r>
      <w:r w:rsidR="00FC5C1A" w:rsidRPr="00034474">
        <w:rPr>
          <w:rFonts w:ascii="Simplified Arabic" w:hAnsi="Simplified Arabic" w:cs="Simplified Arabic"/>
          <w:b/>
          <w:bCs w:val="0"/>
          <w:sz w:val="28"/>
          <w:szCs w:val="28"/>
        </w:rPr>
        <w:t xml:space="preserve"> </w:t>
      </w:r>
      <w:r w:rsidR="00FC5C1A" w:rsidRPr="00034474">
        <w:rPr>
          <w:rFonts w:ascii="Simplified Arabic" w:hAnsi="Simplified Arabic" w:cs="Simplified Arabic"/>
          <w:b/>
          <w:bCs w:val="0"/>
          <w:sz w:val="28"/>
          <w:szCs w:val="28"/>
          <w:rtl/>
        </w:rPr>
        <w:t>زماننا يدعون مع الله أناسا من أفسق الناس</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والذين يدعونهم هم الذين يحكون عنهم</w:t>
      </w:r>
      <w:r w:rsidR="00FC5C1A" w:rsidRPr="00034474">
        <w:rPr>
          <w:rFonts w:ascii="Simplified Arabic" w:hAnsi="Simplified Arabic" w:cs="Simplified Arabic"/>
          <w:b/>
          <w:bCs w:val="0"/>
          <w:sz w:val="28"/>
          <w:szCs w:val="28"/>
        </w:rPr>
        <w:t xml:space="preserve"> </w:t>
      </w:r>
      <w:r w:rsidR="00FC5C1A" w:rsidRPr="00034474">
        <w:rPr>
          <w:rFonts w:ascii="Simplified Arabic" w:hAnsi="Simplified Arabic" w:cs="Simplified Arabic"/>
          <w:b/>
          <w:bCs w:val="0"/>
          <w:sz w:val="28"/>
          <w:szCs w:val="28"/>
          <w:rtl/>
        </w:rPr>
        <w:t>الفجور من الزنا والسرقة وترك الصلاة وغير ذلك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شرح كشف الشبهات ص 100- 103]</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ومن المعلوم أن شرك الاولين اعتقادي فهم يأبون الانقياد للإسلام ويأنفون من قول لا إله إلا الله ومن الاعتراف بالرسول </w:t>
      </w:r>
      <w:r w:rsidR="004E18D0">
        <w:rPr>
          <w:rFonts w:ascii="Simplified Arabic" w:hAnsi="Simplified Arabic" w:cs="Simplified Arabic"/>
          <w:b/>
          <w:bCs w:val="0"/>
          <w:sz w:val="28"/>
          <w:szCs w:val="28"/>
          <w:rtl/>
        </w:rPr>
        <w:t>صلى الله عليه وآله وسلم</w:t>
      </w:r>
      <w:r w:rsidR="00FC5C1A" w:rsidRPr="00034474">
        <w:rPr>
          <w:rFonts w:ascii="Simplified Arabic" w:hAnsi="Simplified Arabic" w:cs="Simplified Arabic"/>
          <w:b/>
          <w:bCs w:val="0"/>
          <w:sz w:val="28"/>
          <w:szCs w:val="28"/>
          <w:rtl/>
        </w:rPr>
        <w:t xml:space="preserve"> وينكرون البعث والنشور فكيف نقارنهم بمن اتى بالشهادتين واعتقدهما وأقر بهما ورضي بالإسلام دينا</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وقد أدى هذا الاعتقاد إلى تكفير طائفة </w:t>
      </w:r>
      <w:r w:rsidR="00FC5C1A" w:rsidRPr="00034474">
        <w:rPr>
          <w:rFonts w:ascii="Simplified Arabic" w:hAnsi="Simplified Arabic" w:cs="Simplified Arabic"/>
          <w:b/>
          <w:bCs w:val="0"/>
          <w:sz w:val="28"/>
          <w:szCs w:val="28"/>
          <w:rtl/>
        </w:rPr>
        <w:lastRenderedPageBreak/>
        <w:t>عريضة من جهال المسلمين واتهامهم بالشرك الأكبر</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واستحلال دمائهم وأموالهم</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وما ذاك إلا بسبب عدم تحرير الضابط للتفريق بين الشرك الأكبر والأصغر</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وأنّ الأول اعتقادي والثاني عملي</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والمسلم لا يشرك الشرك الأكبر إلا باعتقاد آلهة مع الله وأنداد من دون الله يصرفون إليهم العبادة من دون الله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وهذا لا يكون من مسلم أبدا</w:t>
      </w:r>
      <w:r w:rsidR="00AE3E69" w:rsidRPr="00034474">
        <w:rPr>
          <w:rFonts w:ascii="Simplified Arabic" w:hAnsi="Simplified Arabic" w:cs="Simplified Arabic"/>
          <w:b/>
          <w:bCs w:val="0"/>
          <w:sz w:val="28"/>
          <w:szCs w:val="28"/>
          <w:rtl/>
        </w:rPr>
        <w:t xml:space="preserve">، </w:t>
      </w:r>
    </w:p>
    <w:p w14:paraId="1370BD87" w14:textId="6F2E443A" w:rsidR="00D70C77" w:rsidRDefault="00CB147E" w:rsidP="00D70C77">
      <w:pPr>
        <w:pStyle w:val="a3"/>
        <w:tabs>
          <w:tab w:val="left" w:pos="302"/>
        </w:tabs>
        <w:spacing w:after="200" w:line="276" w:lineRule="auto"/>
        <w:jc w:val="both"/>
        <w:rPr>
          <w:rFonts w:ascii="Simplified Arabic" w:hAnsi="Simplified Arabic" w:cs="Simplified Arabic"/>
          <w:b/>
          <w:bCs w:val="0"/>
          <w:sz w:val="28"/>
          <w:szCs w:val="28"/>
          <w:rtl/>
        </w:rPr>
      </w:pPr>
      <w:r w:rsidRPr="00CB147E">
        <w:rPr>
          <w:rFonts w:ascii="Simplified Arabic" w:hAnsi="Simplified Arabic" w:cs="Simplified Arabic"/>
          <w:sz w:val="40"/>
          <w:szCs w:val="40"/>
          <w:highlight w:val="yellow"/>
          <w:u w:val="single"/>
          <w:rtl/>
        </w:rPr>
        <w:t xml:space="preserve">[المفتاح </w:t>
      </w:r>
      <w:r w:rsidR="00DF5553">
        <w:rPr>
          <w:rFonts w:ascii="Simplified Arabic" w:hAnsi="Simplified Arabic" w:cs="Simplified Arabic" w:hint="cs"/>
          <w:sz w:val="40"/>
          <w:szCs w:val="40"/>
          <w:highlight w:val="yellow"/>
          <w:u w:val="single"/>
          <w:rtl/>
        </w:rPr>
        <w:t>الثاني</w:t>
      </w:r>
      <w:r w:rsidRPr="00CB147E">
        <w:rPr>
          <w:rFonts w:ascii="Simplified Arabic" w:hAnsi="Simplified Arabic" w:cs="Simplified Arabic"/>
          <w:sz w:val="40"/>
          <w:szCs w:val="40"/>
          <w:highlight w:val="yellow"/>
          <w:u w:val="single"/>
          <w:rtl/>
        </w:rPr>
        <w:t>]:</w:t>
      </w:r>
      <w:r w:rsidRPr="00CB147E">
        <w:rPr>
          <w:rFonts w:ascii="Simplified Arabic" w:hAnsi="Simplified Arabic" w:cs="Simplified Arabic"/>
          <w:sz w:val="28"/>
          <w:szCs w:val="28"/>
          <w:rtl/>
        </w:rPr>
        <w:t xml:space="preserve"> </w:t>
      </w:r>
      <w:r w:rsidR="00B70596" w:rsidRPr="000A2304">
        <w:rPr>
          <w:rFonts w:ascii="Simplified Arabic" w:hAnsi="Simplified Arabic" w:cs="Simplified Arabic"/>
          <w:sz w:val="30"/>
          <w:szCs w:val="30"/>
          <w:u w:val="single"/>
          <w:rtl/>
        </w:rPr>
        <w:t>الخلط بين عقيدة المسلمين في الشفاعة وعقيدة المشركين في الشفاعة</w:t>
      </w:r>
      <w:r w:rsidR="00B70596" w:rsidRPr="000A2304">
        <w:rPr>
          <w:rFonts w:ascii="Simplified Arabic" w:hAnsi="Simplified Arabic" w:cs="Simplified Arabic" w:hint="cs"/>
          <w:b/>
          <w:bCs w:val="0"/>
          <w:sz w:val="30"/>
          <w:szCs w:val="30"/>
          <w:u w:val="single"/>
          <w:rtl/>
        </w:rPr>
        <w:t>:</w:t>
      </w:r>
      <w:r w:rsidR="00A00DA5">
        <w:rPr>
          <w:rFonts w:ascii="Simplified Arabic" w:hAnsi="Simplified Arabic" w:cs="Simplified Arabic" w:hint="cs"/>
          <w:b/>
          <w:bCs w:val="0"/>
          <w:sz w:val="28"/>
          <w:szCs w:val="28"/>
          <w:rtl/>
        </w:rPr>
        <w:t xml:space="preserve"> </w:t>
      </w:r>
      <w:r w:rsidR="00B70596">
        <w:rPr>
          <w:rFonts w:ascii="Simplified Arabic" w:hAnsi="Simplified Arabic" w:cs="Simplified Arabic" w:hint="cs"/>
          <w:b/>
          <w:bCs w:val="0"/>
          <w:sz w:val="28"/>
          <w:szCs w:val="28"/>
          <w:rtl/>
        </w:rPr>
        <w:t>(</w:t>
      </w:r>
      <w:r w:rsidR="00FC5C1A" w:rsidRPr="00B70596">
        <w:rPr>
          <w:rFonts w:ascii="Simplified Arabic" w:hAnsi="Simplified Arabic" w:cs="Simplified Arabic"/>
          <w:b/>
          <w:bCs w:val="0"/>
          <w:sz w:val="28"/>
          <w:szCs w:val="28"/>
          <w:rtl/>
        </w:rPr>
        <w:t>الشفاعة</w:t>
      </w:r>
      <w:r w:rsidR="00AE0DCE">
        <w:rPr>
          <w:rFonts w:ascii="Simplified Arabic" w:hAnsi="Simplified Arabic" w:cs="Simplified Arabic" w:hint="cs"/>
          <w:b/>
          <w:bCs w:val="0"/>
          <w:sz w:val="28"/>
          <w:szCs w:val="28"/>
          <w:rtl/>
        </w:rPr>
        <w:t>)</w:t>
      </w:r>
      <w:r w:rsidR="006434EC">
        <w:rPr>
          <w:rFonts w:ascii="Simplified Arabic" w:hAnsi="Simplified Arabic" w:cs="Simplified Arabic" w:hint="cs"/>
          <w:b/>
          <w:bCs w:val="0"/>
          <w:sz w:val="28"/>
          <w:szCs w:val="28"/>
          <w:rtl/>
        </w:rPr>
        <w:t>:</w:t>
      </w:r>
      <w:r w:rsidR="00B70596">
        <w:rPr>
          <w:rFonts w:ascii="Simplified Arabic" w:hAnsi="Simplified Arabic" w:cs="Simplified Arabic" w:hint="cs"/>
          <w:b/>
          <w:bCs w:val="0"/>
          <w:sz w:val="28"/>
          <w:szCs w:val="28"/>
          <w:rtl/>
        </w:rPr>
        <w:t xml:space="preserve"> </w:t>
      </w:r>
      <w:r w:rsidR="00FC5C1A" w:rsidRPr="00B70596">
        <w:rPr>
          <w:rFonts w:ascii="Simplified Arabic" w:hAnsi="Simplified Arabic" w:cs="Simplified Arabic"/>
          <w:b/>
          <w:bCs w:val="0"/>
          <w:sz w:val="28"/>
          <w:szCs w:val="28"/>
          <w:rtl/>
        </w:rPr>
        <w:t>معتقد صحيح في دين الله ولا علاقة لشفاعة المسلمين بالشرك: هناك فرق أصيل بين عقيدة المسلمين في الشفاعة وعقيدة المشركين في الشفاعة</w:t>
      </w:r>
      <w:r w:rsidR="00AE3E69" w:rsidRPr="00B70596">
        <w:rPr>
          <w:rFonts w:ascii="Simplified Arabic" w:hAnsi="Simplified Arabic" w:cs="Simplified Arabic"/>
          <w:b/>
          <w:bCs w:val="0"/>
          <w:sz w:val="28"/>
          <w:szCs w:val="28"/>
          <w:rtl/>
        </w:rPr>
        <w:t xml:space="preserve">، </w:t>
      </w:r>
      <w:r w:rsidR="00FC5C1A" w:rsidRPr="00B70596">
        <w:rPr>
          <w:rFonts w:ascii="Simplified Arabic" w:hAnsi="Simplified Arabic" w:cs="Simplified Arabic"/>
          <w:b/>
          <w:bCs w:val="0"/>
          <w:sz w:val="28"/>
          <w:szCs w:val="28"/>
          <w:rtl/>
        </w:rPr>
        <w:t>فالمسلم يعتقد أنّ الشفاعة تكون للصالحين فيما يأذن به الله ويرضاه سبحانه</w:t>
      </w:r>
      <w:r w:rsidR="00AE3E69" w:rsidRPr="00B70596">
        <w:rPr>
          <w:rFonts w:ascii="Simplified Arabic" w:hAnsi="Simplified Arabic" w:cs="Simplified Arabic"/>
          <w:b/>
          <w:bCs w:val="0"/>
          <w:sz w:val="28"/>
          <w:szCs w:val="28"/>
          <w:rtl/>
        </w:rPr>
        <w:t xml:space="preserve">، </w:t>
      </w:r>
      <w:r w:rsidR="00FC5C1A" w:rsidRPr="00B70596">
        <w:rPr>
          <w:rFonts w:ascii="Simplified Arabic" w:hAnsi="Simplified Arabic" w:cs="Simplified Arabic"/>
          <w:b/>
          <w:bCs w:val="0"/>
          <w:sz w:val="28"/>
          <w:szCs w:val="28"/>
          <w:rtl/>
        </w:rPr>
        <w:t xml:space="preserve">كما في قوله تعالى: </w:t>
      </w:r>
      <w:r w:rsidR="00EF0DC2" w:rsidRPr="00B70596">
        <w:rPr>
          <w:rFonts w:ascii="Simplified Arabic" w:hAnsi="Simplified Arabic" w:cs="Simplified Arabic"/>
          <w:b/>
          <w:bCs w:val="0"/>
          <w:sz w:val="28"/>
          <w:szCs w:val="28"/>
          <w:rtl/>
        </w:rPr>
        <w:t>{</w:t>
      </w:r>
      <w:r w:rsidR="00FC5C1A" w:rsidRPr="00B70596">
        <w:rPr>
          <w:rFonts w:ascii="Simplified Arabic" w:hAnsi="Simplified Arabic" w:cs="Simplified Arabic"/>
          <w:b/>
          <w:bCs w:val="0"/>
          <w:sz w:val="28"/>
          <w:szCs w:val="28"/>
          <w:rtl/>
        </w:rPr>
        <w:t>يَوْمَئِذٍ لَا تَنْفَعُ الشَّفَاعَةُ إِلَّا مَنْ أَذِنَ لَهُ الرَّحْمَنُ وَرَضِيَ</w:t>
      </w:r>
      <w:r w:rsidR="00FC5C1A" w:rsidRPr="00034474">
        <w:rPr>
          <w:rFonts w:ascii="Simplified Arabic" w:hAnsi="Simplified Arabic" w:cs="Simplified Arabic"/>
          <w:b/>
          <w:bCs w:val="0"/>
          <w:sz w:val="28"/>
          <w:szCs w:val="28"/>
          <w:rtl/>
        </w:rPr>
        <w:t xml:space="preserve"> لَهُ قَوْلًا</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 xml:space="preserve">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طه: 109</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وقوله تعالى: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وَلَا يَشْفَعُونَ إِلَّا لِمَنِ ارْتَضَى</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 xml:space="preserve">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الأنبياء: 28</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وقوله تعالى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مَا مِن شَفِيعٍ إِلاَّ مِن بَعْدِ إِذْنِهِ</w:t>
      </w:r>
      <w:r w:rsidR="00EF0DC2" w:rsidRPr="00034474">
        <w:rPr>
          <w:rFonts w:ascii="Simplified Arabic" w:hAnsi="Simplified Arabic" w:cs="Simplified Arabic"/>
          <w:b/>
          <w:bCs w:val="0"/>
          <w:sz w:val="28"/>
          <w:szCs w:val="28"/>
          <w:rtl/>
        </w:rPr>
        <w:t>}</w:t>
      </w:r>
      <w:r w:rsidR="00A60D48" w:rsidRPr="00034474">
        <w:rPr>
          <w:rFonts w:ascii="Simplified Arabic" w:hAnsi="Simplified Arabic" w:cs="Simplified Arabic"/>
          <w:b/>
          <w:bCs w:val="0"/>
          <w:sz w:val="28"/>
          <w:szCs w:val="28"/>
          <w:rtl/>
        </w:rPr>
        <w:t xml:space="preserve">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يونس: 3</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واعتقاد الشفاعة بهذه الضوابط لا يمكن أن يكون موجبا مستقلا للوقوع في الشرك الأكبر</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بل هو على النقيض من ذلك توحيد وطاعة ووسيلة إلى رضا الله تعالى</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أما المشركون فيعتقدون شفاعة آلهتهم ومعبوداتهم إلزاما على الله تعالى بموجب شراكتهم لله تعالى في ملكه وربوبيته وألوهيته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فهذه شفاعة شرك وكفران</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ودليل ذلك قوله تعالى: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 xml:space="preserve">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الأنعام: 94</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فالمشركون - كما تدل الآية -: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وَمَا نَرَى مَعَكُمْ شُفَعَاءَكُمُ الَّذِينَ زَعَمْتُمْ أَنَّهُمْ فِيكُمْ شُرَكَاءُ</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 xml:space="preserve"> يزعمون أن شفاعة معبوداتهم واجبة بما لها من شراكة مع الله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تعالى الله عما يشركون</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ومنه يتبين خطأ من استدل بآية الزمر على اتهام المسلمين بالشرك لاتخاذهم بعض الصالحين شفعاء عند الله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وكما مر بنا شتان بين عقيدة المسلمين في الشفاعة وعقيدة المشركين في الشفاعة</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فالمسلم يعتقد أنّ الشفاعة تكون للصالحين فيما يأذن به الله ويرضاه سبحانه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أما المشركون فيعتقدون شفاعة آلهتهم إلزاما على الله تعالى بموجب شراكتهم لله تعالى في ربوبيته وألوهيته</w:t>
      </w:r>
      <w:r w:rsidR="00AE3E69" w:rsidRPr="00034474">
        <w:rPr>
          <w:rFonts w:ascii="Simplified Arabic" w:hAnsi="Simplified Arabic" w:cs="Simplified Arabic"/>
          <w:b/>
          <w:bCs w:val="0"/>
          <w:sz w:val="28"/>
          <w:szCs w:val="28"/>
          <w:rtl/>
        </w:rPr>
        <w:t xml:space="preserve">، </w:t>
      </w:r>
    </w:p>
    <w:p w14:paraId="24024F73" w14:textId="3872374C" w:rsidR="00D70C77" w:rsidRDefault="00CB147E" w:rsidP="00D70C77">
      <w:pPr>
        <w:pStyle w:val="a3"/>
        <w:tabs>
          <w:tab w:val="left" w:pos="302"/>
        </w:tabs>
        <w:spacing w:after="200" w:line="276" w:lineRule="auto"/>
        <w:jc w:val="both"/>
        <w:rPr>
          <w:rFonts w:ascii="Simplified Arabic" w:hAnsi="Simplified Arabic" w:cs="Simplified Arabic"/>
          <w:b/>
          <w:bCs w:val="0"/>
          <w:sz w:val="28"/>
          <w:szCs w:val="28"/>
          <w:rtl/>
        </w:rPr>
      </w:pPr>
      <w:r w:rsidRPr="00CB147E">
        <w:rPr>
          <w:rFonts w:ascii="Simplified Arabic" w:hAnsi="Simplified Arabic" w:cs="Simplified Arabic"/>
          <w:sz w:val="40"/>
          <w:szCs w:val="40"/>
          <w:highlight w:val="yellow"/>
          <w:u w:val="single"/>
          <w:rtl/>
        </w:rPr>
        <w:t xml:space="preserve">[المفتاح </w:t>
      </w:r>
      <w:r w:rsidR="00DF5553">
        <w:rPr>
          <w:rFonts w:ascii="Simplified Arabic" w:hAnsi="Simplified Arabic" w:cs="Simplified Arabic" w:hint="cs"/>
          <w:sz w:val="40"/>
          <w:szCs w:val="40"/>
          <w:highlight w:val="yellow"/>
          <w:u w:val="single"/>
          <w:rtl/>
        </w:rPr>
        <w:t>الثالث</w:t>
      </w:r>
      <w:r w:rsidRPr="00CB147E">
        <w:rPr>
          <w:rFonts w:ascii="Simplified Arabic" w:hAnsi="Simplified Arabic" w:cs="Simplified Arabic"/>
          <w:sz w:val="40"/>
          <w:szCs w:val="40"/>
          <w:highlight w:val="yellow"/>
          <w:u w:val="single"/>
          <w:rtl/>
        </w:rPr>
        <w:t>]:</w:t>
      </w:r>
      <w:r w:rsidRPr="00CB147E">
        <w:rPr>
          <w:rFonts w:ascii="Simplified Arabic" w:hAnsi="Simplified Arabic" w:cs="Simplified Arabic"/>
          <w:sz w:val="28"/>
          <w:szCs w:val="28"/>
          <w:rtl/>
        </w:rPr>
        <w:t xml:space="preserve"> </w:t>
      </w:r>
      <w:r w:rsidR="00FC5C1A" w:rsidRPr="0057118B">
        <w:rPr>
          <w:rFonts w:ascii="Simplified Arabic" w:hAnsi="Simplified Arabic" w:cs="Simplified Arabic"/>
          <w:sz w:val="30"/>
          <w:szCs w:val="30"/>
          <w:u w:val="single"/>
          <w:rtl/>
        </w:rPr>
        <w:t xml:space="preserve">خطأ اعتقاد </w:t>
      </w:r>
      <w:r w:rsidR="0057118B" w:rsidRPr="0057118B">
        <w:rPr>
          <w:rFonts w:ascii="Simplified Arabic" w:hAnsi="Simplified Arabic" w:cs="Simplified Arabic" w:hint="cs"/>
          <w:sz w:val="30"/>
          <w:szCs w:val="30"/>
          <w:u w:val="single"/>
          <w:rtl/>
        </w:rPr>
        <w:t xml:space="preserve">أنّ </w:t>
      </w:r>
      <w:r w:rsidR="00FC5C1A" w:rsidRPr="0057118B">
        <w:rPr>
          <w:rFonts w:ascii="Simplified Arabic" w:hAnsi="Simplified Arabic" w:cs="Simplified Arabic"/>
          <w:sz w:val="30"/>
          <w:szCs w:val="30"/>
          <w:u w:val="single"/>
          <w:rtl/>
        </w:rPr>
        <w:t>الشفاعة يمكن أن يكون موجبا مستقلا للوقوع في الشرك الأكبر:</w:t>
      </w:r>
      <w:r w:rsidR="00FC5C1A" w:rsidRPr="00034474">
        <w:rPr>
          <w:rFonts w:ascii="Simplified Arabic" w:hAnsi="Simplified Arabic" w:cs="Simplified Arabic"/>
          <w:sz w:val="28"/>
          <w:szCs w:val="28"/>
          <w:rtl/>
        </w:rPr>
        <w:t xml:space="preserve"> </w:t>
      </w:r>
      <w:r w:rsidR="00FC5C1A" w:rsidRPr="00034474">
        <w:rPr>
          <w:rFonts w:ascii="Simplified Arabic" w:hAnsi="Simplified Arabic" w:cs="Simplified Arabic"/>
          <w:b/>
          <w:bCs w:val="0"/>
          <w:sz w:val="28"/>
          <w:szCs w:val="28"/>
          <w:rtl/>
        </w:rPr>
        <w:t xml:space="preserve">استدل بعض المتعجلين بالآية: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أَمِ اتَّخَذُوا مِنْ دُونِ اللَّهِ شُفَعَاءَ قُلْ أَوَلَوْ كَانُوا لَا يَمْلِكُونَ شَيْئًا وَلَا يَعْقِلُونَ (43</w:t>
      </w:r>
      <w:r w:rsidR="00AE0DCE">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قُلْ لِلَّهِ الشَّفَاعَةُ جَمِيعًا لَهُ مُلْكُ السَّمَوَاتِ وَالْأَرْضِ ثُمَّ إِلَيْهِ تُرْجَعُونَ</w:t>
      </w:r>
      <w:r w:rsidR="00EF0DC2" w:rsidRPr="00034474">
        <w:rPr>
          <w:rFonts w:ascii="Simplified Arabic" w:hAnsi="Simplified Arabic" w:cs="Simplified Arabic"/>
          <w:b/>
          <w:bCs w:val="0"/>
          <w:sz w:val="28"/>
          <w:szCs w:val="28"/>
          <w:rtl/>
        </w:rPr>
        <w:t>}</w:t>
      </w:r>
      <w:r w:rsidR="00A60D48" w:rsidRPr="00034474">
        <w:rPr>
          <w:rFonts w:ascii="Simplified Arabic" w:hAnsi="Simplified Arabic" w:cs="Simplified Arabic"/>
          <w:b/>
          <w:bCs w:val="0"/>
          <w:sz w:val="28"/>
          <w:szCs w:val="28"/>
          <w:rtl/>
        </w:rPr>
        <w:t xml:space="preserve"> </w:t>
      </w:r>
      <w:r w:rsidR="00EF0DC2" w:rsidRPr="00034474">
        <w:rPr>
          <w:rFonts w:ascii="Simplified Arabic" w:hAnsi="Simplified Arabic" w:cs="Simplified Arabic"/>
          <w:b/>
          <w:bCs w:val="0"/>
          <w:sz w:val="28"/>
          <w:szCs w:val="28"/>
          <w:rtl/>
        </w:rPr>
        <w:lastRenderedPageBreak/>
        <w:t>[</w:t>
      </w:r>
      <w:r w:rsidR="00FC5C1A" w:rsidRPr="00034474">
        <w:rPr>
          <w:rFonts w:ascii="Simplified Arabic" w:hAnsi="Simplified Arabic" w:cs="Simplified Arabic"/>
          <w:b/>
          <w:bCs w:val="0"/>
          <w:sz w:val="28"/>
          <w:szCs w:val="28"/>
          <w:rtl/>
        </w:rPr>
        <w:t>الزمر: 43</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44] على اعتبار اعتقاد الشفاعة المجردة موجب مستقل للشرك الأكبر</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وقد تقدم أنّ هناك فرق بين اعتقاد الشفاعة عتد المسلمين والمشركين</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وكذلك فإن اعتقاد المشركين لم يكن بمجرد الشفاعة بمعنى الواسطة ولكن اعتقادهم كان بالشفاعة الجبرية بما لها من شراكة في الملك والتدبير</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ومن تدبر آية الأنعام علم ذلك</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قال تعالى: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 xml:space="preserve">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الأنعام: 94]</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فجمع الله تعالى بين اعتقادهم الشفاعة وزعمهم أن لها الشراكة في الربوبية والملك والتدبير</w:t>
      </w:r>
      <w:r w:rsidR="00A60D48" w:rsidRPr="00034474">
        <w:rPr>
          <w:rFonts w:ascii="Simplified Arabic" w:hAnsi="Simplified Arabic" w:cs="Simplified Arabic"/>
          <w:b/>
          <w:bCs w:val="0"/>
          <w:sz w:val="28"/>
          <w:szCs w:val="28"/>
          <w:rtl/>
        </w:rPr>
        <w:t xml:space="preserve">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وَمَا نَرَى مَعَكُمْ شُفَعَاءَكُمُ الَّذِينَ زَعَمْتُمْ أَنَّهُمْ فِيكُمْ شُرَكَاءُ</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w:t>
      </w:r>
      <w:r w:rsidR="00A00DA5">
        <w:rPr>
          <w:rFonts w:ascii="Simplified Arabic" w:hAnsi="Simplified Arabic" w:cs="Simplified Arabic"/>
          <w:b/>
          <w:bCs w:val="0"/>
          <w:sz w:val="28"/>
          <w:szCs w:val="28"/>
          <w:rtl/>
        </w:rPr>
        <w:t xml:space="preserve"> </w:t>
      </w:r>
    </w:p>
    <w:p w14:paraId="4E73BE16" w14:textId="7B394F94" w:rsidR="00FC5C1A" w:rsidRPr="00034474" w:rsidRDefault="00CB147E" w:rsidP="00D70C77">
      <w:pPr>
        <w:pStyle w:val="a3"/>
        <w:tabs>
          <w:tab w:val="left" w:pos="302"/>
        </w:tabs>
        <w:spacing w:after="200" w:line="276" w:lineRule="auto"/>
        <w:jc w:val="both"/>
        <w:rPr>
          <w:rFonts w:ascii="Simplified Arabic" w:hAnsi="Simplified Arabic" w:cs="Simplified Arabic"/>
          <w:b/>
          <w:bCs w:val="0"/>
          <w:sz w:val="28"/>
          <w:szCs w:val="28"/>
          <w:rtl/>
        </w:rPr>
      </w:pPr>
      <w:r w:rsidRPr="00CB147E">
        <w:rPr>
          <w:rFonts w:ascii="Simplified Arabic" w:hAnsi="Simplified Arabic" w:cs="Simplified Arabic"/>
          <w:sz w:val="40"/>
          <w:szCs w:val="40"/>
          <w:highlight w:val="yellow"/>
          <w:u w:val="single"/>
          <w:rtl/>
        </w:rPr>
        <w:t xml:space="preserve">[المفتاح </w:t>
      </w:r>
      <w:r w:rsidR="00DF5553">
        <w:rPr>
          <w:rFonts w:ascii="Simplified Arabic" w:hAnsi="Simplified Arabic" w:cs="Simplified Arabic" w:hint="cs"/>
          <w:sz w:val="40"/>
          <w:szCs w:val="40"/>
          <w:highlight w:val="yellow"/>
          <w:u w:val="single"/>
          <w:rtl/>
        </w:rPr>
        <w:t>الرابع</w:t>
      </w:r>
      <w:r w:rsidRPr="00CB147E">
        <w:rPr>
          <w:rFonts w:ascii="Simplified Arabic" w:hAnsi="Simplified Arabic" w:cs="Simplified Arabic"/>
          <w:sz w:val="40"/>
          <w:szCs w:val="40"/>
          <w:highlight w:val="yellow"/>
          <w:u w:val="single"/>
          <w:rtl/>
        </w:rPr>
        <w:t>]:</w:t>
      </w:r>
      <w:r w:rsidRPr="00CB147E">
        <w:rPr>
          <w:rFonts w:ascii="Simplified Arabic" w:hAnsi="Simplified Arabic" w:cs="Simplified Arabic"/>
          <w:sz w:val="28"/>
          <w:szCs w:val="28"/>
          <w:rtl/>
        </w:rPr>
        <w:t xml:space="preserve"> </w:t>
      </w:r>
      <w:r w:rsidR="00FC5C1A" w:rsidRPr="000A2304">
        <w:rPr>
          <w:rFonts w:ascii="Simplified Arabic" w:hAnsi="Simplified Arabic" w:cs="Simplified Arabic"/>
          <w:sz w:val="30"/>
          <w:szCs w:val="30"/>
          <w:u w:val="single"/>
          <w:rtl/>
        </w:rPr>
        <w:t xml:space="preserve">خطأ </w:t>
      </w:r>
      <w:r w:rsidR="0057118B">
        <w:rPr>
          <w:rFonts w:ascii="Simplified Arabic" w:hAnsi="Simplified Arabic" w:cs="Simplified Arabic" w:hint="cs"/>
          <w:sz w:val="30"/>
          <w:szCs w:val="30"/>
          <w:u w:val="single"/>
          <w:rtl/>
        </w:rPr>
        <w:t xml:space="preserve">الاستدلال </w:t>
      </w:r>
      <w:r w:rsidR="00FC5C1A" w:rsidRPr="000A2304">
        <w:rPr>
          <w:rFonts w:ascii="Simplified Arabic" w:hAnsi="Simplified Arabic" w:cs="Simplified Arabic"/>
          <w:sz w:val="30"/>
          <w:szCs w:val="30"/>
          <w:u w:val="single"/>
          <w:rtl/>
        </w:rPr>
        <w:t>بآية الزمر للتوصل إلى اتهام جهلاء المسلمين بالشرك:</w:t>
      </w:r>
      <w:r w:rsidR="00FC5C1A" w:rsidRPr="00034474">
        <w:rPr>
          <w:rFonts w:ascii="Simplified Arabic" w:hAnsi="Simplified Arabic" w:cs="Simplified Arabic"/>
          <w:sz w:val="28"/>
          <w:szCs w:val="28"/>
          <w:rtl/>
        </w:rPr>
        <w:t xml:space="preserve"> </w:t>
      </w:r>
      <w:r w:rsidR="00FC5C1A" w:rsidRPr="00034474">
        <w:rPr>
          <w:rFonts w:ascii="Simplified Arabic" w:hAnsi="Simplified Arabic" w:cs="Simplified Arabic"/>
          <w:b/>
          <w:bCs w:val="0"/>
          <w:sz w:val="28"/>
          <w:szCs w:val="28"/>
          <w:rtl/>
        </w:rPr>
        <w:t xml:space="preserve">قال تعالى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أَلَا لِلَّهِ الدِّينُ الْخَالِصُ وَالَّذِينَ اتَّخَذُوا مِنْ دُونِهِ أَوْلِيَاءَ مَا نَعْبُدُهُمْ إِلَّا لِيُقَرِّبُونَا إِلَى اللَّهِ زُلْفَى إِنَّ اللَّهَ يَحْكُمُ بَيْنَهُمْ فِيمَا هُمْ فِيهِ يَخْتَلِفُونَ إِنَّ اللَّهَ لَا يَهْدِي مَنْ هُوَ كَاذِبٌ كَفَّارٌ</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سورة الزمر: 3</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تبدأ الآية بذكر الدين الخالص الذي هو (التوحيد</w:t>
      </w:r>
      <w:r w:rsidR="00AE0DCE">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ويشمل كافة أقسام التوحيد من توحيد الذات والأسماء والصفات والأفعال ويشمل توحيد الربوبية بكافة مفرداتها وتوحيد الإلوهية بكافة مفرداتها</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ثم قال تعالى: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والذين اتخذوا من دونه أولياء</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الولي في اللغة هو الناصر والمعين والمشركون اعتقدوا ذلك في آلهتهم بدليل قوله تعالى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وَاتَّخَذُوا مِنْ دُونِ اللَّهِ آلِهَةً لِيَكُونُوا لَهُمْ عِزًّا</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مريم: 81</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فالآية ظاهرة الدلالة في أنهم يعتقدون أنها تحقق لهم العز</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وقوله تعالى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وَاتَّخَذُوا مِنْ دُونِ اللَّهِ آلِهَةً لَعَلَّهُمْ يُنْصَرُونَ</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يس: 74</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والآية ظاهرة الدلالة في أنهم يعتقدون أنها تحقق لهم النصر</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وقوله تعالى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إِنْ نَقُولُ إِلَّا اعْتَرَاكَ بَعْضُ آلِهَتِنَا بِسُوءٍ</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سورة هود</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 xml:space="preserve"> وهذا معتقد المشركين على مر الأزمان يعتقدون أن أصنامهم تحقق لهم الحماية وأن لها القدرة على إلحاق السوء والضرر بمن يكفر بها ويذكرها بسوء</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وعلى ذلك فهم مشركون في الربوبية باعتقاد بعض مفرداتها وصرفها لمعبوداتهم مع الله</w:t>
      </w:r>
      <w:r w:rsidR="00AE3E69" w:rsidRPr="00034474">
        <w:rPr>
          <w:rFonts w:ascii="Simplified Arabic" w:hAnsi="Simplified Arabic" w:cs="Simplified Arabic"/>
          <w:b/>
          <w:bCs w:val="0"/>
          <w:sz w:val="28"/>
          <w:szCs w:val="28"/>
          <w:rtl/>
        </w:rPr>
        <w:t xml:space="preserve">،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وَالَّذِينَ اتَّخَذُوا مِنْ دُونِهِ أَوْلِيَاءَ مَا نَعْبُدُهُمْ إِلَّا لِيُقَرِّبُونَا إِلَى اللَّهِ زُلْفَى إِنَّ اللَّهَ يَحْكُمُ بَيْنَهُمْ فِيمَا هُمْ فِيهِ يَخْتَلِفُونَ إِنَّ اللَّهَ لَا يَهْدِي مَنْ هُوَ كَاذِبٌ كَفَّارٌ</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ويستفاد من الآية: أنهم أقروا بعبادة أصنامهم وهو شرك في العبودية والألوهية (ما نعبدهم</w:t>
      </w:r>
      <w:r w:rsidR="00AE0DCE">
        <w:rPr>
          <w:rFonts w:ascii="Simplified Arabic" w:hAnsi="Simplified Arabic" w:cs="Simplified Arabic"/>
          <w:b/>
          <w:bCs w:val="0"/>
          <w:sz w:val="28"/>
          <w:szCs w:val="28"/>
          <w:rtl/>
        </w:rPr>
        <w:t>)</w:t>
      </w:r>
      <w:r w:rsidR="00A00DA5">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وأنهم زعموا أن عبادتهم للأصنام من أجل أن تقربهم إلى الله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ويستفاد كذلك كذب دعواهم في أنهم ما عبدوها إلا لتقربهم إلى الله زلفى</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بدليل رد الله تعالى عليهم بقوله في خاتمة الآية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إِنَّ اللَّهَ لَا يَهْدِي مَنْ هُوَ كَاذِبٌ كَفَّارٌ</w:t>
      </w:r>
      <w:r w:rsidR="00EF0DC2" w:rsidRPr="00034474">
        <w:rPr>
          <w:rFonts w:ascii="Simplified Arabic" w:hAnsi="Simplified Arabic" w:cs="Simplified Arabic"/>
          <w:b/>
          <w:bCs w:val="0"/>
          <w:sz w:val="28"/>
          <w:szCs w:val="28"/>
          <w:rtl/>
        </w:rPr>
        <w:t>}</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وكذبهم مفاده أنهم يعبدونها لأنهم يعتقدون أنها تنصرهم وتعزهم وتحميهم وتعتري أعدائها بسوء وضر</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وهذا كله من </w:t>
      </w:r>
      <w:r w:rsidR="00FC5C1A" w:rsidRPr="00034474">
        <w:rPr>
          <w:rFonts w:ascii="Simplified Arabic" w:hAnsi="Simplified Arabic" w:cs="Simplified Arabic"/>
          <w:b/>
          <w:bCs w:val="0"/>
          <w:sz w:val="28"/>
          <w:szCs w:val="28"/>
          <w:rtl/>
        </w:rPr>
        <w:lastRenderedPageBreak/>
        <w:t>أعظم الشرك</w:t>
      </w:r>
      <w:r w:rsidR="0093101F">
        <w:rPr>
          <w:rFonts w:ascii="Simplified Arabic" w:hAnsi="Simplified Arabic" w:cs="Simplified Arabic" w:hint="cs"/>
          <w:b/>
          <w:bCs w:val="0"/>
          <w:sz w:val="28"/>
          <w:szCs w:val="28"/>
          <w:rtl/>
        </w:rPr>
        <w:t xml:space="preserve"> بالله</w:t>
      </w:r>
      <w:r w:rsidR="00AE3E69"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 xml:space="preserve">وقوله تعالى: </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كَاذِبٌ كَفَّارٌ</w:t>
      </w:r>
      <w:r w:rsidR="00EF0DC2" w:rsidRPr="00034474">
        <w:rPr>
          <w:rFonts w:ascii="Simplified Arabic" w:hAnsi="Simplified Arabic" w:cs="Simplified Arabic"/>
          <w:b/>
          <w:bCs w:val="0"/>
          <w:sz w:val="28"/>
          <w:szCs w:val="28"/>
          <w:rtl/>
        </w:rPr>
        <w:t>}</w:t>
      </w:r>
      <w:r w:rsidR="00FC5C1A" w:rsidRPr="00034474">
        <w:rPr>
          <w:rFonts w:ascii="Simplified Arabic" w:hAnsi="Simplified Arabic" w:cs="Simplified Arabic"/>
          <w:b/>
          <w:bCs w:val="0"/>
          <w:sz w:val="28"/>
          <w:szCs w:val="28"/>
          <w:rtl/>
        </w:rPr>
        <w:t xml:space="preserve"> صيغة مبالغة من كافر لأنهم كفروا بربوبية الله وألوهيته</w:t>
      </w:r>
      <w:r w:rsidR="00A60D48" w:rsidRPr="00034474">
        <w:rPr>
          <w:rFonts w:ascii="Simplified Arabic" w:hAnsi="Simplified Arabic" w:cs="Simplified Arabic"/>
          <w:b/>
          <w:bCs w:val="0"/>
          <w:sz w:val="28"/>
          <w:szCs w:val="28"/>
          <w:rtl/>
        </w:rPr>
        <w:t xml:space="preserve"> </w:t>
      </w:r>
      <w:r w:rsidR="00FC5C1A" w:rsidRPr="00034474">
        <w:rPr>
          <w:rFonts w:ascii="Simplified Arabic" w:hAnsi="Simplified Arabic" w:cs="Simplified Arabic"/>
          <w:b/>
          <w:bCs w:val="0"/>
          <w:sz w:val="28"/>
          <w:szCs w:val="28"/>
          <w:rtl/>
        </w:rPr>
        <w:t>وكذبوا على الله ورسوله</w:t>
      </w:r>
      <w:r w:rsidR="00AE3E69" w:rsidRPr="00034474">
        <w:rPr>
          <w:rFonts w:ascii="Simplified Arabic" w:hAnsi="Simplified Arabic" w:cs="Simplified Arabic"/>
          <w:b/>
          <w:bCs w:val="0"/>
          <w:sz w:val="28"/>
          <w:szCs w:val="28"/>
          <w:rtl/>
        </w:rPr>
        <w:t xml:space="preserve">، </w:t>
      </w:r>
    </w:p>
    <w:p w14:paraId="6882A665" w14:textId="1D08089A" w:rsidR="00D70C77" w:rsidRDefault="00CB147E" w:rsidP="00D70C77">
      <w:pPr>
        <w:tabs>
          <w:tab w:val="left" w:pos="302"/>
        </w:tabs>
        <w:bidi/>
        <w:jc w:val="both"/>
        <w:rPr>
          <w:rFonts w:ascii="Simplified Arabic" w:hAnsi="Simplified Arabic" w:cs="Simplified Arabic"/>
          <w:sz w:val="28"/>
          <w:szCs w:val="28"/>
          <w:rtl/>
        </w:rPr>
      </w:pPr>
      <w:r w:rsidRPr="00CB147E">
        <w:rPr>
          <w:rFonts w:ascii="Simplified Arabic" w:hAnsi="Simplified Arabic" w:cs="Simplified Arabic"/>
          <w:b/>
          <w:bCs/>
          <w:sz w:val="40"/>
          <w:szCs w:val="40"/>
          <w:highlight w:val="yellow"/>
          <w:u w:val="single"/>
          <w:rtl/>
        </w:rPr>
        <w:t xml:space="preserve">[المفتاح </w:t>
      </w:r>
      <w:r w:rsidR="00DF5553">
        <w:rPr>
          <w:rFonts w:ascii="Simplified Arabic" w:hAnsi="Simplified Arabic" w:cs="Simplified Arabic" w:hint="cs"/>
          <w:b/>
          <w:bCs/>
          <w:sz w:val="40"/>
          <w:szCs w:val="40"/>
          <w:highlight w:val="yellow"/>
          <w:u w:val="single"/>
          <w:rtl/>
        </w:rPr>
        <w:t>الخامس</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FC5C1A" w:rsidRPr="000A2304">
        <w:rPr>
          <w:rFonts w:ascii="Simplified Arabic" w:hAnsi="Simplified Arabic" w:cs="Simplified Arabic"/>
          <w:bCs/>
          <w:sz w:val="30"/>
          <w:szCs w:val="30"/>
          <w:u w:val="single"/>
          <w:rtl/>
          <w:lang w:bidi="ar-KW"/>
        </w:rPr>
        <w:t xml:space="preserve">خطأ </w:t>
      </w:r>
      <w:r w:rsidR="0057118B">
        <w:rPr>
          <w:rFonts w:ascii="Simplified Arabic" w:hAnsi="Simplified Arabic" w:cs="Simplified Arabic" w:hint="cs"/>
          <w:bCs/>
          <w:sz w:val="30"/>
          <w:szCs w:val="30"/>
          <w:u w:val="single"/>
          <w:rtl/>
          <w:lang w:bidi="ar-KW"/>
        </w:rPr>
        <w:t xml:space="preserve">جعلهم </w:t>
      </w:r>
      <w:r w:rsidR="00FC5C1A" w:rsidRPr="000A2304">
        <w:rPr>
          <w:rFonts w:ascii="Simplified Arabic" w:hAnsi="Simplified Arabic" w:cs="Simplified Arabic"/>
          <w:bCs/>
          <w:sz w:val="30"/>
          <w:szCs w:val="30"/>
          <w:u w:val="single"/>
          <w:rtl/>
          <w:lang w:bidi="ar-KW"/>
        </w:rPr>
        <w:t>ضابط الشرك الأكبر هو مجرد اتخاذ الوسائل والشفعاء</w:t>
      </w:r>
      <w:r w:rsidR="00FC5C1A" w:rsidRPr="00034474">
        <w:rPr>
          <w:rFonts w:ascii="Simplified Arabic" w:hAnsi="Simplified Arabic" w:cs="Simplified Arabic"/>
          <w:bCs/>
          <w:sz w:val="28"/>
          <w:szCs w:val="28"/>
          <w:rtl/>
          <w:lang w:bidi="ar-KW"/>
        </w:rPr>
        <w:t xml:space="preserve"> والوسطاء: </w:t>
      </w:r>
      <w:r w:rsidR="00FC5C1A" w:rsidRPr="00034474">
        <w:rPr>
          <w:rFonts w:ascii="Simplified Arabic" w:hAnsi="Simplified Arabic" w:cs="Simplified Arabic"/>
          <w:sz w:val="28"/>
          <w:szCs w:val="28"/>
          <w:rtl/>
          <w:lang w:bidi="ar-KW"/>
        </w:rPr>
        <w:t xml:space="preserve">أخطأ من ظن أن اتخاذ الوسائط المجرد بدون أن يصاحبه اعتقاد ألوهية الوسيط هو الموجب لشرك العبادة </w:t>
      </w:r>
      <w:r w:rsidR="00FC5C1A" w:rsidRPr="00034474">
        <w:rPr>
          <w:rFonts w:ascii="Simplified Arabic" w:hAnsi="Simplified Arabic" w:cs="Simplified Arabic"/>
          <w:sz w:val="28"/>
          <w:szCs w:val="28"/>
          <w:rtl/>
        </w:rPr>
        <w:t>الشرك الأكبر المخرج من الملة</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 xml:space="preserve">وسبب هذا الخطأ هو عدم تحديد الضابط للشرك الأكبر في آيتين من كتاب الله هما: </w:t>
      </w:r>
      <w:r w:rsidR="00FC5C1A" w:rsidRPr="00034474">
        <w:rPr>
          <w:rFonts w:ascii="Simplified Arabic" w:hAnsi="Simplified Arabic" w:cs="Simplified Arabic"/>
          <w:sz w:val="28"/>
          <w:szCs w:val="28"/>
          <w:rtl/>
          <w:lang w:bidi="ar-KW"/>
        </w:rPr>
        <w:t xml:space="preserve">قوله تعالى: </w:t>
      </w:r>
      <w:r w:rsidR="00EF0DC2" w:rsidRPr="00034474">
        <w:rPr>
          <w:rFonts w:ascii="Simplified Arabic" w:hAnsi="Simplified Arabic" w:cs="Simplified Arabic"/>
          <w:sz w:val="28"/>
          <w:szCs w:val="28"/>
          <w:rtl/>
          <w:lang w:bidi="ar-KW"/>
        </w:rPr>
        <w:t>{</w:t>
      </w:r>
      <w:r w:rsidR="00FC5C1A" w:rsidRPr="00034474">
        <w:rPr>
          <w:rFonts w:ascii="Simplified Arabic" w:hAnsi="Simplified Arabic" w:cs="Simplified Arabic"/>
          <w:sz w:val="28"/>
          <w:szCs w:val="28"/>
          <w:rtl/>
          <w:lang w:bidi="ar-KW"/>
        </w:rPr>
        <w:t>أَلَا لِلَّهِ الدِّينُ الْخَالِصُ وَالَّذِينَ اتَّخَذُوا مِنْ دُونِهِ أَوْلِيَاءَ مَا نَعْبُدُهُمْ إِلَّا لِيُقَرِّبُونَا إِلَى اللَّهِ زُلْفَى إِنَّ اللَّهَ يَحْكُمُ بَيْنَهُمْ فِيمَا هُمْ فِيهِ يَخْتَلِفُونَ إِنَّ اللَّهَ لَا يَهْدِي مَنْ هُوَ كَاذِبٌ كَفَّارٌ</w:t>
      </w:r>
      <w:r w:rsidR="00EF0DC2" w:rsidRPr="00034474">
        <w:rPr>
          <w:rFonts w:ascii="Simplified Arabic" w:hAnsi="Simplified Arabic" w:cs="Simplified Arabic"/>
          <w:sz w:val="28"/>
          <w:szCs w:val="28"/>
          <w:rtl/>
          <w:lang w:bidi="ar-KW"/>
        </w:rPr>
        <w:t>}</w:t>
      </w:r>
      <w:r w:rsidR="00FC5C1A" w:rsidRPr="00034474">
        <w:rPr>
          <w:rFonts w:ascii="Simplified Arabic" w:hAnsi="Simplified Arabic" w:cs="Simplified Arabic"/>
          <w:sz w:val="28"/>
          <w:szCs w:val="28"/>
          <w:rtl/>
          <w:lang w:bidi="ar-KW"/>
        </w:rPr>
        <w:t xml:space="preserve"> </w:t>
      </w:r>
      <w:r w:rsidR="00EF0DC2" w:rsidRPr="00034474">
        <w:rPr>
          <w:rFonts w:ascii="Simplified Arabic" w:hAnsi="Simplified Arabic" w:cs="Simplified Arabic"/>
          <w:sz w:val="28"/>
          <w:szCs w:val="28"/>
          <w:rtl/>
          <w:lang w:bidi="ar-KW"/>
        </w:rPr>
        <w:t>[</w:t>
      </w:r>
      <w:r w:rsidR="00FC5C1A" w:rsidRPr="00034474">
        <w:rPr>
          <w:rFonts w:ascii="Simplified Arabic" w:hAnsi="Simplified Arabic" w:cs="Simplified Arabic"/>
          <w:sz w:val="28"/>
          <w:szCs w:val="28"/>
          <w:rtl/>
          <w:lang w:bidi="ar-KW"/>
        </w:rPr>
        <w:t>الزمر: 3</w:t>
      </w:r>
      <w:r w:rsidR="00EF0DC2" w:rsidRPr="00034474">
        <w:rPr>
          <w:rFonts w:ascii="Simplified Arabic" w:hAnsi="Simplified Arabic" w:cs="Simplified Arabic"/>
          <w:sz w:val="28"/>
          <w:szCs w:val="28"/>
          <w:rtl/>
          <w:lang w:bidi="ar-KW"/>
        </w:rPr>
        <w:t>]</w:t>
      </w:r>
      <w:r w:rsidR="00AE3E69" w:rsidRPr="00034474">
        <w:rPr>
          <w:rFonts w:ascii="Simplified Arabic" w:hAnsi="Simplified Arabic" w:cs="Simplified Arabic"/>
          <w:sz w:val="28"/>
          <w:szCs w:val="28"/>
          <w:rtl/>
          <w:lang w:bidi="ar-KW"/>
        </w:rPr>
        <w:t xml:space="preserve">، </w:t>
      </w:r>
      <w:r w:rsidR="00FC5C1A" w:rsidRPr="00034474">
        <w:rPr>
          <w:rFonts w:ascii="Simplified Arabic" w:hAnsi="Simplified Arabic" w:cs="Simplified Arabic"/>
          <w:sz w:val="28"/>
          <w:szCs w:val="28"/>
          <w:rtl/>
          <w:lang w:bidi="ar-KW"/>
        </w:rPr>
        <w:t>وقوله تعالى:</w:t>
      </w:r>
      <w:r w:rsidR="00D70C77">
        <w:rPr>
          <w:rFonts w:ascii="Simplified Arabic" w:hAnsi="Simplified Arabic" w:cs="Simplified Arabic" w:hint="cs"/>
          <w:sz w:val="28"/>
          <w:szCs w:val="28"/>
          <w:rtl/>
          <w:lang w:bidi="ar-KW"/>
        </w:rPr>
        <w:t xml:space="preserve"> </w:t>
      </w:r>
      <w:r w:rsidR="00EF0DC2" w:rsidRPr="00034474">
        <w:rPr>
          <w:rFonts w:ascii="Simplified Arabic" w:hAnsi="Simplified Arabic" w:cs="Simplified Arabic"/>
          <w:sz w:val="28"/>
          <w:szCs w:val="28"/>
          <w:rtl/>
          <w:lang w:bidi="ar-KW"/>
        </w:rPr>
        <w:t>{</w:t>
      </w:r>
      <w:r w:rsidR="00FC5C1A" w:rsidRPr="00034474">
        <w:rPr>
          <w:rFonts w:ascii="Simplified Arabic" w:hAnsi="Simplified Arabic" w:cs="Simplified Arabic"/>
          <w:sz w:val="28"/>
          <w:szCs w:val="28"/>
          <w:rtl/>
          <w:lang w:bidi="ar-KW"/>
        </w:rPr>
        <w:t>وَيَعْبُدُونَ مِنْ دُونِ اللَّهِ مَا لَا يَضُرُّهُمْ وَلَا يَنْفَعُهُمْ وَيَقُولُونَ هَؤُلَاءِ شُفَعَاؤُنَا عِنْدَ اللَّهِ قُلْ أَتُنَبِّئُونَ اللَّهَ بِمَا لَا يَعْلَمُ فِي السَّمَوَاتِ وَلَا فِي الْأَرْضِ سُبْحَانَهُ وَتَعَالَى عَمَّا يُشْرِكُونَ</w:t>
      </w:r>
      <w:r w:rsidR="00EF0DC2" w:rsidRPr="00034474">
        <w:rPr>
          <w:rFonts w:ascii="Simplified Arabic" w:hAnsi="Simplified Arabic" w:cs="Simplified Arabic"/>
          <w:sz w:val="28"/>
          <w:szCs w:val="28"/>
          <w:rtl/>
          <w:lang w:bidi="ar-KW"/>
        </w:rPr>
        <w:t>}</w:t>
      </w:r>
      <w:r w:rsidR="00FC5C1A" w:rsidRPr="00034474">
        <w:rPr>
          <w:rFonts w:ascii="Simplified Arabic" w:hAnsi="Simplified Arabic" w:cs="Simplified Arabic"/>
          <w:sz w:val="28"/>
          <w:szCs w:val="28"/>
          <w:rtl/>
          <w:lang w:bidi="ar-KW"/>
        </w:rPr>
        <w:t xml:space="preserve"> </w:t>
      </w:r>
      <w:r w:rsidR="00EF0DC2" w:rsidRPr="00034474">
        <w:rPr>
          <w:rFonts w:ascii="Simplified Arabic" w:hAnsi="Simplified Arabic" w:cs="Simplified Arabic"/>
          <w:sz w:val="28"/>
          <w:szCs w:val="28"/>
          <w:rtl/>
          <w:lang w:bidi="ar-KW"/>
        </w:rPr>
        <w:t>[</w:t>
      </w:r>
      <w:r w:rsidR="00FC5C1A" w:rsidRPr="00034474">
        <w:rPr>
          <w:rFonts w:ascii="Simplified Arabic" w:hAnsi="Simplified Arabic" w:cs="Simplified Arabic"/>
          <w:sz w:val="28"/>
          <w:szCs w:val="28"/>
          <w:rtl/>
          <w:lang w:bidi="ar-KW"/>
        </w:rPr>
        <w:t>يونس: 18</w:t>
      </w:r>
      <w:r w:rsidR="00EF0DC2" w:rsidRPr="00034474">
        <w:rPr>
          <w:rFonts w:ascii="Simplified Arabic" w:hAnsi="Simplified Arabic" w:cs="Simplified Arabic"/>
          <w:sz w:val="28"/>
          <w:szCs w:val="28"/>
          <w:rtl/>
          <w:lang w:bidi="ar-KW"/>
        </w:rPr>
        <w:t>]</w:t>
      </w:r>
      <w:r w:rsidR="00AE3E69" w:rsidRPr="00034474">
        <w:rPr>
          <w:rFonts w:ascii="Simplified Arabic" w:hAnsi="Simplified Arabic" w:cs="Simplified Arabic"/>
          <w:sz w:val="28"/>
          <w:szCs w:val="28"/>
          <w:rtl/>
          <w:lang w:bidi="ar-KW"/>
        </w:rPr>
        <w:t xml:space="preserve">، </w:t>
      </w:r>
      <w:r w:rsidR="00FC5C1A" w:rsidRPr="00034474">
        <w:rPr>
          <w:rFonts w:ascii="Simplified Arabic" w:hAnsi="Simplified Arabic" w:cs="Simplified Arabic"/>
          <w:sz w:val="28"/>
          <w:szCs w:val="28"/>
          <w:rtl/>
          <w:lang w:bidi="ar-KW"/>
        </w:rPr>
        <w:t>وقد مر بنا بيان الفقه المتعلق بالآية الأولى</w:t>
      </w:r>
      <w:r w:rsidR="00AE3E69" w:rsidRPr="00034474">
        <w:rPr>
          <w:rFonts w:ascii="Simplified Arabic" w:hAnsi="Simplified Arabic" w:cs="Simplified Arabic"/>
          <w:sz w:val="28"/>
          <w:szCs w:val="28"/>
          <w:rtl/>
          <w:lang w:bidi="ar-KW"/>
        </w:rPr>
        <w:t xml:space="preserve">، </w:t>
      </w:r>
      <w:r w:rsidR="00FC5C1A" w:rsidRPr="00034474">
        <w:rPr>
          <w:rFonts w:ascii="Simplified Arabic" w:hAnsi="Simplified Arabic" w:cs="Simplified Arabic"/>
          <w:sz w:val="28"/>
          <w:szCs w:val="28"/>
          <w:rtl/>
          <w:lang w:bidi="ar-KW"/>
        </w:rPr>
        <w:t xml:space="preserve">وأهم ذلك: أنّ المشركين أقروا بعبادتهم لأصنامهم: </w:t>
      </w:r>
      <w:r w:rsidR="00EF0DC2" w:rsidRPr="00034474">
        <w:rPr>
          <w:rFonts w:ascii="Simplified Arabic" w:hAnsi="Simplified Arabic" w:cs="Simplified Arabic"/>
          <w:sz w:val="28"/>
          <w:szCs w:val="28"/>
          <w:rtl/>
          <w:lang w:bidi="ar-KW"/>
        </w:rPr>
        <w:t>{</w:t>
      </w:r>
      <w:r w:rsidR="00FC5C1A" w:rsidRPr="00034474">
        <w:rPr>
          <w:rFonts w:ascii="Simplified Arabic" w:hAnsi="Simplified Arabic" w:cs="Simplified Arabic"/>
          <w:sz w:val="28"/>
          <w:szCs w:val="28"/>
          <w:rtl/>
          <w:lang w:bidi="ar-KW"/>
        </w:rPr>
        <w:t>مَا نَعْبُدُهُمْ</w:t>
      </w:r>
      <w:r w:rsidR="00EF0DC2" w:rsidRPr="00034474">
        <w:rPr>
          <w:rFonts w:ascii="Simplified Arabic" w:hAnsi="Simplified Arabic" w:cs="Simplified Arabic"/>
          <w:sz w:val="28"/>
          <w:szCs w:val="28"/>
          <w:rtl/>
          <w:lang w:bidi="ar-KW"/>
        </w:rPr>
        <w:t>}</w:t>
      </w:r>
      <w:r w:rsidR="00AE3E69" w:rsidRPr="00034474">
        <w:rPr>
          <w:rFonts w:ascii="Simplified Arabic" w:hAnsi="Simplified Arabic" w:cs="Simplified Arabic"/>
          <w:sz w:val="28"/>
          <w:szCs w:val="28"/>
          <w:rtl/>
          <w:lang w:bidi="ar-KW"/>
        </w:rPr>
        <w:t xml:space="preserve">، </w:t>
      </w:r>
      <w:r w:rsidR="00FC5C1A" w:rsidRPr="00034474">
        <w:rPr>
          <w:rFonts w:ascii="Simplified Arabic" w:hAnsi="Simplified Arabic" w:cs="Simplified Arabic"/>
          <w:sz w:val="28"/>
          <w:szCs w:val="28"/>
          <w:rtl/>
          <w:lang w:bidi="ar-KW"/>
        </w:rPr>
        <w:t>وهذا لا يقر به مسلم أنه يعبد غير الله</w:t>
      </w:r>
      <w:r w:rsidR="00AE3E69" w:rsidRPr="00034474">
        <w:rPr>
          <w:rFonts w:ascii="Simplified Arabic" w:hAnsi="Simplified Arabic" w:cs="Simplified Arabic"/>
          <w:sz w:val="28"/>
          <w:szCs w:val="28"/>
          <w:rtl/>
          <w:lang w:bidi="ar-KW"/>
        </w:rPr>
        <w:t xml:space="preserve">، </w:t>
      </w:r>
      <w:r w:rsidR="00FC5C1A" w:rsidRPr="00034474">
        <w:rPr>
          <w:rFonts w:ascii="Simplified Arabic" w:hAnsi="Simplified Arabic" w:cs="Simplified Arabic"/>
          <w:sz w:val="28"/>
          <w:szCs w:val="28"/>
          <w:rtl/>
          <w:lang w:bidi="ar-KW"/>
        </w:rPr>
        <w:t xml:space="preserve">والثاني: نجد أن الله تعالى قد كذبهم في ادعائهم بأن الغرض من عبادتهم هو التقرب إلى الله سبحانه ولهذا ختمت الآية الكريمة بقوله تعالى: </w:t>
      </w:r>
      <w:r w:rsidR="00EF0DC2" w:rsidRPr="00034474">
        <w:rPr>
          <w:rFonts w:ascii="Simplified Arabic" w:hAnsi="Simplified Arabic" w:cs="Simplified Arabic"/>
          <w:sz w:val="28"/>
          <w:szCs w:val="28"/>
          <w:rtl/>
          <w:lang w:bidi="ar-KW"/>
        </w:rPr>
        <w:t>{</w:t>
      </w:r>
      <w:r w:rsidR="00FC5C1A" w:rsidRPr="00034474">
        <w:rPr>
          <w:rFonts w:ascii="Simplified Arabic" w:hAnsi="Simplified Arabic" w:cs="Simplified Arabic"/>
          <w:sz w:val="28"/>
          <w:szCs w:val="28"/>
          <w:rtl/>
          <w:lang w:bidi="ar-KW"/>
        </w:rPr>
        <w:t>إِنَّ اللَّهَ لَا يَهْدِي مَنْ هُوَ كَاذِبٌ كَفَّارٌ</w:t>
      </w:r>
      <w:r w:rsidR="00EF0DC2" w:rsidRPr="00034474">
        <w:rPr>
          <w:rFonts w:ascii="Simplified Arabic" w:hAnsi="Simplified Arabic" w:cs="Simplified Arabic"/>
          <w:sz w:val="28"/>
          <w:szCs w:val="28"/>
          <w:rtl/>
          <w:lang w:bidi="ar-KW"/>
        </w:rPr>
        <w:t>}</w:t>
      </w:r>
      <w:r w:rsidR="00AE3E69" w:rsidRPr="00034474">
        <w:rPr>
          <w:rFonts w:ascii="Simplified Arabic" w:hAnsi="Simplified Arabic" w:cs="Simplified Arabic"/>
          <w:sz w:val="28"/>
          <w:szCs w:val="28"/>
          <w:rtl/>
          <w:lang w:bidi="ar-KW"/>
        </w:rPr>
        <w:t xml:space="preserve">، </w:t>
      </w:r>
      <w:r w:rsidR="00FC5C1A" w:rsidRPr="00034474">
        <w:rPr>
          <w:rFonts w:ascii="Simplified Arabic" w:hAnsi="Simplified Arabic" w:cs="Simplified Arabic"/>
          <w:sz w:val="28"/>
          <w:szCs w:val="28"/>
          <w:rtl/>
          <w:lang w:bidi="ar-KW"/>
        </w:rPr>
        <w:t>الثالث: ضابط الشرك الأكبر في الآيات هو اعتقاد آلهة مع الله وصرف العبادة لها</w:t>
      </w:r>
      <w:r w:rsidR="00AE3E69" w:rsidRPr="00034474">
        <w:rPr>
          <w:rFonts w:ascii="Simplified Arabic" w:hAnsi="Simplified Arabic" w:cs="Simplified Arabic"/>
          <w:sz w:val="28"/>
          <w:szCs w:val="28"/>
          <w:rtl/>
          <w:lang w:bidi="ar-KW"/>
        </w:rPr>
        <w:t xml:space="preserve">، </w:t>
      </w:r>
      <w:r w:rsidR="00FC5C1A" w:rsidRPr="00034474">
        <w:rPr>
          <w:rFonts w:ascii="Simplified Arabic" w:hAnsi="Simplified Arabic" w:cs="Simplified Arabic"/>
          <w:sz w:val="28"/>
          <w:szCs w:val="28"/>
          <w:rtl/>
          <w:lang w:bidi="ar-KW"/>
        </w:rPr>
        <w:t xml:space="preserve">أما الآية الثانية فالمتدبر لها يفقه منها أمور ضرورية: الأول: الإقرار بعبادة غير الله </w:t>
      </w:r>
      <w:r w:rsidR="00EF0DC2" w:rsidRPr="00034474">
        <w:rPr>
          <w:rFonts w:ascii="Simplified Arabic" w:hAnsi="Simplified Arabic" w:cs="Simplified Arabic"/>
          <w:sz w:val="28"/>
          <w:szCs w:val="28"/>
          <w:rtl/>
          <w:lang w:bidi="ar-KW"/>
        </w:rPr>
        <w:t>{</w:t>
      </w:r>
      <w:r w:rsidR="00FC5C1A" w:rsidRPr="00034474">
        <w:rPr>
          <w:rFonts w:ascii="Simplified Arabic" w:hAnsi="Simplified Arabic" w:cs="Simplified Arabic"/>
          <w:sz w:val="28"/>
          <w:szCs w:val="28"/>
          <w:rtl/>
          <w:lang w:bidi="ar-KW"/>
        </w:rPr>
        <w:t>وَيَعْبُدُونَ مِنْ دُونِ اللَّهِ</w:t>
      </w:r>
      <w:r w:rsidR="00EF0DC2" w:rsidRPr="00034474">
        <w:rPr>
          <w:rFonts w:ascii="Simplified Arabic" w:hAnsi="Simplified Arabic" w:cs="Simplified Arabic"/>
          <w:sz w:val="28"/>
          <w:szCs w:val="28"/>
          <w:rtl/>
          <w:lang w:bidi="ar-KW"/>
        </w:rPr>
        <w:t>}</w:t>
      </w:r>
      <w:r w:rsidR="00AE3E69" w:rsidRPr="00034474">
        <w:rPr>
          <w:rFonts w:ascii="Simplified Arabic" w:hAnsi="Simplified Arabic" w:cs="Simplified Arabic"/>
          <w:sz w:val="28"/>
          <w:szCs w:val="28"/>
          <w:rtl/>
          <w:lang w:bidi="ar-KW"/>
        </w:rPr>
        <w:t xml:space="preserve">، </w:t>
      </w:r>
      <w:r w:rsidR="00FC5C1A" w:rsidRPr="00034474">
        <w:rPr>
          <w:rFonts w:ascii="Simplified Arabic" w:hAnsi="Simplified Arabic" w:cs="Simplified Arabic"/>
          <w:sz w:val="28"/>
          <w:szCs w:val="28"/>
          <w:rtl/>
          <w:lang w:bidi="ar-KW"/>
        </w:rPr>
        <w:t xml:space="preserve">والثاني: اعتقاد شركاء مع الله في ألوهيته </w:t>
      </w:r>
      <w:r w:rsidR="00EF0DC2" w:rsidRPr="00034474">
        <w:rPr>
          <w:rFonts w:ascii="Simplified Arabic" w:hAnsi="Simplified Arabic" w:cs="Simplified Arabic"/>
          <w:sz w:val="28"/>
          <w:szCs w:val="28"/>
          <w:rtl/>
          <w:lang w:bidi="ar-KW"/>
        </w:rPr>
        <w:t>{</w:t>
      </w:r>
      <w:r w:rsidR="00FC5C1A" w:rsidRPr="00034474">
        <w:rPr>
          <w:rFonts w:ascii="Simplified Arabic" w:hAnsi="Simplified Arabic" w:cs="Simplified Arabic"/>
          <w:sz w:val="28"/>
          <w:szCs w:val="28"/>
          <w:rtl/>
          <w:lang w:bidi="ar-KW"/>
        </w:rPr>
        <w:t>سُبْحَانَهُ وَتَعَالَى عَمَّا يُشْرِكُونَ</w:t>
      </w:r>
      <w:r w:rsidR="00EF0DC2" w:rsidRPr="00034474">
        <w:rPr>
          <w:rFonts w:ascii="Simplified Arabic" w:hAnsi="Simplified Arabic" w:cs="Simplified Arabic"/>
          <w:sz w:val="28"/>
          <w:szCs w:val="28"/>
          <w:rtl/>
          <w:lang w:bidi="ar-KW"/>
        </w:rPr>
        <w:t>}</w:t>
      </w:r>
      <w:r w:rsidR="00AE3E69" w:rsidRPr="00034474">
        <w:rPr>
          <w:rFonts w:ascii="Simplified Arabic" w:hAnsi="Simplified Arabic" w:cs="Simplified Arabic"/>
          <w:sz w:val="28"/>
          <w:szCs w:val="28"/>
          <w:rtl/>
          <w:lang w:bidi="ar-KW"/>
        </w:rPr>
        <w:t xml:space="preserve">، </w:t>
      </w:r>
      <w:r w:rsidR="00FC5C1A" w:rsidRPr="00034474">
        <w:rPr>
          <w:rFonts w:ascii="Simplified Arabic" w:hAnsi="Simplified Arabic" w:cs="Simplified Arabic"/>
          <w:sz w:val="28"/>
          <w:szCs w:val="28"/>
          <w:rtl/>
          <w:lang w:bidi="ar-KW"/>
        </w:rPr>
        <w:t xml:space="preserve">والثالث: تكذيب الله تعالى لهم في ادعائهم بأنهم يتخذون هذه الأصنام مجرد شفعاء لهم عند الله: </w:t>
      </w:r>
      <w:r w:rsidR="00EF0DC2" w:rsidRPr="00034474">
        <w:rPr>
          <w:rFonts w:ascii="Simplified Arabic" w:hAnsi="Simplified Arabic" w:cs="Simplified Arabic"/>
          <w:sz w:val="28"/>
          <w:szCs w:val="28"/>
          <w:rtl/>
          <w:lang w:bidi="ar-KW"/>
        </w:rPr>
        <w:t>{</w:t>
      </w:r>
      <w:r w:rsidR="00FC5C1A" w:rsidRPr="00034474">
        <w:rPr>
          <w:rFonts w:ascii="Simplified Arabic" w:hAnsi="Simplified Arabic" w:cs="Simplified Arabic"/>
          <w:sz w:val="28"/>
          <w:szCs w:val="28"/>
          <w:rtl/>
          <w:lang w:bidi="ar-KW"/>
        </w:rPr>
        <w:t>قُلْ أَتُنَبِّئُونَ اللَّهَ بِمَا لَا يَعْلَمُ فِي السَّمَوَاتِ وَلَا فِي الْأَرْضِ</w:t>
      </w:r>
      <w:r w:rsidR="00EF0DC2" w:rsidRPr="00034474">
        <w:rPr>
          <w:rFonts w:ascii="Simplified Arabic" w:hAnsi="Simplified Arabic" w:cs="Simplified Arabic"/>
          <w:sz w:val="28"/>
          <w:szCs w:val="28"/>
          <w:rtl/>
          <w:lang w:bidi="ar-KW"/>
        </w:rPr>
        <w:t>}</w:t>
      </w:r>
      <w:r w:rsidR="00AE3E69" w:rsidRPr="00034474">
        <w:rPr>
          <w:rFonts w:ascii="Simplified Arabic" w:hAnsi="Simplified Arabic" w:cs="Simplified Arabic"/>
          <w:sz w:val="28"/>
          <w:szCs w:val="28"/>
          <w:rtl/>
          <w:lang w:bidi="ar-KW"/>
        </w:rPr>
        <w:t xml:space="preserve">، </w:t>
      </w:r>
      <w:r w:rsidR="00FC5C1A" w:rsidRPr="00034474">
        <w:rPr>
          <w:rFonts w:ascii="Simplified Arabic" w:hAnsi="Simplified Arabic" w:cs="Simplified Arabic"/>
          <w:sz w:val="28"/>
          <w:szCs w:val="28"/>
          <w:rtl/>
          <w:lang w:bidi="ar-KW"/>
        </w:rPr>
        <w:t>والرابع: ضابط الشرك الأكبر في الآيات هو اعتقاد آلهة مع الله وصرف العبادة لها</w:t>
      </w:r>
      <w:r w:rsidR="00AE3E69" w:rsidRPr="00034474">
        <w:rPr>
          <w:rFonts w:ascii="Simplified Arabic" w:hAnsi="Simplified Arabic" w:cs="Simplified Arabic"/>
          <w:sz w:val="28"/>
          <w:szCs w:val="28"/>
          <w:rtl/>
          <w:lang w:bidi="ar-KW"/>
        </w:rPr>
        <w:t xml:space="preserve">، </w:t>
      </w:r>
      <w:r w:rsidR="00FC5C1A" w:rsidRPr="00034474">
        <w:rPr>
          <w:rFonts w:ascii="Simplified Arabic" w:hAnsi="Simplified Arabic" w:cs="Simplified Arabic"/>
          <w:sz w:val="28"/>
          <w:szCs w:val="28"/>
          <w:rtl/>
        </w:rPr>
        <w:t>ومما سبق يعلم خطا من جعل ضابط الشرك الأكبر في الآيتين هو</w:t>
      </w:r>
      <w:r w:rsidR="00FC5C1A" w:rsidRPr="00034474">
        <w:rPr>
          <w:rFonts w:ascii="Simplified Arabic" w:hAnsi="Simplified Arabic" w:cs="Simplified Arabic"/>
          <w:sz w:val="28"/>
          <w:szCs w:val="28"/>
          <w:rtl/>
          <w:lang w:bidi="ar-KW"/>
        </w:rPr>
        <w:t xml:space="preserve"> مجرد اتخاذ الوسائل والشفعاء والوسطاء</w:t>
      </w:r>
      <w:r w:rsidR="00AE3E69" w:rsidRPr="00034474">
        <w:rPr>
          <w:rFonts w:ascii="Simplified Arabic" w:hAnsi="Simplified Arabic" w:cs="Simplified Arabic"/>
          <w:sz w:val="28"/>
          <w:szCs w:val="28"/>
          <w:rtl/>
        </w:rPr>
        <w:t xml:space="preserve">، </w:t>
      </w:r>
      <w:r w:rsidR="00FC5C1A" w:rsidRPr="00B96612">
        <w:rPr>
          <w:rFonts w:ascii="Simplified Arabic" w:hAnsi="Simplified Arabic" w:cs="Simplified Arabic"/>
          <w:b/>
          <w:bCs/>
          <w:sz w:val="28"/>
          <w:szCs w:val="28"/>
          <w:rtl/>
        </w:rPr>
        <w:t>وهذا كما جاء في كشف الشبهات</w:t>
      </w:r>
      <w:r w:rsidR="00FC5C1A" w:rsidRPr="00034474">
        <w:rPr>
          <w:rFonts w:ascii="Simplified Arabic" w:hAnsi="Simplified Arabic" w:cs="Simplified Arabic"/>
          <w:sz w:val="28"/>
          <w:szCs w:val="28"/>
          <w:rtl/>
        </w:rPr>
        <w:t xml:space="preserve">: </w:t>
      </w:r>
      <w:r w:rsidR="00B96612">
        <w:rPr>
          <w:rFonts w:ascii="Simplified Arabic" w:hAnsi="Simplified Arabic" w:cs="Simplified Arabic" w:hint="cs"/>
          <w:sz w:val="28"/>
          <w:szCs w:val="28"/>
          <w:rtl/>
        </w:rPr>
        <w:t xml:space="preserve">يقول الشيخ محمد بن عبد الوهاب: </w:t>
      </w:r>
      <w:r w:rsidR="00FC5C1A" w:rsidRPr="00034474">
        <w:rPr>
          <w:rFonts w:ascii="Simplified Arabic" w:hAnsi="Simplified Arabic" w:cs="Simplified Arabic"/>
          <w:sz w:val="28"/>
          <w:szCs w:val="28"/>
          <w:rtl/>
        </w:rPr>
        <w:t>(فإن قال (أي المسلم</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034474">
        <w:rPr>
          <w:rFonts w:ascii="Simplified Arabic" w:hAnsi="Simplified Arabic" w:cs="Simplified Arabic"/>
          <w:sz w:val="28"/>
          <w:szCs w:val="28"/>
          <w:rtl/>
        </w:rPr>
        <w:t xml:space="preserve"> الكفار يريدون منهم (أي الأصنام</w:t>
      </w:r>
      <w:r w:rsidR="00AE0DCE">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وأنا أشهد</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sz w:val="28"/>
          <w:szCs w:val="28"/>
          <w:rtl/>
        </w:rPr>
        <w:t>أن الله هو النافع الضار المدبر</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لا أريد إلا منه</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والصالحون ليس لهم من الأمر شيء</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sz w:val="28"/>
          <w:szCs w:val="28"/>
          <w:rtl/>
        </w:rPr>
        <w:t>ولكن أقصدهم أرجو من الله شفاعتهم</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فالجواب: أن هذا قول الكفار سواء بسواء</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 xml:space="preserve">وأقرأ عليه قوله تعالى: </w:t>
      </w:r>
      <w:r w:rsidR="00EF0DC2" w:rsidRPr="00034474">
        <w:rPr>
          <w:rFonts w:ascii="Simplified Arabic" w:hAnsi="Simplified Arabic" w:cs="Simplified Arabic"/>
          <w:sz w:val="28"/>
          <w:szCs w:val="28"/>
          <w:rtl/>
        </w:rPr>
        <w:t>{</w:t>
      </w:r>
      <w:r w:rsidR="00FC5C1A" w:rsidRPr="00034474">
        <w:rPr>
          <w:rFonts w:ascii="Simplified Arabic" w:hAnsi="Simplified Arabic" w:cs="Simplified Arabic"/>
          <w:sz w:val="28"/>
          <w:szCs w:val="28"/>
          <w:rtl/>
        </w:rPr>
        <w:t>وَالَّذِينَ اتَّخَذُوا مِن دُونِهِ أَوْلِيَاء مَا نَعْبُدُهُمْ</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sz w:val="28"/>
          <w:szCs w:val="28"/>
          <w:rtl/>
        </w:rPr>
        <w:t>إِلَّا لِيُقَرِّبُونَا إِلَى اللَّهِ زُلْفَى</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وقوله تعالى</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sz w:val="28"/>
          <w:szCs w:val="28"/>
          <w:rtl/>
        </w:rPr>
        <w:t xml:space="preserve">(وَيَقُولُونَ هَؤُلاء شُفَعَاؤُنَا عِندَ اللّهِ} </w:t>
      </w:r>
      <w:r w:rsidR="00EF0DC2" w:rsidRPr="00034474">
        <w:rPr>
          <w:rFonts w:ascii="Simplified Arabic" w:hAnsi="Simplified Arabic" w:cs="Simplified Arabic"/>
          <w:sz w:val="28"/>
          <w:szCs w:val="28"/>
          <w:rtl/>
        </w:rPr>
        <w:t>[</w:t>
      </w:r>
      <w:r w:rsidR="00FC5C1A" w:rsidRPr="00034474">
        <w:rPr>
          <w:rFonts w:ascii="Simplified Arabic" w:hAnsi="Simplified Arabic" w:cs="Simplified Arabic"/>
          <w:sz w:val="28"/>
          <w:szCs w:val="28"/>
          <w:rtl/>
        </w:rPr>
        <w:t>شرح كشف الشبهات ص 85 - 86</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وقال أيضا: (وبعد فهذه أربع قواعد من قواعد الدين يميز بهن المسلم</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sz w:val="28"/>
          <w:szCs w:val="28"/>
          <w:rtl/>
        </w:rPr>
        <w:t>دينه من دين المشركين</w:t>
      </w:r>
      <w:r w:rsidR="00FC32D9">
        <w:rPr>
          <w:rFonts w:ascii="Simplified Arabic" w:hAnsi="Simplified Arabic" w:cs="Simplified Arabic"/>
          <w:sz w:val="28"/>
          <w:szCs w:val="28"/>
          <w:rtl/>
        </w:rPr>
        <w:t>..</w:t>
      </w:r>
      <w:r w:rsidR="00854101"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 xml:space="preserve">القاعدة الثانية: إن الكفار الذين قاتلهم رسول الله ما أرادوا </w:t>
      </w:r>
      <w:r w:rsidR="00FC5C1A" w:rsidRPr="00034474">
        <w:rPr>
          <w:rFonts w:ascii="Simplified Arabic" w:hAnsi="Simplified Arabic" w:cs="Simplified Arabic"/>
          <w:sz w:val="28"/>
          <w:szCs w:val="28"/>
          <w:rtl/>
        </w:rPr>
        <w:lastRenderedPageBreak/>
        <w:t>من قصدوا</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sz w:val="28"/>
          <w:szCs w:val="28"/>
          <w:rtl/>
        </w:rPr>
        <w:t xml:space="preserve">إلا قربة وشفاعة ودليل القربة قوله تعالى: </w:t>
      </w:r>
      <w:r w:rsidR="00EF0DC2" w:rsidRPr="00034474">
        <w:rPr>
          <w:rFonts w:ascii="Simplified Arabic" w:hAnsi="Simplified Arabic" w:cs="Simplified Arabic"/>
          <w:sz w:val="28"/>
          <w:szCs w:val="28"/>
          <w:rtl/>
        </w:rPr>
        <w:t>{</w:t>
      </w:r>
      <w:r w:rsidR="00FC5C1A" w:rsidRPr="00034474">
        <w:rPr>
          <w:rFonts w:ascii="Simplified Arabic" w:hAnsi="Simplified Arabic" w:cs="Simplified Arabic"/>
          <w:sz w:val="28"/>
          <w:szCs w:val="28"/>
          <w:rtl/>
        </w:rPr>
        <w:t>وَالَّذِينَ</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sz w:val="28"/>
          <w:szCs w:val="28"/>
          <w:rtl/>
        </w:rPr>
        <w:t>اتَّخَذُوا مِن دُونِهِ أَوْلِيَاء مَا نَعْبُدُهُمْ إِلَّا لِيُقَرِّبُونَا إِلَى</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sz w:val="28"/>
          <w:szCs w:val="28"/>
          <w:rtl/>
        </w:rPr>
        <w:t>اللَّهِ زُلْفَى</w:t>
      </w:r>
      <w:r w:rsidR="00EF0DC2" w:rsidRPr="00034474">
        <w:rPr>
          <w:rFonts w:ascii="Simplified Arabic" w:hAnsi="Simplified Arabic" w:cs="Simplified Arabic"/>
          <w:sz w:val="28"/>
          <w:szCs w:val="28"/>
          <w:rtl/>
        </w:rPr>
        <w:t>}</w:t>
      </w:r>
      <w:r w:rsidR="00FC5C1A" w:rsidRPr="00034474">
        <w:rPr>
          <w:rFonts w:ascii="Simplified Arabic" w:hAnsi="Simplified Arabic" w:cs="Simplified Arabic"/>
          <w:sz w:val="28"/>
          <w:szCs w:val="28"/>
          <w:rtl/>
        </w:rPr>
        <w:t xml:space="preserve"> ودليل الشفاعة قوله تعالى</w:t>
      </w:r>
      <w:r w:rsidR="00FC5C1A" w:rsidRPr="00034474">
        <w:rPr>
          <w:rFonts w:ascii="Simplified Arabic" w:hAnsi="Simplified Arabic" w:cs="Simplified Arabic"/>
          <w:sz w:val="28"/>
          <w:szCs w:val="28"/>
        </w:rPr>
        <w:t xml:space="preserve"> </w:t>
      </w:r>
      <w:r w:rsidR="00EF0DC2" w:rsidRPr="00034474">
        <w:rPr>
          <w:rFonts w:ascii="Simplified Arabic" w:hAnsi="Simplified Arabic" w:cs="Simplified Arabic"/>
          <w:sz w:val="28"/>
          <w:szCs w:val="28"/>
          <w:rtl/>
        </w:rPr>
        <w:t>{</w:t>
      </w:r>
      <w:r w:rsidR="00FC5C1A" w:rsidRPr="00034474">
        <w:rPr>
          <w:rFonts w:ascii="Simplified Arabic" w:hAnsi="Simplified Arabic" w:cs="Simplified Arabic"/>
          <w:sz w:val="28"/>
          <w:szCs w:val="28"/>
          <w:rtl/>
        </w:rPr>
        <w:t>وَيَعْبُدُونَ مِن دُونِ اللّهِ مَا لاَ يَضُرُّهُمْ وَلاَ يَنفَعُهُمْ</w:t>
      </w:r>
      <w:r w:rsidR="00FC5C1A" w:rsidRPr="00034474">
        <w:rPr>
          <w:rFonts w:ascii="Simplified Arabic" w:hAnsi="Simplified Arabic" w:cs="Simplified Arabic"/>
          <w:sz w:val="28"/>
          <w:szCs w:val="28"/>
        </w:rPr>
        <w:t xml:space="preserve"> </w:t>
      </w:r>
      <w:r w:rsidR="00FC5C1A" w:rsidRPr="00034474">
        <w:rPr>
          <w:rFonts w:ascii="Simplified Arabic" w:hAnsi="Simplified Arabic" w:cs="Simplified Arabic"/>
          <w:sz w:val="28"/>
          <w:szCs w:val="28"/>
          <w:rtl/>
        </w:rPr>
        <w:t>وَيَقُولُونَ هَؤُلاء شُفَعَاؤُنَا عِندَ اللّهِ</w:t>
      </w:r>
      <w:r w:rsidR="00EF0DC2" w:rsidRPr="00034474">
        <w:rPr>
          <w:rFonts w:ascii="Simplified Arabic" w:hAnsi="Simplified Arabic" w:cs="Simplified Arabic"/>
          <w:sz w:val="28"/>
          <w:szCs w:val="28"/>
          <w:rtl/>
        </w:rPr>
        <w:t>}</w:t>
      </w:r>
      <w:r w:rsidR="00FC5C1A"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00FC5C1A" w:rsidRPr="00034474">
        <w:rPr>
          <w:rFonts w:ascii="Simplified Arabic" w:hAnsi="Simplified Arabic" w:cs="Simplified Arabic"/>
          <w:sz w:val="28"/>
          <w:szCs w:val="28"/>
          <w:rtl/>
        </w:rPr>
        <w:t>مجموعة التوحيد ص 15</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قلت: يفهم من كلامه أن ما يفعله المسلمون عند أصحاب القبور هو من جنس ما يفعله المشركون عند أصنامهم من عبادتها واعتبارها شفعاء إلى الله وهيهات فالفارق بينهم شديد</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فالمسلمون لا يعتقدون أن مع الله آلهة أخرى</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ويأنفون من صرف العبادة لغير الله</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قد يكون فيهم جهل وبدعة</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ولكن أن نتهم بالشرك الأكبر ونستحل دماءهم وأموالهم بذلك</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فهذا من الغلو في باب التوحيد والشرك</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بما لا يخضع لضابط الفقه الذي يجعل لكل حكم قدرا</w:t>
      </w:r>
      <w:r w:rsidR="00AE3E69" w:rsidRPr="00034474">
        <w:rPr>
          <w:rFonts w:ascii="Simplified Arabic" w:hAnsi="Simplified Arabic" w:cs="Simplified Arabic"/>
          <w:sz w:val="28"/>
          <w:szCs w:val="28"/>
          <w:rtl/>
        </w:rPr>
        <w:t xml:space="preserve">، </w:t>
      </w:r>
      <w:r w:rsidR="00FC5C1A" w:rsidRPr="00034474">
        <w:rPr>
          <w:rFonts w:ascii="Simplified Arabic" w:hAnsi="Simplified Arabic" w:cs="Simplified Arabic"/>
          <w:sz w:val="28"/>
          <w:szCs w:val="28"/>
          <w:rtl/>
        </w:rPr>
        <w:t>ولكل مسألة ضابطا</w:t>
      </w:r>
      <w:r w:rsidR="00AE3E69" w:rsidRPr="00034474">
        <w:rPr>
          <w:rFonts w:ascii="Simplified Arabic" w:hAnsi="Simplified Arabic" w:cs="Simplified Arabic"/>
          <w:sz w:val="28"/>
          <w:szCs w:val="28"/>
          <w:rtl/>
        </w:rPr>
        <w:t>،</w:t>
      </w:r>
    </w:p>
    <w:p w14:paraId="1F345AC6" w14:textId="5588F7B7" w:rsidR="000A2304" w:rsidRDefault="00CB147E" w:rsidP="000A2304">
      <w:pPr>
        <w:tabs>
          <w:tab w:val="left" w:pos="302"/>
        </w:tabs>
        <w:bidi/>
        <w:jc w:val="both"/>
        <w:rPr>
          <w:rFonts w:ascii="Simplified Arabic" w:hAnsi="Simplified Arabic" w:cs="Simplified Arabic"/>
          <w:sz w:val="28"/>
          <w:szCs w:val="28"/>
          <w:rtl/>
          <w:lang w:bidi="ar-KW"/>
        </w:rPr>
      </w:pPr>
      <w:r w:rsidRPr="00CB147E">
        <w:rPr>
          <w:rFonts w:ascii="Simplified Arabic" w:hAnsi="Simplified Arabic" w:cs="Simplified Arabic"/>
          <w:b/>
          <w:bCs/>
          <w:sz w:val="40"/>
          <w:szCs w:val="40"/>
          <w:highlight w:val="yellow"/>
          <w:u w:val="single"/>
          <w:rtl/>
        </w:rPr>
        <w:t xml:space="preserve">[المفتاح </w:t>
      </w:r>
      <w:r w:rsidR="00DF5553">
        <w:rPr>
          <w:rFonts w:ascii="Simplified Arabic" w:hAnsi="Simplified Arabic" w:cs="Simplified Arabic" w:hint="cs"/>
          <w:b/>
          <w:bCs/>
          <w:sz w:val="40"/>
          <w:szCs w:val="40"/>
          <w:highlight w:val="yellow"/>
          <w:u w:val="single"/>
          <w:rtl/>
        </w:rPr>
        <w:t>السادس</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B70596" w:rsidRPr="000A2304">
        <w:rPr>
          <w:rFonts w:ascii="Simplified Arabic" w:hAnsi="Simplified Arabic" w:cs="Simplified Arabic"/>
          <w:b/>
          <w:bCs/>
          <w:sz w:val="30"/>
          <w:szCs w:val="30"/>
          <w:u w:val="single"/>
          <w:rtl/>
        </w:rPr>
        <w:t>الخلط بين مفهوم التوسل ومفهوم الشرك بالله</w:t>
      </w:r>
      <w:r w:rsidR="000A2304">
        <w:rPr>
          <w:rFonts w:ascii="Simplified Arabic" w:hAnsi="Simplified Arabic" w:cs="Simplified Arabic" w:hint="cs"/>
          <w:b/>
          <w:bCs/>
          <w:sz w:val="30"/>
          <w:szCs w:val="30"/>
          <w:u w:val="single"/>
          <w:rtl/>
        </w:rPr>
        <w:t xml:space="preserve"> </w:t>
      </w:r>
      <w:r w:rsidR="0057118B">
        <w:rPr>
          <w:rFonts w:ascii="Simplified Arabic" w:hAnsi="Simplified Arabic" w:cs="Simplified Arabic" w:hint="cs"/>
          <w:b/>
          <w:bCs/>
          <w:sz w:val="30"/>
          <w:szCs w:val="30"/>
          <w:u w:val="single"/>
          <w:rtl/>
        </w:rPr>
        <w:t xml:space="preserve">وهذا </w:t>
      </w:r>
      <w:r w:rsidR="000A2304">
        <w:rPr>
          <w:rFonts w:ascii="Simplified Arabic" w:hAnsi="Simplified Arabic" w:cs="Simplified Arabic" w:hint="cs"/>
          <w:b/>
          <w:bCs/>
          <w:sz w:val="30"/>
          <w:szCs w:val="30"/>
          <w:u w:val="single"/>
          <w:rtl/>
        </w:rPr>
        <w:t>إجرام في حق أمة التوحيد:</w:t>
      </w:r>
      <w:r w:rsidR="000A2304" w:rsidRPr="000A2304">
        <w:rPr>
          <w:rFonts w:ascii="Simplified Arabic" w:hAnsi="Simplified Arabic" w:cs="Simplified Arabic" w:hint="cs"/>
          <w:b/>
          <w:bCs/>
          <w:sz w:val="30"/>
          <w:szCs w:val="30"/>
          <w:rtl/>
        </w:rPr>
        <w:t xml:space="preserve"> </w:t>
      </w:r>
      <w:r w:rsidR="0057118B">
        <w:rPr>
          <w:rFonts w:ascii="Simplified Arabic" w:hAnsi="Simplified Arabic" w:cs="Simplified Arabic" w:hint="cs"/>
          <w:b/>
          <w:bCs/>
          <w:sz w:val="30"/>
          <w:szCs w:val="30"/>
          <w:rtl/>
        </w:rPr>
        <w:t xml:space="preserve">إذ </w:t>
      </w:r>
      <w:r w:rsidR="00B70596" w:rsidRPr="00B70596">
        <w:rPr>
          <w:rFonts w:ascii="Simplified Arabic" w:hAnsi="Simplified Arabic" w:cs="Simplified Arabic"/>
          <w:sz w:val="28"/>
          <w:szCs w:val="28"/>
          <w:rtl/>
        </w:rPr>
        <w:t xml:space="preserve">هناك </w:t>
      </w:r>
      <w:r w:rsidR="00FC5C1A" w:rsidRPr="00B70596">
        <w:rPr>
          <w:rFonts w:ascii="Simplified Arabic" w:hAnsi="Simplified Arabic" w:cs="Simplified Arabic"/>
          <w:sz w:val="28"/>
          <w:szCs w:val="28"/>
          <w:rtl/>
          <w:lang w:bidi="ar-KW"/>
        </w:rPr>
        <w:t xml:space="preserve">فارق عظيم بين </w:t>
      </w:r>
      <w:r w:rsidR="00B70596" w:rsidRPr="00B70596">
        <w:rPr>
          <w:rFonts w:ascii="Simplified Arabic" w:hAnsi="Simplified Arabic" w:cs="Simplified Arabic"/>
          <w:sz w:val="28"/>
          <w:szCs w:val="28"/>
          <w:rtl/>
          <w:lang w:bidi="ar-KW"/>
        </w:rPr>
        <w:t xml:space="preserve">مفهوم </w:t>
      </w:r>
      <w:r w:rsidR="00FC5C1A" w:rsidRPr="00B70596">
        <w:rPr>
          <w:rFonts w:ascii="Simplified Arabic" w:hAnsi="Simplified Arabic" w:cs="Simplified Arabic"/>
          <w:sz w:val="28"/>
          <w:szCs w:val="28"/>
          <w:rtl/>
          <w:lang w:bidi="ar-KW"/>
        </w:rPr>
        <w:t xml:space="preserve">التوسل وبين </w:t>
      </w:r>
      <w:r w:rsidR="00B70596" w:rsidRPr="00B70596">
        <w:rPr>
          <w:rFonts w:ascii="Simplified Arabic" w:hAnsi="Simplified Arabic" w:cs="Simplified Arabic"/>
          <w:sz w:val="28"/>
          <w:szCs w:val="28"/>
          <w:rtl/>
          <w:lang w:bidi="ar-KW"/>
        </w:rPr>
        <w:t xml:space="preserve">مفاهيم </w:t>
      </w:r>
      <w:r w:rsidR="00FC5C1A" w:rsidRPr="00B70596">
        <w:rPr>
          <w:rFonts w:ascii="Simplified Arabic" w:hAnsi="Simplified Arabic" w:cs="Simplified Arabic"/>
          <w:sz w:val="28"/>
          <w:szCs w:val="28"/>
          <w:rtl/>
          <w:lang w:bidi="ar-KW"/>
        </w:rPr>
        <w:t xml:space="preserve">الشرك بالله: </w:t>
      </w:r>
    </w:p>
    <w:p w14:paraId="1346B081" w14:textId="64ECB3B9" w:rsidR="000A2304" w:rsidRDefault="00FC5C1A" w:rsidP="000A2304">
      <w:pPr>
        <w:tabs>
          <w:tab w:val="left" w:pos="302"/>
        </w:tabs>
        <w:bidi/>
        <w:jc w:val="both"/>
        <w:rPr>
          <w:rFonts w:ascii="Simplified Arabic" w:hAnsi="Simplified Arabic" w:cs="Simplified Arabic"/>
          <w:sz w:val="28"/>
          <w:szCs w:val="28"/>
          <w:rtl/>
        </w:rPr>
      </w:pPr>
      <w:r w:rsidRPr="00787B5B">
        <w:rPr>
          <w:rFonts w:ascii="Simplified Arabic" w:hAnsi="Simplified Arabic" w:cs="Simplified Arabic"/>
          <w:bCs/>
          <w:sz w:val="30"/>
          <w:szCs w:val="30"/>
          <w:u w:val="single"/>
          <w:rtl/>
          <w:lang w:bidi="ar-KW"/>
        </w:rPr>
        <w:t>(أ</w:t>
      </w:r>
      <w:r w:rsidR="00AE0DCE" w:rsidRPr="00787B5B">
        <w:rPr>
          <w:rFonts w:ascii="Simplified Arabic" w:hAnsi="Simplified Arabic" w:cs="Simplified Arabic"/>
          <w:bCs/>
          <w:sz w:val="30"/>
          <w:szCs w:val="30"/>
          <w:u w:val="single"/>
          <w:rtl/>
          <w:lang w:bidi="ar-KW"/>
        </w:rPr>
        <w:t xml:space="preserve">) </w:t>
      </w:r>
      <w:r w:rsidRPr="00787B5B">
        <w:rPr>
          <w:rFonts w:ascii="Simplified Arabic" w:hAnsi="Simplified Arabic" w:cs="Simplified Arabic"/>
          <w:bCs/>
          <w:sz w:val="30"/>
          <w:szCs w:val="30"/>
          <w:u w:val="single"/>
          <w:rtl/>
        </w:rPr>
        <w:t>التوسل هو التقرب إلى الله</w:t>
      </w:r>
      <w:r w:rsidR="00AE3E69" w:rsidRPr="00787B5B">
        <w:rPr>
          <w:rFonts w:ascii="Simplified Arabic" w:hAnsi="Simplified Arabic" w:cs="Simplified Arabic"/>
          <w:bCs/>
          <w:sz w:val="30"/>
          <w:szCs w:val="30"/>
          <w:u w:val="single"/>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والوسيلة هي التي يتوصل بها إلى تحصيل المقصود</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bCs/>
          <w:sz w:val="28"/>
          <w:szCs w:val="28"/>
          <w:rtl/>
        </w:rPr>
        <w:t xml:space="preserve">قال تعالى: </w:t>
      </w:r>
      <w:r w:rsidR="00EF0DC2" w:rsidRPr="00034474">
        <w:rPr>
          <w:rFonts w:ascii="Simplified Arabic" w:hAnsi="Simplified Arabic" w:cs="Simplified Arabic"/>
          <w:bCs/>
          <w:sz w:val="28"/>
          <w:szCs w:val="28"/>
          <w:rtl/>
        </w:rPr>
        <w:t>{</w:t>
      </w:r>
      <w:r w:rsidRPr="00034474">
        <w:rPr>
          <w:rFonts w:ascii="Simplified Arabic" w:hAnsi="Simplified Arabic" w:cs="Simplified Arabic"/>
          <w:sz w:val="28"/>
          <w:szCs w:val="28"/>
          <w:rtl/>
        </w:rPr>
        <w:t>يَا أَيُّهَا الَّذِينَ آمَنُوا اتَّقُوا اللَّهَ وَابْتَغُوا إِلَيْهِ الْوَسِيلَةَ وَجَاهِدُوا فِي سَبِيلِهِ لَعَلَّكُمْ تُفْلِحُونَ</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المائدة: 35</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والآية عامة في إثبات شرعية التوسل وفضيلته</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ولم تتعرض للوسائل الشرعية الجائزة في باب التوسل</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bCs/>
          <w:sz w:val="28"/>
          <w:szCs w:val="28"/>
          <w:rtl/>
        </w:rPr>
        <w:t>و</w:t>
      </w:r>
      <w:r w:rsidRPr="00034474">
        <w:rPr>
          <w:rFonts w:ascii="Simplified Arabic" w:hAnsi="Simplified Arabic" w:cs="Simplified Arabic"/>
          <w:sz w:val="28"/>
          <w:szCs w:val="28"/>
          <w:rtl/>
        </w:rPr>
        <w:t xml:space="preserve">قال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أُولَئِكَ الَّذِينَ يَدْعُونَ يَبْتَغُونَ إِلَى رَبِّهِمُ الْوَسِيلَةَ أَيُّهُمْ أَقْرَبُ وَيَرْجُونَ رَحْمَتَهُ وَيَخَافُونَ عَذَابَهُ إِنَّ عَذَابَ رَبِّكَ كَانَ مَحْذُورًا</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الإسراء: 57</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والآية كذلك عامة في إثبات شرعية التوسل وفضيلته</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ولم تتعرض كذلك لبيان الوسائل الشرعية الجائزة في باب التوسل</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وقال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وَمَا أَرْسَلْنَا مِنْ رَسُولٍ إِلَّا لِيُطَاعَ بِإِذْنِ اللَّهِ وَلَوْ أَنَّهُمْ إِذْ ظَلَمُوا أَنْفُسَهُمْ جَاءُوكَ فَاسْتَغْفَرُوا اللَّهَ وَاسْتَغْفَرَ لَهُـمُ الرَّسُولُ لَوَجَدُوا اللَّهَ تَوَّابًا رَحِيمًا</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النساء: 64</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تصرّح الآية الكريمة بأن التوسل برسول الله </w:t>
      </w:r>
      <w:r w:rsidR="004E18D0">
        <w:rPr>
          <w:rFonts w:ascii="Simplified Arabic" w:hAnsi="Simplified Arabic" w:cs="Simplified Arabic"/>
          <w:sz w:val="28"/>
          <w:szCs w:val="28"/>
          <w:rtl/>
        </w:rPr>
        <w:t>صلى الله عليه وآله وسلم</w:t>
      </w:r>
      <w:r w:rsidRPr="00034474">
        <w:rPr>
          <w:rFonts w:ascii="Simplified Arabic" w:hAnsi="Simplified Arabic" w:cs="Simplified Arabic"/>
          <w:sz w:val="28"/>
          <w:szCs w:val="28"/>
          <w:rtl/>
        </w:rPr>
        <w:t xml:space="preserve"> والاستشفاع به إلى الله عز وجل والاستغفار منه لمغفرة المعاصي</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مؤثر وموجب للتوبة والرحمة الإلهية</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والآية الكريمة مطلقة لم تحدد الاستغفار بالرسول </w:t>
      </w:r>
      <w:r w:rsidR="004E18D0">
        <w:rPr>
          <w:rFonts w:ascii="Simplified Arabic" w:hAnsi="Simplified Arabic" w:cs="Simplified Arabic"/>
          <w:sz w:val="28"/>
          <w:szCs w:val="28"/>
          <w:rtl/>
        </w:rPr>
        <w:t>صلى الله عليه وآله وسلم</w:t>
      </w:r>
      <w:r w:rsidRPr="00034474">
        <w:rPr>
          <w:rFonts w:ascii="Simplified Arabic" w:hAnsi="Simplified Arabic" w:cs="Simplified Arabic"/>
          <w:sz w:val="28"/>
          <w:szCs w:val="28"/>
          <w:rtl/>
        </w:rPr>
        <w:t xml:space="preserve"> في حياته فقط</w:t>
      </w:r>
      <w:r w:rsidR="00AE3E69" w:rsidRPr="00034474">
        <w:rPr>
          <w:rFonts w:ascii="Simplified Arabic" w:hAnsi="Simplified Arabic" w:cs="Simplified Arabic"/>
          <w:sz w:val="28"/>
          <w:szCs w:val="28"/>
          <w:rtl/>
        </w:rPr>
        <w:t>،</w:t>
      </w:r>
      <w:r w:rsidR="0005011D">
        <w:rPr>
          <w:rFonts w:ascii="Simplified Arabic" w:hAnsi="Simplified Arabic" w:cs="Simplified Arabic"/>
          <w:sz w:val="28"/>
          <w:szCs w:val="28"/>
          <w:rtl/>
        </w:rPr>
        <w:t xml:space="preserve"> أو </w:t>
      </w:r>
      <w:r w:rsidRPr="00034474">
        <w:rPr>
          <w:rFonts w:ascii="Simplified Arabic" w:hAnsi="Simplified Arabic" w:cs="Simplified Arabic"/>
          <w:sz w:val="28"/>
          <w:szCs w:val="28"/>
          <w:rtl/>
        </w:rPr>
        <w:t>أنها صالحة إلى يوم القيامة</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قال المانعون للتوسل بذات النبي </w:t>
      </w:r>
      <w:r w:rsidR="004E18D0">
        <w:rPr>
          <w:rFonts w:ascii="Simplified Arabic" w:hAnsi="Simplified Arabic" w:cs="Simplified Arabic"/>
          <w:sz w:val="28"/>
          <w:szCs w:val="28"/>
          <w:rtl/>
        </w:rPr>
        <w:t>صلى الله عليه وآله وسلم</w:t>
      </w:r>
      <w:r w:rsidRPr="00034474">
        <w:rPr>
          <w:rFonts w:ascii="Simplified Arabic" w:hAnsi="Simplified Arabic" w:cs="Simplified Arabic"/>
          <w:sz w:val="28"/>
          <w:szCs w:val="28"/>
          <w:rtl/>
        </w:rPr>
        <w:t xml:space="preserve"> أن الآية تتعلق بحياته دون موته لأنه لا إدراك له بعد انتقاله إلى الرفيق الأعلى</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فكيف يتوسل إلى الله تعالى لمغفرة ذنوبهم</w:t>
      </w:r>
      <w:r w:rsidR="00AE3E69" w:rsidRPr="00034474">
        <w:rPr>
          <w:rFonts w:ascii="Simplified Arabic" w:hAnsi="Simplified Arabic" w:cs="Simplified Arabic"/>
          <w:sz w:val="28"/>
          <w:szCs w:val="28"/>
          <w:rtl/>
        </w:rPr>
        <w:t xml:space="preserve">، </w:t>
      </w:r>
      <w:r w:rsidRPr="00B96612">
        <w:rPr>
          <w:rFonts w:ascii="Simplified Arabic" w:hAnsi="Simplified Arabic" w:cs="Simplified Arabic"/>
          <w:b/>
          <w:bCs/>
          <w:sz w:val="28"/>
          <w:szCs w:val="28"/>
          <w:rtl/>
        </w:rPr>
        <w:t>وقال المجيزون للتوسل</w:t>
      </w:r>
      <w:r w:rsidRPr="00034474">
        <w:rPr>
          <w:rFonts w:ascii="Simplified Arabic" w:hAnsi="Simplified Arabic" w:cs="Simplified Arabic"/>
          <w:sz w:val="28"/>
          <w:szCs w:val="28"/>
          <w:rtl/>
        </w:rPr>
        <w:t xml:space="preserve"> – وهم جمهور الفقهاء (المالكية والشافعية ومتأخرو الحنفية وهو المذهب عند الحنابلة</w:t>
      </w:r>
      <w:r w:rsidR="00AE0DCE">
        <w:rPr>
          <w:rFonts w:ascii="Simplified Arabic" w:hAnsi="Simplified Arabic" w:cs="Simplified Arabic"/>
          <w:sz w:val="28"/>
          <w:szCs w:val="28"/>
          <w:rtl/>
        </w:rPr>
        <w:t xml:space="preserve">) </w:t>
      </w:r>
      <w:r w:rsidR="00B96612">
        <w:rPr>
          <w:rFonts w:ascii="Simplified Arabic" w:hAnsi="Simplified Arabic" w:cs="Simplified Arabic" w:hint="cs"/>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الموسوعة الفقهية: مادة وسل</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إن هذه الآية صالحة إلى يوم القيامة سواء في حياة النبي </w:t>
      </w:r>
      <w:r w:rsidR="004E18D0">
        <w:rPr>
          <w:rFonts w:ascii="Simplified Arabic" w:hAnsi="Simplified Arabic" w:cs="Simplified Arabic"/>
          <w:sz w:val="28"/>
          <w:szCs w:val="28"/>
          <w:rtl/>
        </w:rPr>
        <w:t>صلى الله عليه وآله وسلم</w:t>
      </w:r>
      <w:r w:rsidR="0005011D">
        <w:rPr>
          <w:rFonts w:ascii="Simplified Arabic" w:hAnsi="Simplified Arabic" w:cs="Simplified Arabic"/>
          <w:sz w:val="28"/>
          <w:szCs w:val="28"/>
          <w:rtl/>
        </w:rPr>
        <w:t xml:space="preserve"> أو </w:t>
      </w:r>
      <w:r w:rsidRPr="00034474">
        <w:rPr>
          <w:rFonts w:ascii="Simplified Arabic" w:hAnsi="Simplified Arabic" w:cs="Simplified Arabic"/>
          <w:sz w:val="28"/>
          <w:szCs w:val="28"/>
          <w:rtl/>
        </w:rPr>
        <w:t>بعد وفاته</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لاسيما وقد جاءت الأدلة التي تدل على إدراك النبي </w:t>
      </w:r>
      <w:r w:rsidR="004E18D0">
        <w:rPr>
          <w:rFonts w:ascii="Simplified Arabic" w:hAnsi="Simplified Arabic" w:cs="Simplified Arabic"/>
          <w:sz w:val="28"/>
          <w:szCs w:val="28"/>
          <w:rtl/>
        </w:rPr>
        <w:t>صلى الله عليه وآله وسلم</w:t>
      </w:r>
      <w:r w:rsidRPr="00034474">
        <w:rPr>
          <w:rFonts w:ascii="Simplified Arabic" w:hAnsi="Simplified Arabic" w:cs="Simplified Arabic"/>
          <w:sz w:val="28"/>
          <w:szCs w:val="28"/>
          <w:rtl/>
        </w:rPr>
        <w:t xml:space="preserve"> في قبره لحال </w:t>
      </w:r>
      <w:r w:rsidRPr="00034474">
        <w:rPr>
          <w:rFonts w:ascii="Simplified Arabic" w:hAnsi="Simplified Arabic" w:cs="Simplified Arabic"/>
          <w:sz w:val="28"/>
          <w:szCs w:val="28"/>
          <w:rtl/>
        </w:rPr>
        <w:lastRenderedPageBreak/>
        <w:t>أمته – سياتي بيان أدلتهم -</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وبالتالي فلا فرق بين حياته وموته</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ومن فرق بين حياته وموته </w:t>
      </w:r>
      <w:r w:rsidR="004E18D0">
        <w:rPr>
          <w:rFonts w:ascii="Simplified Arabic" w:hAnsi="Simplified Arabic" w:cs="Simplified Arabic"/>
          <w:sz w:val="28"/>
          <w:szCs w:val="28"/>
          <w:rtl/>
        </w:rPr>
        <w:t>صلى الله عليه وآله وسلم</w:t>
      </w:r>
      <w:r w:rsidRPr="00034474">
        <w:rPr>
          <w:rFonts w:ascii="Simplified Arabic" w:hAnsi="Simplified Arabic" w:cs="Simplified Arabic"/>
          <w:sz w:val="28"/>
          <w:szCs w:val="28"/>
          <w:rtl/>
        </w:rPr>
        <w:t xml:space="preserve"> فعليه أن يأتي بدليل مقيد للإطلاق الذي عليه الآية الكريمة</w:t>
      </w:r>
      <w:r w:rsidR="00AE3E69" w:rsidRPr="00034474">
        <w:rPr>
          <w:rFonts w:ascii="Simplified Arabic" w:hAnsi="Simplified Arabic" w:cs="Simplified Arabic"/>
          <w:sz w:val="28"/>
          <w:szCs w:val="28"/>
          <w:rtl/>
        </w:rPr>
        <w:t xml:space="preserve">، </w:t>
      </w:r>
    </w:p>
    <w:p w14:paraId="5A14EB00" w14:textId="77777777" w:rsidR="000A2304" w:rsidRDefault="00FC5C1A" w:rsidP="000A2304">
      <w:pPr>
        <w:tabs>
          <w:tab w:val="left" w:pos="302"/>
        </w:tabs>
        <w:bidi/>
        <w:jc w:val="both"/>
        <w:rPr>
          <w:rFonts w:ascii="Simplified Arabic" w:hAnsi="Simplified Arabic" w:cs="Simplified Arabic"/>
          <w:sz w:val="28"/>
          <w:szCs w:val="28"/>
          <w:rtl/>
          <w:lang w:bidi="ar-KW"/>
        </w:rPr>
      </w:pPr>
      <w:r w:rsidRPr="00787B5B">
        <w:rPr>
          <w:rFonts w:ascii="Simplified Arabic" w:hAnsi="Simplified Arabic" w:cs="Simplified Arabic"/>
          <w:bCs/>
          <w:sz w:val="30"/>
          <w:szCs w:val="30"/>
          <w:u w:val="single"/>
          <w:rtl/>
        </w:rPr>
        <w:t>(ب</w:t>
      </w:r>
      <w:r w:rsidR="00AE0DCE" w:rsidRPr="00787B5B">
        <w:rPr>
          <w:rFonts w:ascii="Simplified Arabic" w:hAnsi="Simplified Arabic" w:cs="Simplified Arabic"/>
          <w:bCs/>
          <w:sz w:val="30"/>
          <w:szCs w:val="30"/>
          <w:u w:val="single"/>
          <w:rtl/>
        </w:rPr>
        <w:t xml:space="preserve">) </w:t>
      </w:r>
      <w:r w:rsidRPr="00787B5B">
        <w:rPr>
          <w:rFonts w:ascii="Simplified Arabic" w:hAnsi="Simplified Arabic" w:cs="Simplified Arabic"/>
          <w:bCs/>
          <w:sz w:val="30"/>
          <w:szCs w:val="30"/>
          <w:u w:val="single"/>
          <w:rtl/>
        </w:rPr>
        <w:t>الخطأ في فهم المقصود من التوسل</w:t>
      </w:r>
      <w:r w:rsidRPr="00034474">
        <w:rPr>
          <w:rFonts w:ascii="Simplified Arabic" w:hAnsi="Simplified Arabic" w:cs="Simplified Arabic"/>
          <w:bCs/>
          <w:sz w:val="28"/>
          <w:szCs w:val="28"/>
          <w:rtl/>
          <w:lang w:bidi="ar-KW"/>
        </w:rPr>
        <w:t xml:space="preserve">: </w:t>
      </w:r>
      <w:r w:rsidRPr="00034474">
        <w:rPr>
          <w:rFonts w:ascii="Simplified Arabic" w:hAnsi="Simplified Arabic" w:cs="Simplified Arabic"/>
          <w:sz w:val="28"/>
          <w:szCs w:val="28"/>
          <w:rtl/>
          <w:lang w:bidi="ar-KW"/>
        </w:rPr>
        <w:t>ظن البعض أنَّ المقصود من التوسل هو اتخاذ واسطة بين العبد وربه</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وأدى هذا الظن إلى خلل في فهم موضوع التوسل</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واعتقاد أنه مخالف للتوحيد ويفتح بابا إلى الشرك</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وإلى غلو في تقييم بحث التوسل وإلحاقه بباب التوحيد</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واعتقاد أن المتوسلين إنما يدعون غير الله</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ويتخذونهم وسطاء يقربونهم إلى الله زلفا</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وهذا خطأ جسيم وفهم خاطئ لموضوع التوسل</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إذ التوسل إنما هو طلب القربى إلى الله تعالى بالوسائل الجائزة شرعاً</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وليس من باب اتخاذ واسطة بين العبد وربه أبدا</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وهذا هو السر في الخلاف الحاصل بين بعض طوائف أهل السنة والجماعة</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فلو حررنا موضع النزاع في فهم التوسل</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ونظرنا إلى الوسائل المشروعة للتوسل</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فما أجازه الشرع من معاني التوسل أجزناه</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وما منعه الشرع من معاني التوسل منعناه</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لا نفتئت على الشرع ولا نتقدم عليه برأي دون دليل</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قال الشوكاني رحمه الله – وهو يحاول تصحيح هذا الخطأ -: (</w:t>
      </w:r>
      <w:r w:rsidRPr="00034474">
        <w:rPr>
          <w:rFonts w:ascii="Simplified Arabic" w:hAnsi="Simplified Arabic" w:cs="Simplified Arabic"/>
          <w:bCs/>
          <w:sz w:val="28"/>
          <w:szCs w:val="28"/>
          <w:rtl/>
        </w:rPr>
        <w:t xml:space="preserve">وبهذا تعلم أن ما يورده المانعون من التوسل بالأنبياء والصلحاء من نحو </w:t>
      </w:r>
      <w:r w:rsidRPr="00034474">
        <w:rPr>
          <w:rFonts w:ascii="Simplified Arabic" w:hAnsi="Simplified Arabic" w:cs="Simplified Arabic"/>
          <w:sz w:val="28"/>
          <w:szCs w:val="28"/>
          <w:rtl/>
        </w:rPr>
        <w:t xml:space="preserve">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ما نعبدهم إلا ليقربونا إلى الله زلفى</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ونحو 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فلا تدعوا مع الله أحداً</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ونحو 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له دعوة الحق والذين يدعون من دونه لا يستجيبون لهم بشيء</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ليس بوارد بل هو من الاستدلال على محل النـزاع بما هو أجنبي عنه</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فإن قولهم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ما نعبدهم إلا ليقربونا إلى الله زلفى</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مصرح بأنهم عبدوهم لذلك</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والمتوسل بالعالم مثلاً لم يعبده بل علم أن له مزية عند الله بحمله العلم فتوسل به لذلك</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وكذلك قوله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ولا تدعوا مع الله أحداً</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فإنه نهى عن أن يدعى مع الله غيره كأن يقول بالله وبفلان</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والمتوسل بالعالم مثلاً لم يدع إلا الله فإنما وقع منه التوسل عليه بعمل صالح عمله بعض عباده كما توسل الثلاثة الذين انطبقت عليهم الصخرة بصالح أعمالهم وكذلك قوله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والذين يدعون من دونه</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الآية فإن هؤلاء دعوا من لا يستجيب لهم ولم يدعوا ربهم الذي يستجيب لهم والمتوسل بالعالم مثلاً لم يدع إلا الله ولم يدع غيره دونه ولا دعا غيره معه</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وإذا عرفت هذا لم يخف عليك دفع ما يورده المانعون للتوسل من الأدلة الخارجة عن محل النـزاع خروجاً زائداً على ما ذكرناه كاستدلالهم بقوله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وما أدراك ما يوم الدين ثم ما أدراك ما يوم الدين يوم لا تملك نفس لنفس شيئاً والأمر يومئذ لله</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فإن هذه الآية الشريفة ليس فيها إلا أنه تعالى المنفرد بالأمر في يوم الدين وأنه ليس لغيره من الأمر شيء</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والمتوسل بنبي من الأنبياء</w:t>
      </w:r>
      <w:r w:rsidR="0005011D">
        <w:rPr>
          <w:rFonts w:ascii="Simplified Arabic" w:hAnsi="Simplified Arabic" w:cs="Simplified Arabic"/>
          <w:sz w:val="28"/>
          <w:szCs w:val="28"/>
          <w:rtl/>
        </w:rPr>
        <w:t xml:space="preserve"> أو </w:t>
      </w:r>
      <w:r w:rsidRPr="00034474">
        <w:rPr>
          <w:rFonts w:ascii="Simplified Arabic" w:hAnsi="Simplified Arabic" w:cs="Simplified Arabic"/>
          <w:sz w:val="28"/>
          <w:szCs w:val="28"/>
          <w:rtl/>
        </w:rPr>
        <w:t>عالم من العلماء هو لا يعتقد أن لمن توسل به مشاركة لله جل جلاله في أمر يوم الدين</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ومن اعتقد هذا لعبد من العباد سواء كان نبياً</w:t>
      </w:r>
      <w:r w:rsidR="0005011D">
        <w:rPr>
          <w:rFonts w:ascii="Simplified Arabic" w:hAnsi="Simplified Arabic" w:cs="Simplified Arabic"/>
          <w:sz w:val="28"/>
          <w:szCs w:val="28"/>
          <w:rtl/>
        </w:rPr>
        <w:t xml:space="preserve"> أو </w:t>
      </w:r>
      <w:r w:rsidRPr="00034474">
        <w:rPr>
          <w:rFonts w:ascii="Simplified Arabic" w:hAnsi="Simplified Arabic" w:cs="Simplified Arabic"/>
          <w:sz w:val="28"/>
          <w:szCs w:val="28"/>
          <w:rtl/>
        </w:rPr>
        <w:t>غير نبي فهو في ضلال مبين</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وهكذا الاستدلال على منع التوسل </w:t>
      </w:r>
      <w:r w:rsidRPr="00034474">
        <w:rPr>
          <w:rFonts w:ascii="Simplified Arabic" w:hAnsi="Simplified Arabic" w:cs="Simplified Arabic"/>
          <w:sz w:val="28"/>
          <w:szCs w:val="28"/>
          <w:rtl/>
        </w:rPr>
        <w:lastRenderedPageBreak/>
        <w:t xml:space="preserve">بقوله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ليس لك من الأمر شيء</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قل لا أملك لنفسي نفعاً ولا ضراً</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فإن هاتين الآيتين مصرحتان بأنه ليس لرسول الله </w:t>
      </w:r>
      <w:r w:rsidR="004E18D0">
        <w:rPr>
          <w:rFonts w:ascii="Simplified Arabic" w:hAnsi="Simplified Arabic" w:cs="Simplified Arabic"/>
          <w:sz w:val="28"/>
          <w:szCs w:val="28"/>
          <w:rtl/>
        </w:rPr>
        <w:t>صلى الله عليه وآله وسلم</w:t>
      </w:r>
      <w:r w:rsidRPr="00034474">
        <w:rPr>
          <w:rFonts w:ascii="Simplified Arabic" w:hAnsi="Simplified Arabic" w:cs="Simplified Arabic"/>
          <w:sz w:val="28"/>
          <w:szCs w:val="28"/>
          <w:rtl/>
        </w:rPr>
        <w:t xml:space="preserve"> من أمر الله شيء وأنه لا يملك لنفسه نفعاً ولا ضراً فكيف يملك لغيره</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وليس فيهما منع التوسل به</w:t>
      </w:r>
      <w:r w:rsidR="0005011D">
        <w:rPr>
          <w:rFonts w:ascii="Simplified Arabic" w:hAnsi="Simplified Arabic" w:cs="Simplified Arabic"/>
          <w:sz w:val="28"/>
          <w:szCs w:val="28"/>
          <w:rtl/>
        </w:rPr>
        <w:t xml:space="preserve"> أو </w:t>
      </w:r>
      <w:r w:rsidRPr="00034474">
        <w:rPr>
          <w:rFonts w:ascii="Simplified Arabic" w:hAnsi="Simplified Arabic" w:cs="Simplified Arabic"/>
          <w:sz w:val="28"/>
          <w:szCs w:val="28"/>
          <w:rtl/>
        </w:rPr>
        <w:t>بغيره من الأنبياء</w:t>
      </w:r>
      <w:r w:rsidR="0005011D">
        <w:rPr>
          <w:rFonts w:ascii="Simplified Arabic" w:hAnsi="Simplified Arabic" w:cs="Simplified Arabic"/>
          <w:sz w:val="28"/>
          <w:szCs w:val="28"/>
          <w:rtl/>
        </w:rPr>
        <w:t xml:space="preserve"> أو </w:t>
      </w:r>
      <w:r w:rsidRPr="00034474">
        <w:rPr>
          <w:rFonts w:ascii="Simplified Arabic" w:hAnsi="Simplified Arabic" w:cs="Simplified Arabic"/>
          <w:sz w:val="28"/>
          <w:szCs w:val="28"/>
          <w:rtl/>
        </w:rPr>
        <w:t>الأولياء</w:t>
      </w:r>
      <w:r w:rsidR="0005011D">
        <w:rPr>
          <w:rFonts w:ascii="Simplified Arabic" w:hAnsi="Simplified Arabic" w:cs="Simplified Arabic"/>
          <w:sz w:val="28"/>
          <w:szCs w:val="28"/>
          <w:rtl/>
        </w:rPr>
        <w:t xml:space="preserve"> أو </w:t>
      </w:r>
      <w:r w:rsidRPr="00034474">
        <w:rPr>
          <w:rFonts w:ascii="Simplified Arabic" w:hAnsi="Simplified Arabic" w:cs="Simplified Arabic"/>
          <w:sz w:val="28"/>
          <w:szCs w:val="28"/>
          <w:rtl/>
        </w:rPr>
        <w:t>العلماء</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وقد جعل الله لرسوله </w:t>
      </w:r>
      <w:r w:rsidR="004E18D0">
        <w:rPr>
          <w:rFonts w:ascii="Simplified Arabic" w:hAnsi="Simplified Arabic" w:cs="Simplified Arabic"/>
          <w:sz w:val="28"/>
          <w:szCs w:val="28"/>
          <w:rtl/>
        </w:rPr>
        <w:t>صلى الله عليه وآله وسلم</w:t>
      </w:r>
      <w:r w:rsidRPr="00034474">
        <w:rPr>
          <w:rFonts w:ascii="Simplified Arabic" w:hAnsi="Simplified Arabic" w:cs="Simplified Arabic"/>
          <w:sz w:val="28"/>
          <w:szCs w:val="28"/>
          <w:rtl/>
        </w:rPr>
        <w:t xml:space="preserve"> المقام المحمود مقام الشفاعة العظمى وأرشد الخلق إلى أن يسألوه ذلك ويطلبوه منه وقال له سل تعطه واشفع تشفع وقيل ذلك في كتابه العزيز بأن الشفاعة لا تكون إلا بإذنه ولا تكون إلا لمن ارتضى</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وهكذا الاستدلال على منع التوسل بقوله </w:t>
      </w:r>
      <w:r w:rsidR="004E18D0">
        <w:rPr>
          <w:rFonts w:ascii="Simplified Arabic" w:hAnsi="Simplified Arabic" w:cs="Simplified Arabic"/>
          <w:sz w:val="28"/>
          <w:szCs w:val="28"/>
          <w:rtl/>
        </w:rPr>
        <w:t>صلى الله عليه وآله وسلم</w:t>
      </w:r>
      <w:r w:rsidRPr="00034474">
        <w:rPr>
          <w:rFonts w:ascii="Simplified Arabic" w:hAnsi="Simplified Arabic" w:cs="Simplified Arabic"/>
          <w:sz w:val="28"/>
          <w:szCs w:val="28"/>
          <w:rtl/>
        </w:rPr>
        <w:t xml:space="preserve"> لما نزل 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وأنذر عشيرتك الأقربين</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يا فلان بن فلان لا أملك لك من الله شيئاً</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يا فلانة بنت فلان لا أملك لك من الله شيئا ً</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فإن هذا ليس فيه إلا التصريح بأنه </w:t>
      </w:r>
      <w:r w:rsidR="004E18D0">
        <w:rPr>
          <w:rFonts w:ascii="Simplified Arabic" w:hAnsi="Simplified Arabic" w:cs="Simplified Arabic"/>
          <w:sz w:val="28"/>
          <w:szCs w:val="28"/>
          <w:rtl/>
        </w:rPr>
        <w:t>صلى الله عليه وآله وسلم</w:t>
      </w:r>
      <w:r w:rsidRPr="00034474">
        <w:rPr>
          <w:rFonts w:ascii="Simplified Arabic" w:hAnsi="Simplified Arabic" w:cs="Simplified Arabic"/>
          <w:sz w:val="28"/>
          <w:szCs w:val="28"/>
          <w:rtl/>
        </w:rPr>
        <w:t xml:space="preserve"> لا يستطيع نفع من أراد الله ضره ولا ضر من أراد الله تعالى نفعه</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وأنه لا يملك لأحد من قرابته فضلاً عن غيرهم شيئاً من الله</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وهذا معلوم لكل مسلم وليس فيه أنه لا يتوسل به إلى الله فإن ذلك هو طلب الأمر ممن له الأمر والنهي وإنما أراد الطالب أن يقدم بين يدي طلبه ما يكون سبباً للإجابة ممن هو المنفرد بالعطاء والمنع وهو مالك يوم الدين</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أهـ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رسالته الدر النضيد في إخلاص كلمة التوحيد</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lang w:bidi="ar-KW"/>
        </w:rPr>
        <w:t>ويمكن القول بأن الذين يفسرون الشرك بالتعلق والتوسل بغير الله</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إنما يصح كلامهم هذا إذا اعتقد الانسان بتأثير الوسائل والاسباب على نحو الاستقلال والاصالة</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أما إذا اعتقد بأنها تؤثر بإذن الله فإنه لاشك لا علاقة له بالشرك</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لاسيما إذا اتخذ الوسائل المشروعة للقربى من الله</w:t>
      </w:r>
      <w:r w:rsidR="00AE3E69" w:rsidRPr="00034474">
        <w:rPr>
          <w:rFonts w:ascii="Simplified Arabic" w:hAnsi="Simplified Arabic" w:cs="Simplified Arabic"/>
          <w:sz w:val="28"/>
          <w:szCs w:val="28"/>
          <w:rtl/>
          <w:lang w:bidi="ar-KW"/>
        </w:rPr>
        <w:t>،</w:t>
      </w:r>
    </w:p>
    <w:p w14:paraId="21C5B20A" w14:textId="6F883D2F" w:rsidR="00FC5C1A" w:rsidRPr="00034474" w:rsidRDefault="00FC5C1A" w:rsidP="000A2304">
      <w:pPr>
        <w:tabs>
          <w:tab w:val="left" w:pos="302"/>
        </w:tabs>
        <w:bidi/>
        <w:jc w:val="both"/>
        <w:rPr>
          <w:rFonts w:ascii="Simplified Arabic" w:hAnsi="Simplified Arabic" w:cs="Simplified Arabic"/>
          <w:sz w:val="28"/>
          <w:szCs w:val="28"/>
          <w:rtl/>
          <w:lang w:bidi="ar-KW"/>
        </w:rPr>
      </w:pPr>
      <w:r w:rsidRPr="00787B5B">
        <w:rPr>
          <w:rFonts w:ascii="Simplified Arabic" w:hAnsi="Simplified Arabic" w:cs="Simplified Arabic"/>
          <w:bCs/>
          <w:sz w:val="30"/>
          <w:szCs w:val="30"/>
          <w:u w:val="single"/>
          <w:rtl/>
        </w:rPr>
        <w:t>(ت</w:t>
      </w:r>
      <w:r w:rsidR="00AE0DCE" w:rsidRPr="00787B5B">
        <w:rPr>
          <w:rFonts w:ascii="Simplified Arabic" w:hAnsi="Simplified Arabic" w:cs="Simplified Arabic"/>
          <w:bCs/>
          <w:sz w:val="30"/>
          <w:szCs w:val="30"/>
          <w:u w:val="single"/>
          <w:rtl/>
        </w:rPr>
        <w:t xml:space="preserve">) </w:t>
      </w:r>
      <w:r w:rsidRPr="00787B5B">
        <w:rPr>
          <w:rFonts w:ascii="Simplified Arabic" w:hAnsi="Simplified Arabic" w:cs="Simplified Arabic"/>
          <w:bCs/>
          <w:sz w:val="30"/>
          <w:szCs w:val="30"/>
          <w:u w:val="single"/>
          <w:rtl/>
        </w:rPr>
        <w:t>تحرير المعنى المقصود من التوسل</w:t>
      </w:r>
      <w:r w:rsidRPr="00034474">
        <w:rPr>
          <w:rFonts w:ascii="Simplified Arabic" w:hAnsi="Simplified Arabic" w:cs="Simplified Arabic"/>
          <w:bCs/>
          <w:sz w:val="28"/>
          <w:szCs w:val="28"/>
          <w:rtl/>
          <w:lang w:bidi="ar-KW"/>
        </w:rPr>
        <w:t xml:space="preserve">: </w:t>
      </w:r>
      <w:r w:rsidRPr="00034474">
        <w:rPr>
          <w:rFonts w:ascii="Simplified Arabic" w:hAnsi="Simplified Arabic" w:cs="Simplified Arabic"/>
          <w:sz w:val="28"/>
          <w:szCs w:val="28"/>
          <w:rtl/>
          <w:lang w:bidi="ar-KW"/>
        </w:rPr>
        <w:t>التوسل إنما هو طلب القربى إلى الله تعالى بالوسائل الجائزة شرعاً</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والمتوسِّلُ المسلم الموحد لا يعبد إلا الله</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ولا يرجو سوى الله</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ولا يدع إلا الله وحده</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فالله وحده – في عقيدة كل مسلم - هو المالك القادر المهيمن</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وهو وحده المعطي والمانع</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وهو وحده المعز والمذل وهو وحده النافع والضار ولكن المتوسّل اتخذ قربة شرعية جائزة – أجازها الكتاب والسنة - رجاء قبول مبتغاه عند الله</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وليس التوسل - أبداً - اتخاذ واسطة بين العبد وربه</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 xml:space="preserve">كما كان يفعل المشركون بقولهم: </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rPr>
        <w:t>مَا نَعْبُدُهُمْ إِلَّا لِيُقَرِّبُونَا إِلَى اللَّهِ زُلْفَى إِنَّ اللَّهَ يَحْكُمُ بَيْنَهُمْ فِيمَا هُمْ فِيهِ يَخْتَلِفُونَ إِنَّ اللَّهَ لَا يَهْدِي مَنْ هُوَ كَاذِبٌ كَفَّارٌ</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الزمر: 3</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فشتان بين مسلم لا يعبد إلا الله</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ويستأفف من نسبة عبادته إلى غير الله</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ولا يرضى أبداً أن يقال عنه أنه عابد لغير الله</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وهو يقر بالقرآن والإسلام وأركان الإيمان</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ويشهد بالشهادتين (لا إله إلا الله</w:t>
      </w:r>
      <w:r w:rsidR="00A60D48"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w:t>
      </w:r>
      <w:r w:rsidR="00A60D48"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محمد رسول الله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عن يقين واعتقاد</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فهل يستوي هذا مع من يستنكف عن التوحيد والإسلام والإيمان</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ويزعم أن الرسول الأكرم </w:t>
      </w:r>
      <w:r w:rsidR="004E18D0">
        <w:rPr>
          <w:rFonts w:ascii="Simplified Arabic" w:hAnsi="Simplified Arabic" w:cs="Simplified Arabic"/>
          <w:sz w:val="28"/>
          <w:szCs w:val="28"/>
          <w:rtl/>
        </w:rPr>
        <w:t>صلى الله عليه وآله وسلم</w:t>
      </w:r>
      <w:r w:rsidRPr="00034474">
        <w:rPr>
          <w:rFonts w:ascii="Simplified Arabic" w:hAnsi="Simplified Arabic" w:cs="Simplified Arabic"/>
          <w:sz w:val="28"/>
          <w:szCs w:val="28"/>
          <w:rtl/>
        </w:rPr>
        <w:t xml:space="preserve"> ساحر كذاب</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وقد صور القرآن الكريم حالهم بقوله تعالى: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وَعَجِبُوا أَنْ </w:t>
      </w:r>
      <w:r w:rsidRPr="00034474">
        <w:rPr>
          <w:rFonts w:ascii="Simplified Arabic" w:hAnsi="Simplified Arabic" w:cs="Simplified Arabic"/>
          <w:sz w:val="28"/>
          <w:szCs w:val="28"/>
          <w:rtl/>
        </w:rPr>
        <w:lastRenderedPageBreak/>
        <w:t>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ص: آية 4 إلى آية 8</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فهل من العدل والإنصاف في دين الله تعالى أن نساوي بين توسل المسلم الذي أقر بالتوحيد والإسلام والإيمان</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وبين اتخاذ المشرك وسائط إلى الله على زعمه الكاذب الذي كذبه القرآن الكريم</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وجعله كاذب كفار حرمه الله تعالى من الهداية</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قال تعالى: </w:t>
      </w:r>
      <w:r w:rsidR="00EF0DC2" w:rsidRPr="00034474">
        <w:rPr>
          <w:rFonts w:ascii="Simplified Arabic" w:hAnsi="Simplified Arabic" w:cs="Simplified Arabic"/>
          <w:sz w:val="28"/>
          <w:szCs w:val="28"/>
          <w:rtl/>
          <w:lang w:bidi="ar-KW"/>
        </w:rPr>
        <w:t>{</w:t>
      </w:r>
      <w:r w:rsidRPr="00034474">
        <w:rPr>
          <w:rFonts w:ascii="Simplified Arabic" w:hAnsi="Simplified Arabic" w:cs="Simplified Arabic"/>
          <w:sz w:val="28"/>
          <w:szCs w:val="28"/>
          <w:rtl/>
        </w:rPr>
        <w:t>مَا نَعْبُدُهُمْ إِلَّا لِيُقَرِّبُونَا إِلَى اللَّهِ زُلْفَى إِنَّ اللَّهَ يَحْكُمُ بَيْنَهُمْ فِيمَا هُمْ فِيهِ يَخْتَلِفُونَ إِنَّ اللَّهَ لَا يَهْدِي مَنْ هُوَ كَاذِبٌ كَفَّارٌ</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 xml:space="preserve"> </w:t>
      </w:r>
      <w:r w:rsidR="00EF0DC2" w:rsidRPr="00034474">
        <w:rPr>
          <w:rFonts w:ascii="Simplified Arabic" w:hAnsi="Simplified Arabic" w:cs="Simplified Arabic"/>
          <w:sz w:val="28"/>
          <w:szCs w:val="28"/>
          <w:rtl/>
        </w:rPr>
        <w:t>[</w:t>
      </w:r>
      <w:r w:rsidRPr="00034474">
        <w:rPr>
          <w:rFonts w:ascii="Simplified Arabic" w:hAnsi="Simplified Arabic" w:cs="Simplified Arabic"/>
          <w:sz w:val="28"/>
          <w:szCs w:val="28"/>
          <w:rtl/>
        </w:rPr>
        <w:t>الزمر: 3</w:t>
      </w:r>
      <w:r w:rsidR="00EF0DC2" w:rsidRPr="00034474">
        <w:rPr>
          <w:rFonts w:ascii="Simplified Arabic" w:hAnsi="Simplified Arabic" w:cs="Simplified Arabic"/>
          <w:sz w:val="28"/>
          <w:szCs w:val="28"/>
          <w:rtl/>
        </w:rPr>
        <w:t>]</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وعلى ذلك فإن المعنى المقصود من (التوسل</w:t>
      </w:r>
      <w:r w:rsidR="00AE0DCE">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إذا قاله المسلم</w:t>
      </w:r>
      <w:r w:rsidR="00AE3E69" w:rsidRPr="00034474">
        <w:rPr>
          <w:rFonts w:ascii="Simplified Arabic" w:hAnsi="Simplified Arabic" w:cs="Simplified Arabic"/>
          <w:sz w:val="28"/>
          <w:szCs w:val="28"/>
          <w:rtl/>
        </w:rPr>
        <w:t xml:space="preserve">، </w:t>
      </w:r>
      <w:r w:rsidRPr="00034474">
        <w:rPr>
          <w:rFonts w:ascii="Simplified Arabic" w:hAnsi="Simplified Arabic" w:cs="Simplified Arabic"/>
          <w:sz w:val="28"/>
          <w:szCs w:val="28"/>
          <w:rtl/>
        </w:rPr>
        <w:t xml:space="preserve">هو </w:t>
      </w:r>
      <w:r w:rsidRPr="00034474">
        <w:rPr>
          <w:rFonts w:ascii="Simplified Arabic" w:hAnsi="Simplified Arabic" w:cs="Simplified Arabic"/>
          <w:sz w:val="28"/>
          <w:szCs w:val="28"/>
          <w:rtl/>
          <w:lang w:bidi="ar-KW"/>
        </w:rPr>
        <w:t>طلب القربى إلى الله تعالى بالوسائل الجائزة شرعاً</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وليس المقصود به أبداً اتخاذ واسطة بين الله تعالى وبين العبد على غرار ما يفعله المشركون المنكرون لرسالة الإسلام</w:t>
      </w:r>
      <w:r w:rsidR="00AE3E69" w:rsidRPr="00034474">
        <w:rPr>
          <w:rFonts w:ascii="Simplified Arabic" w:hAnsi="Simplified Arabic" w:cs="Simplified Arabic"/>
          <w:sz w:val="28"/>
          <w:szCs w:val="28"/>
          <w:rtl/>
          <w:lang w:bidi="ar-KW"/>
        </w:rPr>
        <w:t xml:space="preserve">، </w:t>
      </w:r>
      <w:r w:rsidRPr="00034474">
        <w:rPr>
          <w:rFonts w:ascii="Simplified Arabic" w:hAnsi="Simplified Arabic" w:cs="Simplified Arabic"/>
          <w:sz w:val="28"/>
          <w:szCs w:val="28"/>
          <w:rtl/>
          <w:lang w:bidi="ar-KW"/>
        </w:rPr>
        <w:t>وفي الباب السابع تفصيل لمسألة التوسل بما يشفي الغليل ويمثل القول الفصل في التوسل ضمن إطار أهل السنة والجماعة إن شاء الله تعالى</w:t>
      </w:r>
      <w:r w:rsidR="00AE3E69" w:rsidRPr="00034474">
        <w:rPr>
          <w:rFonts w:ascii="Simplified Arabic" w:hAnsi="Simplified Arabic" w:cs="Simplified Arabic"/>
          <w:sz w:val="28"/>
          <w:szCs w:val="28"/>
          <w:rtl/>
          <w:lang w:bidi="ar-KW"/>
        </w:rPr>
        <w:t xml:space="preserve">، </w:t>
      </w:r>
    </w:p>
    <w:p w14:paraId="384BE6B3" w14:textId="1E8166D0" w:rsidR="00FC5C1A" w:rsidRDefault="00FC5C1A" w:rsidP="00787B5B">
      <w:pPr>
        <w:tabs>
          <w:tab w:val="left" w:pos="302"/>
        </w:tabs>
        <w:bidi/>
        <w:jc w:val="center"/>
        <w:rPr>
          <w:rFonts w:ascii="Simplified Arabic" w:hAnsi="Simplified Arabic" w:cs="Simplified Arabic"/>
          <w:sz w:val="28"/>
          <w:szCs w:val="28"/>
          <w:rtl/>
          <w:lang w:bidi="ar-KW"/>
        </w:rPr>
      </w:pPr>
      <w:r w:rsidRPr="00034474">
        <w:rPr>
          <w:rFonts w:ascii="Simplified Arabic" w:hAnsi="Simplified Arabic" w:cs="Simplified Arabic"/>
          <w:sz w:val="28"/>
          <w:szCs w:val="28"/>
          <w:rtl/>
          <w:lang w:bidi="ar-KW"/>
        </w:rPr>
        <w:t>***</w:t>
      </w:r>
      <w:r w:rsidR="0093101F">
        <w:rPr>
          <w:rFonts w:ascii="Simplified Arabic" w:hAnsi="Simplified Arabic" w:cs="Simplified Arabic" w:hint="cs"/>
          <w:sz w:val="28"/>
          <w:szCs w:val="28"/>
          <w:rtl/>
          <w:lang w:bidi="ar-KW"/>
        </w:rPr>
        <w:t xml:space="preserve"> </w:t>
      </w:r>
    </w:p>
    <w:p w14:paraId="06132C4D" w14:textId="2557D10E" w:rsidR="00CB408A" w:rsidRDefault="00CB408A" w:rsidP="00CB408A">
      <w:pPr>
        <w:bidi/>
        <w:rPr>
          <w:rFonts w:ascii="Simplified Arabic" w:hAnsi="Simplified Arabic" w:cs="Simplified Arabic"/>
          <w:sz w:val="28"/>
          <w:szCs w:val="28"/>
          <w:rtl/>
        </w:rPr>
      </w:pPr>
    </w:p>
    <w:p w14:paraId="34FBBA3D" w14:textId="382479D2" w:rsidR="00787B5B" w:rsidRDefault="00787B5B" w:rsidP="00787B5B">
      <w:pPr>
        <w:bidi/>
        <w:rPr>
          <w:rFonts w:ascii="Simplified Arabic" w:hAnsi="Simplified Arabic" w:cs="Simplified Arabic"/>
          <w:sz w:val="28"/>
          <w:szCs w:val="28"/>
          <w:rtl/>
        </w:rPr>
      </w:pPr>
    </w:p>
    <w:p w14:paraId="19B59760" w14:textId="77777777" w:rsidR="00787B5B" w:rsidRDefault="00787B5B" w:rsidP="00787B5B">
      <w:pPr>
        <w:bidi/>
        <w:rPr>
          <w:rFonts w:ascii="Simplified Arabic" w:hAnsi="Simplified Arabic" w:cs="Simplified Arabic"/>
          <w:sz w:val="28"/>
          <w:szCs w:val="28"/>
          <w:rtl/>
        </w:rPr>
      </w:pPr>
    </w:p>
    <w:p w14:paraId="45339B2A" w14:textId="77777777" w:rsidR="00CB408A" w:rsidRPr="00CB408A" w:rsidRDefault="00CB408A" w:rsidP="00CB408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rtl/>
        </w:rPr>
      </w:pPr>
    </w:p>
    <w:p w14:paraId="3724FE1E" w14:textId="7F7D542D" w:rsidR="00CB408A" w:rsidRPr="00CB408A" w:rsidRDefault="00CB408A" w:rsidP="00CB408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rPr>
      </w:pPr>
      <w:r w:rsidRPr="00CB408A">
        <w:rPr>
          <w:rFonts w:ascii="Simplified Arabic" w:hAnsi="Simplified Arabic" w:cs="Simplified Arabic"/>
          <w:b/>
          <w:bCs/>
          <w:sz w:val="40"/>
          <w:szCs w:val="40"/>
          <w:highlight w:val="yellow"/>
          <w:u w:val="single"/>
          <w:rtl/>
        </w:rPr>
        <w:t>المبحث السابع</w:t>
      </w:r>
    </w:p>
    <w:p w14:paraId="24B69C0E" w14:textId="28973375" w:rsidR="00CB408A" w:rsidRPr="00CB408A" w:rsidRDefault="00CB408A" w:rsidP="00CB408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rtl/>
        </w:rPr>
      </w:pPr>
      <w:r w:rsidRPr="00CB408A">
        <w:rPr>
          <w:rFonts w:ascii="Simplified Arabic" w:hAnsi="Simplified Arabic" w:cs="Simplified Arabic"/>
          <w:b/>
          <w:bCs/>
          <w:sz w:val="40"/>
          <w:szCs w:val="40"/>
          <w:highlight w:val="yellow"/>
          <w:u w:val="single"/>
          <w:rtl/>
        </w:rPr>
        <w:t>أخطاء الوهابيين في تقسيم علم التوحيد</w:t>
      </w:r>
    </w:p>
    <w:p w14:paraId="4B9DCCCB" w14:textId="7FC677E9" w:rsidR="00CB408A" w:rsidRPr="00CB408A" w:rsidRDefault="00CB408A" w:rsidP="00CB408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rtl/>
        </w:rPr>
      </w:pPr>
    </w:p>
    <w:p w14:paraId="7BF3229F" w14:textId="39842D11" w:rsidR="00CB408A" w:rsidRDefault="00CB408A" w:rsidP="00CB408A">
      <w:pPr>
        <w:bidi/>
        <w:rPr>
          <w:rFonts w:ascii="Simplified Arabic" w:hAnsi="Simplified Arabic" w:cs="Simplified Arabic"/>
          <w:sz w:val="28"/>
          <w:szCs w:val="28"/>
          <w:rtl/>
        </w:rPr>
      </w:pPr>
    </w:p>
    <w:p w14:paraId="189B0592" w14:textId="356E58BB" w:rsidR="00CB408A" w:rsidRDefault="00CB408A" w:rsidP="00CB408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lastRenderedPageBreak/>
        <w:t>[المفتاح الأول]:</w:t>
      </w:r>
      <w:r>
        <w:rPr>
          <w:rFonts w:ascii="Simplified Arabic" w:hAnsi="Simplified Arabic" w:cs="Simplified Arabic"/>
          <w:b/>
          <w:bCs/>
          <w:sz w:val="28"/>
          <w:szCs w:val="28"/>
          <w:rtl/>
        </w:rPr>
        <w:t xml:space="preserve"> بيان أخطاء أتباع الشيخ محمد بن عبد الوهاب في تقسيم التوحيد:</w:t>
      </w:r>
      <w:r>
        <w:rPr>
          <w:rFonts w:ascii="Simplified Arabic" w:hAnsi="Simplified Arabic" w:cs="Simplified Arabic"/>
          <w:sz w:val="28"/>
          <w:szCs w:val="28"/>
          <w:rtl/>
        </w:rPr>
        <w:t xml:space="preserve"> جعلوا للتوحيد ثلاثة أقسام هي توحيد الربوبية، وتوحيد الألوهية، (العبادة</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وتوحيد الأسماء والصفات، ولا مشاحة في التقسيم كما ذكرت ولكن هناك خلل في هذا التقسيم، ويتمثل الخلل في خمسة نقاط رئيسة: </w:t>
      </w:r>
      <w:r>
        <w:rPr>
          <w:rFonts w:ascii="Simplified Arabic" w:hAnsi="Simplified Arabic" w:cs="Simplified Arabic"/>
          <w:b/>
          <w:bCs/>
          <w:sz w:val="28"/>
          <w:szCs w:val="28"/>
          <w:rtl/>
        </w:rPr>
        <w:t>(النقطة الأولى</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Pr>
          <w:rFonts w:ascii="Simplified Arabic" w:hAnsi="Simplified Arabic" w:cs="Simplified Arabic"/>
          <w:sz w:val="28"/>
          <w:szCs w:val="28"/>
          <w:rtl/>
        </w:rPr>
        <w:t xml:space="preserve"> إهمال أهم قسم من أقسام التوحيد ألا وهو توحيد جناب الذات مما آل بهم إلى الوقوع في بدعة التجسيم وإن زعموا غير ذلك، </w:t>
      </w:r>
      <w:r>
        <w:rPr>
          <w:rFonts w:ascii="Simplified Arabic" w:hAnsi="Simplified Arabic" w:cs="Simplified Arabic"/>
          <w:b/>
          <w:bCs/>
          <w:sz w:val="28"/>
          <w:szCs w:val="28"/>
          <w:rtl/>
        </w:rPr>
        <w:t>(النقطة الثانية</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Pr>
          <w:rFonts w:ascii="Simplified Arabic" w:hAnsi="Simplified Arabic" w:cs="Simplified Arabic"/>
          <w:sz w:val="28"/>
          <w:szCs w:val="28"/>
          <w:rtl/>
        </w:rPr>
        <w:t xml:space="preserve"> الخلل في فهم توحيد الربوبية، حتى زعموا أن المشركين زمان النبي صلى الله عليه وآله وسلم كانوا على توحيد الربوبية ولم يكونوا كذلك، </w:t>
      </w:r>
      <w:r>
        <w:rPr>
          <w:rFonts w:ascii="Simplified Arabic" w:hAnsi="Simplified Arabic" w:cs="Simplified Arabic"/>
          <w:b/>
          <w:bCs/>
          <w:sz w:val="28"/>
          <w:szCs w:val="28"/>
          <w:rtl/>
        </w:rPr>
        <w:t>(النقطة الثالثة</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Pr>
          <w:rFonts w:ascii="Simplified Arabic" w:hAnsi="Simplified Arabic" w:cs="Simplified Arabic"/>
          <w:sz w:val="28"/>
          <w:szCs w:val="28"/>
          <w:rtl/>
        </w:rPr>
        <w:t xml:space="preserve"> الخلل في فهم توحيد الألوهية (العبودية</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فلم يحددوا أركان هذا التوحيد فآل بهم الحال إلى تكفير اهل القبلة واستحلال حرماتهم ودمائهم وأموالهم بغير حق، </w:t>
      </w:r>
      <w:r>
        <w:rPr>
          <w:rFonts w:ascii="Simplified Arabic" w:hAnsi="Simplified Arabic" w:cs="Simplified Arabic"/>
          <w:b/>
          <w:bCs/>
          <w:sz w:val="28"/>
          <w:szCs w:val="28"/>
          <w:rtl/>
        </w:rPr>
        <w:t>(النقطة الرابعة</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Pr>
          <w:rFonts w:ascii="Simplified Arabic" w:hAnsi="Simplified Arabic" w:cs="Simplified Arabic"/>
          <w:sz w:val="28"/>
          <w:szCs w:val="28"/>
          <w:rtl/>
        </w:rPr>
        <w:t xml:space="preserve"> أنهم فرقوا بين الربوبية والألوهية مع أنّه لا يمكن الفصل بينهما أبدا، بل التلازم بينهما جعل معاني الرب ندخل في معاني الإله، فالرب هو الإله، والإله هو الرب، والرب هو المعبود والمعبود هو الرب، </w:t>
      </w:r>
      <w:r>
        <w:rPr>
          <w:rFonts w:ascii="Simplified Arabic" w:hAnsi="Simplified Arabic" w:cs="Simplified Arabic"/>
          <w:b/>
          <w:bCs/>
          <w:sz w:val="28"/>
          <w:szCs w:val="28"/>
          <w:shd w:val="clear" w:color="auto" w:fill="FFFFFF"/>
          <w:rtl/>
        </w:rPr>
        <w:t>و (النقطة الخامسة</w:t>
      </w:r>
      <w:r w:rsidR="00AE0DCE">
        <w:rPr>
          <w:rFonts w:ascii="Simplified Arabic" w:hAnsi="Simplified Arabic" w:cs="Simplified Arabic"/>
          <w:b/>
          <w:bCs/>
          <w:sz w:val="28"/>
          <w:szCs w:val="28"/>
          <w:shd w:val="clear" w:color="auto" w:fill="FFFFFF"/>
          <w:rtl/>
        </w:rPr>
        <w:t>)</w:t>
      </w:r>
      <w:r w:rsidR="006434EC">
        <w:rPr>
          <w:rFonts w:ascii="Simplified Arabic" w:hAnsi="Simplified Arabic" w:cs="Simplified Arabic"/>
          <w:b/>
          <w:bCs/>
          <w:sz w:val="28"/>
          <w:szCs w:val="28"/>
          <w:shd w:val="clear" w:color="auto" w:fill="FFFFFF"/>
          <w:rtl/>
        </w:rPr>
        <w:t>:</w:t>
      </w:r>
      <w:r>
        <w:rPr>
          <w:rFonts w:ascii="Simplified Arabic" w:hAnsi="Simplified Arabic" w:cs="Simplified Arabic"/>
          <w:sz w:val="28"/>
          <w:szCs w:val="28"/>
          <w:shd w:val="clear" w:color="auto" w:fill="FFFFFF"/>
          <w:rtl/>
        </w:rPr>
        <w:t xml:space="preserve"> </w:t>
      </w:r>
      <w:r>
        <w:rPr>
          <w:rFonts w:ascii="Simplified Arabic" w:hAnsi="Simplified Arabic" w:cs="Simplified Arabic"/>
          <w:sz w:val="28"/>
          <w:szCs w:val="28"/>
          <w:rtl/>
        </w:rPr>
        <w:t>الخلل في فهم توحيد الأسماء والصفات، مما أدى بهم إلى الوقوع في بدعة الحشو على حساب التقديس وأدى بهم إلى الغلو في التبديع وتبديع طوائف أهل السنة والجماعة القائمين على ثغور العقيدة الإسلامية الصحيحة الصافية،</w:t>
      </w:r>
    </w:p>
    <w:p w14:paraId="0E316285" w14:textId="5E14A88D" w:rsidR="00CB408A" w:rsidRDefault="00CB408A" w:rsidP="00CB408A">
      <w:pPr>
        <w:bidi/>
        <w:jc w:val="both"/>
        <w:rPr>
          <w:rFonts w:ascii="Simplified Arabic" w:hAnsi="Simplified Arabic" w:cs="Simplified Arabic"/>
          <w:sz w:val="28"/>
          <w:szCs w:val="28"/>
        </w:rPr>
      </w:pPr>
      <w:r w:rsidRPr="00787B5B">
        <w:rPr>
          <w:rFonts w:ascii="Simplified Arabic" w:hAnsi="Simplified Arabic" w:cs="Simplified Arabic"/>
          <w:b/>
          <w:bCs/>
          <w:highlight w:val="yellow"/>
          <w:u w:val="single"/>
          <w:rtl/>
        </w:rPr>
        <w:t>(النقطة الأولى من نقاط الخلل في تقسيم التوحيد</w:t>
      </w:r>
      <w:r w:rsidR="00AE0DCE" w:rsidRPr="00787B5B">
        <w:rPr>
          <w:rFonts w:ascii="Simplified Arabic" w:hAnsi="Simplified Arabic" w:cs="Simplified Arabic"/>
          <w:b/>
          <w:bCs/>
          <w:highlight w:val="yellow"/>
          <w:u w:val="single"/>
          <w:rtl/>
        </w:rPr>
        <w:t>)</w:t>
      </w:r>
      <w:r w:rsidR="006434EC" w:rsidRPr="00787B5B">
        <w:rPr>
          <w:rFonts w:ascii="Simplified Arabic" w:hAnsi="Simplified Arabic" w:cs="Simplified Arabic"/>
          <w:b/>
          <w:bCs/>
          <w:highlight w:val="yellow"/>
          <w:u w:val="single"/>
          <w:rtl/>
        </w:rPr>
        <w:t>:</w:t>
      </w:r>
      <w:r>
        <w:rPr>
          <w:rFonts w:ascii="Simplified Arabic" w:hAnsi="Simplified Arabic" w:cs="Simplified Arabic"/>
          <w:b/>
          <w:bCs/>
          <w:sz w:val="28"/>
          <w:szCs w:val="28"/>
          <w:rtl/>
        </w:rPr>
        <w:t xml:space="preserve"> إهمال أهم قسم من أقسام التوحيد ألا وهو توحيد جناب الذات</w:t>
      </w:r>
      <w:r>
        <w:rPr>
          <w:rFonts w:ascii="Simplified Arabic" w:hAnsi="Simplified Arabic" w:cs="Simplified Arabic"/>
          <w:sz w:val="28"/>
          <w:szCs w:val="28"/>
          <w:rtl/>
        </w:rPr>
        <w:t xml:space="preserve">: مما آل بهم إلى الوقوع في بدعة التجسيم وإن زعموا غير ذلك، لقد أهملت الوهابية </w:t>
      </w:r>
      <w:r>
        <w:rPr>
          <w:rFonts w:ascii="Simplified Arabic" w:hAnsi="Simplified Arabic" w:cs="Simplified Arabic"/>
          <w:sz w:val="28"/>
          <w:szCs w:val="28"/>
          <w:rtl/>
          <w:lang w:bidi="ar-KW"/>
        </w:rPr>
        <w:t>قسم توحيد الذات بكامله من تقسيمات علم التوحيد فوقعوا في بدع التجسيم والتكييف وإن لم يشعروا بذلك، (</w:t>
      </w:r>
      <w:r>
        <w:rPr>
          <w:rFonts w:ascii="Simplified Arabic" w:hAnsi="Simplified Arabic" w:cs="Simplified Arabic"/>
          <w:bCs/>
          <w:sz w:val="28"/>
          <w:szCs w:val="28"/>
          <w:rtl/>
          <w:lang w:bidi="ar-KW"/>
        </w:rPr>
        <w:t>توحيد الذات</w:t>
      </w:r>
      <w:r w:rsidR="00AE0DCE">
        <w:rPr>
          <w:rFonts w:ascii="Simplified Arabic" w:hAnsi="Simplified Arabic" w:cs="Simplified Arabic"/>
          <w:bCs/>
          <w:sz w:val="28"/>
          <w:szCs w:val="28"/>
          <w:rtl/>
          <w:lang w:bidi="ar-KW"/>
        </w:rPr>
        <w:t>)</w:t>
      </w:r>
      <w:r w:rsidR="006434EC">
        <w:rPr>
          <w:rFonts w:ascii="Simplified Arabic" w:hAnsi="Simplified Arabic" w:cs="Simplified Arabic"/>
          <w:bCs/>
          <w:sz w:val="28"/>
          <w:szCs w:val="28"/>
          <w:rtl/>
          <w:lang w:bidi="ar-KW"/>
        </w:rPr>
        <w:t>:</w:t>
      </w:r>
      <w:r>
        <w:rPr>
          <w:rFonts w:ascii="Simplified Arabic" w:hAnsi="Simplified Arabic" w:cs="Simplified Arabic"/>
          <w:bCs/>
          <w:sz w:val="28"/>
          <w:szCs w:val="28"/>
          <w:rtl/>
          <w:lang w:bidi="ar-KW"/>
        </w:rPr>
        <w:t xml:space="preserve"> وهو علم التقديس والتنزيه</w:t>
      </w:r>
      <w:r>
        <w:rPr>
          <w:rFonts w:ascii="Simplified Arabic" w:hAnsi="Simplified Arabic" w:cs="Simplified Arabic"/>
          <w:sz w:val="28"/>
          <w:szCs w:val="28"/>
          <w:rtl/>
          <w:lang w:bidi="ar-KW"/>
        </w:rPr>
        <w:t>: وهو أعظم أقسام التوحيد،، وهو حجر الزاوية في تجديد التوحيد ووحدة أهل التوحيد،</w:t>
      </w:r>
      <w:r>
        <w:rPr>
          <w:rFonts w:ascii="Simplified Arabic" w:hAnsi="Simplified Arabic" w:cs="Simplified Arabic"/>
          <w:bCs/>
          <w:sz w:val="28"/>
          <w:szCs w:val="28"/>
          <w:rtl/>
          <w:lang w:bidi="ar-KW"/>
        </w:rPr>
        <w:t xml:space="preserve"> </w:t>
      </w:r>
      <w:r>
        <w:rPr>
          <w:rFonts w:ascii="Simplified Arabic" w:hAnsi="Simplified Arabic" w:cs="Simplified Arabic"/>
          <w:sz w:val="28"/>
          <w:szCs w:val="28"/>
          <w:rtl/>
        </w:rPr>
        <w:t>والمقصود من (توحيد الذات</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هو اعتقاد الكمال المطلق لله تعالى في ذاته، والتنزيه لجناب ذاته عن كل نقص، وهذا يستلزم تنزيه ذات الله تعالى عن مشابهة ذوات الخلائق لأنها موصوفة بالنقص من كل جهة،</w:t>
      </w:r>
      <w:r>
        <w:rPr>
          <w:rFonts w:ascii="Simplified Arabic" w:hAnsi="Simplified Arabic" w:cs="Simplified Arabic"/>
          <w:bCs/>
          <w:sz w:val="28"/>
          <w:szCs w:val="28"/>
          <w:rtl/>
        </w:rPr>
        <w:t xml:space="preserve"> </w:t>
      </w:r>
      <w:r>
        <w:rPr>
          <w:rFonts w:ascii="Simplified Arabic" w:hAnsi="Simplified Arabic" w:cs="Simplified Arabic"/>
          <w:sz w:val="28"/>
          <w:szCs w:val="28"/>
          <w:rtl/>
        </w:rPr>
        <w:t>ولما كانت العبادة لا تصحّ إلاّ بعد معرفة المعبود، ومعرفة المعبود سبحانه تستلزم أول ما تستلزم توحيد وتقديس ذات المعبود سبحانه، لذا فإنّ أهم أقسام التوحيد توحيد الذات، وقد حجب الله تعالى عن الخلق كنه ذاته ليس كمثله شيء ولم يكن له كفوا أحد، لذلك فإن (توحيد الذات</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لا معنى له إلا تقديس الذات وهو يتمثل في تنزيه ذات الله تعالى عن كل مثيل أو ند أو شريك والاعتراف والإقرار بالعجز والقصور عن معرفة الذات والتوقف عن التفكير في تكييف ذات الله تعالى، وإنما المقصود من هذا الباب _ بعد الاعتراف بالعجز عن تمثيل الذات وتكييف وجودها _ هو تصفية الاعتقاد عن كل شائبة تشبيه أو تمثيل أو تكييف فلا يبق في القلب والعقل إلا التنزيه المحض والتقديس الخالص لله تعالى، إنّ </w:t>
      </w:r>
      <w:r>
        <w:rPr>
          <w:rFonts w:ascii="Simplified Arabic" w:hAnsi="Simplified Arabic" w:cs="Simplified Arabic"/>
          <w:sz w:val="28"/>
          <w:szCs w:val="28"/>
          <w:rtl/>
          <w:lang w:bidi="ar-KW"/>
        </w:rPr>
        <w:lastRenderedPageBreak/>
        <w:t xml:space="preserve">جميع أقسام التوحيد إنما تؤول إليه، فتوحيد الأسماء المقصود به توحيد أسماء ذات الله تعالى إذ الاسم للمسمى، والمسمى هو ذات الله، وتوحيد الصفات المقصود منه توحيد صفات الذات إذ تعود جميع الصفات إلى الذات الذي يتصف بهذه الصفات، كما أنّ توحيد الأفعال المقصود به بيان قدرة الذات على الأفعال، وأنه لا يكون في ملك الله تعالى سوى أفعال الله تعالى، فالأفعال تعود بالضرورة إلى أفعال الذات، وتوحيد الربوبية ما هو إلا توحيد الذات المستحقة للربوبية على العالمين، وتوحيد الألوهية ما هو إلا اعتقاد استحقاق ذات الله تعالى للعبادة وحده، وصرف العبادات جميعها لذات الله وحده لا شريك له، وعلى ذلك فتوحيد الذات أصل لكل أقسام التوحيد، وجميع أقسام التوحيد إنما يعود في نهاية المطاف إلى توحيد الذات، ومن هنا كان توحيد الذات هو أهم وأشرف أقسام التوحيد، كما أنّه أساس التوحيد الذي هو حق الله تعالى على العبيد، </w:t>
      </w:r>
      <w:r>
        <w:rPr>
          <w:rFonts w:ascii="Simplified Arabic" w:hAnsi="Simplified Arabic" w:cs="Simplified Arabic"/>
          <w:sz w:val="28"/>
          <w:szCs w:val="28"/>
          <w:u w:val="single"/>
          <w:rtl/>
          <w:lang w:bidi="ar-KW"/>
        </w:rPr>
        <w:t>وإنّ الذهول عن اضافة قسم توحيد الذات إلى أقسام التوحيد، سيؤدي ولا شك إلى خلل في فهم التوحيد والإحاطة بجوانبه</w:t>
      </w:r>
      <w:r>
        <w:rPr>
          <w:rFonts w:ascii="Simplified Arabic" w:hAnsi="Simplified Arabic" w:cs="Simplified Arabic"/>
          <w:sz w:val="28"/>
          <w:szCs w:val="28"/>
          <w:rtl/>
          <w:lang w:bidi="ar-KW"/>
        </w:rPr>
        <w:t>، إذ توحيد الذات هو قسم التقديس الذي يعد مفخرة عقائد المسلمين الموحدين المقدسين، والذهول عن هذا القسم (قسم توحيد الذات</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يؤدي إلى قصور واضح جلي في الإلمام بما يجب وما يجوز وما يستحيل في ذات الله تعالى، ولذلك ف</w:t>
      </w:r>
      <w:r>
        <w:rPr>
          <w:rFonts w:ascii="Simplified Arabic" w:hAnsi="Simplified Arabic" w:cs="Simplified Arabic"/>
          <w:sz w:val="28"/>
          <w:szCs w:val="28"/>
          <w:rtl/>
        </w:rPr>
        <w:t xml:space="preserve">إن من أعظم الخطر أن يتصدى أحد للحديث عن الله تعالى وعن صفاته وأفعاله، دون أن يكون له إلمام بهذا العلم الذي يمنع من الخلل عند الحديث عن جناب الذات الإلهي، أو أن يتصدى للحديث عن أهل السنّة والجماعة وإطارها العقائدي والفرق الضالة عنها في العقيدة، وهو لا يعرف قواعد هذا العلم الراسخ، والطامة المهلكة عندما يتصدر أحدهم لإصدار أحكام التبديع والتضليل للطوائف والفرق الإسلامية وهو يجهل هذا العلم، فيفتي ويبدع ويضلل بغير علم ولا فقه ولا هدى وهو يحسب أنه من المهتدين، </w:t>
      </w:r>
      <w:r>
        <w:rPr>
          <w:rFonts w:ascii="Simplified Arabic" w:hAnsi="Simplified Arabic" w:cs="Simplified Arabic"/>
          <w:sz w:val="28"/>
          <w:szCs w:val="28"/>
          <w:u w:val="single"/>
          <w:rtl/>
        </w:rPr>
        <w:t>فحرام على من يجهل قواعد هذا العلم أن يتصدر للتبديع والتضليل في باب العقيدة، لأنّ قواعد التقديس والتنزيه هي مبادئ الفقه في العقيدة، والفقه في التوحيد والتقديس، وهذا هو الفقه الذي لا يصح لأحد أن يتكلم في علم الإلهيات إلا وهو ملم به،</w:t>
      </w:r>
    </w:p>
    <w:p w14:paraId="179D4FCD" w14:textId="4A7B4723" w:rsidR="00CB408A" w:rsidRDefault="00CB408A" w:rsidP="0057118B">
      <w:pPr>
        <w:bidi/>
        <w:jc w:val="both"/>
        <w:rPr>
          <w:rFonts w:ascii="Simplified Arabic" w:hAnsi="Simplified Arabic" w:cs="Simplified Arabic"/>
          <w:sz w:val="28"/>
          <w:szCs w:val="28"/>
          <w:lang w:bidi="ar-KW"/>
        </w:rPr>
      </w:pPr>
      <w:r w:rsidRPr="00787B5B">
        <w:rPr>
          <w:rFonts w:ascii="Simplified Arabic" w:hAnsi="Simplified Arabic" w:cs="Simplified Arabic"/>
          <w:b/>
          <w:bCs/>
          <w:highlight w:val="yellow"/>
          <w:u w:val="single"/>
          <w:rtl/>
        </w:rPr>
        <w:t>(النقطة الثانية من نقاط الخلل في تقسيم الوهابية للتوحيد</w:t>
      </w:r>
      <w:r w:rsidR="00AE0DCE" w:rsidRPr="00787B5B">
        <w:rPr>
          <w:rFonts w:ascii="Simplified Arabic" w:hAnsi="Simplified Arabic" w:cs="Simplified Arabic"/>
          <w:b/>
          <w:bCs/>
          <w:highlight w:val="yellow"/>
          <w:u w:val="single"/>
          <w:rtl/>
        </w:rPr>
        <w:t>)</w:t>
      </w:r>
      <w:r w:rsidR="006434EC">
        <w:rPr>
          <w:rFonts w:ascii="Simplified Arabic" w:hAnsi="Simplified Arabic" w:cs="Simplified Arabic"/>
          <w:b/>
          <w:bCs/>
          <w:sz w:val="28"/>
          <w:szCs w:val="28"/>
          <w:rtl/>
        </w:rPr>
        <w:t>:</w:t>
      </w:r>
      <w:r>
        <w:rPr>
          <w:rFonts w:ascii="Simplified Arabic" w:hAnsi="Simplified Arabic" w:cs="Simplified Arabic"/>
          <w:b/>
          <w:bCs/>
          <w:sz w:val="28"/>
          <w:szCs w:val="28"/>
          <w:rtl/>
        </w:rPr>
        <w:t xml:space="preserve"> الخلل في فهم توحيد الربوبية</w:t>
      </w:r>
      <w:r>
        <w:rPr>
          <w:rFonts w:ascii="Simplified Arabic" w:hAnsi="Simplified Arabic" w:cs="Simplified Arabic"/>
          <w:sz w:val="28"/>
          <w:szCs w:val="28"/>
          <w:rtl/>
        </w:rPr>
        <w:t>، حتى زعموا أن المشركين زمان النبي صلى الله عليه وآله وسلم كانوا على توحيد الربوبية ولم يكونوا كذلك، لقد اعتقد هؤلاء أنّ مجرد اعتراف المشركين بأنّ الله خالقهم ورازقهم أنّهم هكذا على توحيد الربوبية</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وهذا خطأ</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لأنّ تخصيص الربوبية بالخالقية قصور في فهم معاني الربوبية التي تشمل كل خصائص الربوبية والإلهية وهي الصفات التي من أجلها استحق الرب أن يكون معبودا من خلق العالم وتدبيره وتصريفه وحق التشريع والغنى المطلق عن غيره، فـــ (الربوبية</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sz w:val="28"/>
          <w:szCs w:val="28"/>
          <w:rtl/>
        </w:rPr>
        <w:lastRenderedPageBreak/>
        <w:t>مصطلح واسع من أوسع مصطلحات الإلهيات، يحمل معاني الخلق والإيجاد والامداد لكافة الوجود بمن فيه وما فيه، والله تعالى هو رب العالمين، و (الربوبية</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تحمل كل معاني التربية من التنشئة والرعاية والتعهد والاستصلاح ثم كل معاني الملك والتصرف والتدبير والتصريف ثم كل معاني العلو والسيادة والحكم والأمر ثم كل معاني الهيمنة من العز والذل والنفع والضر فمن ذلك كله تنشأ معاني الربوبية،</w:t>
      </w:r>
      <w:r>
        <w:rPr>
          <w:rFonts w:ascii="Simplified Arabic" w:eastAsia="Times New Roman" w:hAnsi="Simplified Arabic" w:cs="Simplified Arabic"/>
          <w:sz w:val="28"/>
          <w:szCs w:val="28"/>
          <w:rtl/>
        </w:rPr>
        <w:t xml:space="preserve"> ولا تصح الربوبية إلا بإفراد الله تعالى بها، و </w:t>
      </w:r>
      <w:r w:rsidRPr="0057118B">
        <w:rPr>
          <w:rFonts w:ascii="Simplified Arabic" w:hAnsi="Simplified Arabic" w:cs="Simplified Arabic"/>
          <w:b/>
          <w:bCs/>
          <w:sz w:val="28"/>
          <w:szCs w:val="28"/>
          <w:rtl/>
        </w:rPr>
        <w:t>(توحيد الربوبية</w:t>
      </w:r>
      <w:r w:rsidR="00AE0DCE" w:rsidRPr="0057118B">
        <w:rPr>
          <w:rFonts w:ascii="Simplified Arabic" w:hAnsi="Simplified Arabic" w:cs="Simplified Arabic"/>
          <w:b/>
          <w:bCs/>
          <w:sz w:val="28"/>
          <w:szCs w:val="28"/>
          <w:rtl/>
        </w:rPr>
        <w:t>)</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مصطلح شامل يحمل اعتقاد افراد الرب تعالى بكل معاني الربوبية، لا يصح مصطلح توحيد الربوبية إلا باعتقادها جميعا، </w:t>
      </w:r>
      <w:r w:rsidRPr="0057118B">
        <w:rPr>
          <w:rFonts w:ascii="Simplified Arabic" w:hAnsi="Simplified Arabic" w:cs="Simplified Arabic"/>
          <w:b/>
          <w:bCs/>
          <w:sz w:val="28"/>
          <w:szCs w:val="28"/>
          <w:rtl/>
        </w:rPr>
        <w:t>لقد ظن الوهابية أ</w:t>
      </w:r>
      <w:r w:rsidRPr="0057118B">
        <w:rPr>
          <w:rFonts w:ascii="Simplified Arabic" w:hAnsi="Simplified Arabic" w:cs="Simplified Arabic"/>
          <w:b/>
          <w:bCs/>
          <w:sz w:val="28"/>
          <w:szCs w:val="28"/>
          <w:rtl/>
          <w:lang w:bidi="ar-KW"/>
        </w:rPr>
        <w:t>ن البشرية كلها على توحيد الربوبية وان المشكلة تكمن في توحيد العبودية</w:t>
      </w:r>
      <w:r>
        <w:rPr>
          <w:rFonts w:ascii="Simplified Arabic" w:hAnsi="Simplified Arabic" w:cs="Simplified Arabic"/>
          <w:sz w:val="28"/>
          <w:szCs w:val="28"/>
          <w:rtl/>
          <w:lang w:bidi="ar-KW"/>
        </w:rPr>
        <w:t xml:space="preserve"> وهذا من القصور في فهم معاني توحيد الربوبية خاصة والتوحيد بصورة عامة، </w:t>
      </w:r>
      <w:r>
        <w:rPr>
          <w:rFonts w:ascii="Simplified Arabic" w:hAnsi="Simplified Arabic" w:cs="Simplified Arabic"/>
          <w:sz w:val="28"/>
          <w:szCs w:val="28"/>
          <w:u w:val="single"/>
          <w:rtl/>
        </w:rPr>
        <w:t>فإنّ المشركون كانوا معترفين ببعض مفردات الربوبية ولم يكونوا على توحيد الربوبية</w:t>
      </w:r>
      <w:r>
        <w:rPr>
          <w:rFonts w:ascii="Simplified Arabic" w:hAnsi="Simplified Arabic" w:cs="Simplified Arabic"/>
          <w:sz w:val="28"/>
          <w:szCs w:val="28"/>
          <w:rtl/>
        </w:rPr>
        <w:t xml:space="preserve">، </w:t>
      </w:r>
      <w:r w:rsidRPr="0057118B">
        <w:rPr>
          <w:rFonts w:ascii="Simplified Arabic" w:hAnsi="Simplified Arabic" w:cs="Simplified Arabic"/>
          <w:b/>
          <w:bCs/>
          <w:sz w:val="28"/>
          <w:szCs w:val="28"/>
          <w:rtl/>
        </w:rPr>
        <w:t>فقد كانوا على إيمان ببعض مفردات الربوبية</w:t>
      </w:r>
      <w:r>
        <w:rPr>
          <w:rFonts w:ascii="Simplified Arabic" w:hAnsi="Simplified Arabic" w:cs="Simplified Arabic"/>
          <w:sz w:val="28"/>
          <w:szCs w:val="28"/>
          <w:rtl/>
        </w:rPr>
        <w:t xml:space="preserve"> كالخلق والرزق، </w:t>
      </w:r>
      <w:r w:rsidRPr="0057118B">
        <w:rPr>
          <w:rFonts w:ascii="Simplified Arabic" w:hAnsi="Simplified Arabic" w:cs="Simplified Arabic"/>
          <w:b/>
          <w:bCs/>
          <w:sz w:val="28"/>
          <w:szCs w:val="28"/>
          <w:rtl/>
        </w:rPr>
        <w:t>وكفر بالبعض الآخر</w:t>
      </w:r>
      <w:r>
        <w:rPr>
          <w:rFonts w:ascii="Simplified Arabic" w:hAnsi="Simplified Arabic" w:cs="Simplified Arabic"/>
          <w:sz w:val="28"/>
          <w:szCs w:val="28"/>
          <w:rtl/>
        </w:rPr>
        <w:t xml:space="preserve"> كالبعث والنشور والانفراد بتدبير الأمور، </w:t>
      </w:r>
      <w:r w:rsidRPr="0057118B">
        <w:rPr>
          <w:rFonts w:ascii="Simplified Arabic" w:hAnsi="Simplified Arabic" w:cs="Simplified Arabic"/>
          <w:b/>
          <w:bCs/>
          <w:sz w:val="28"/>
          <w:szCs w:val="28"/>
          <w:rtl/>
        </w:rPr>
        <w:t>وكذلك كانوا يشركون أصنامهم مع الله ويعتقدون أن لها تدبيرا مستقلا في الكون وأنها تحفظهم وترزقهم وتنصرهم وتشفع لهم عند رب السماء والأرض شفاعة جبرية على الله</w:t>
      </w:r>
      <w:r>
        <w:rPr>
          <w:rFonts w:ascii="Simplified Arabic" w:hAnsi="Simplified Arabic" w:cs="Simplified Arabic"/>
          <w:sz w:val="28"/>
          <w:szCs w:val="28"/>
          <w:rtl/>
        </w:rPr>
        <w:t xml:space="preserve"> بما لها من صفات الإلهية والربوبية في اعتقادهم، وهؤلاء لا يمكن بحال وصفهم بتوحيد الربوبية لأنهم أشركوها لأصنامهم مع الله، كما لا يمكن بحال وصفهم بتوحيد الإلهية إن عبدوا الله وأشركوا معه غيره من معبوداتهم الباطلة، و</w:t>
      </w:r>
      <w:r>
        <w:rPr>
          <w:rFonts w:ascii="Simplified Arabic" w:hAnsi="Simplified Arabic" w:cs="Simplified Arabic"/>
          <w:sz w:val="28"/>
          <w:szCs w:val="28"/>
          <w:rtl/>
          <w:lang w:bidi="ar-KW"/>
        </w:rPr>
        <w:t>المشركون في كل زمان وفي زمان الرسول كانوا على الشرك في الربوبية كما كانوا على الشرك في الإلهية، و</w:t>
      </w:r>
      <w:r>
        <w:rPr>
          <w:rFonts w:ascii="Simplified Arabic" w:hAnsi="Simplified Arabic" w:cs="Simplified Arabic"/>
          <w:sz w:val="28"/>
          <w:szCs w:val="28"/>
          <w:rtl/>
        </w:rPr>
        <w:t>ذلك لأنهم ظنوا في آلهتهم التي عبدوها من دون الله النفع والضر والعز من دون الله</w:t>
      </w:r>
      <w:r w:rsidR="00905FE6">
        <w:rPr>
          <w:rFonts w:ascii="Simplified Arabic" w:hAnsi="Simplified Arabic" w:cs="Simplified Arabic"/>
          <w:sz w:val="28"/>
          <w:szCs w:val="28"/>
          <w:rtl/>
        </w:rPr>
        <w:t>،</w:t>
      </w:r>
      <w:r>
        <w:rPr>
          <w:rFonts w:ascii="Simplified Arabic" w:hAnsi="Simplified Arabic" w:cs="Simplified Arabic"/>
          <w:sz w:val="28"/>
          <w:szCs w:val="28"/>
          <w:rtl/>
        </w:rPr>
        <w:t xml:space="preserve"> قال تعالى: {وَاتَّخَذُوا مِن دُونِ اللَّهِ آلِهَةً لِّيَكُونُوا لَهُمْ عِزًّا} [مريم: 81]، وقال تعالى: {وَاتَّخَذُوا مِن دُونِ اللَّهِ آلِهَةً</w:t>
      </w:r>
      <w:r>
        <w:rPr>
          <w:rFonts w:ascii="Simplified Arabic" w:hAnsi="Simplified Arabic" w:cs="Simplified Arabic"/>
          <w:sz w:val="28"/>
          <w:szCs w:val="28"/>
        </w:rPr>
        <w:t xml:space="preserve"> </w:t>
      </w:r>
      <w:r>
        <w:rPr>
          <w:rFonts w:ascii="Simplified Arabic" w:hAnsi="Simplified Arabic" w:cs="Simplified Arabic"/>
          <w:sz w:val="28"/>
          <w:szCs w:val="28"/>
          <w:rtl/>
        </w:rPr>
        <w:t>لَعَلَّهُمْ يُنصَرُونَ} [يس: 74]، (إذن</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المشركون كانوا</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يعتقدون بأن الآلهة التي عبدوها وآمنوا بها تضر وتنفع وتنتصر وتنتقم وتنصر ولهذا اتخذوها أربابا من دون الله لعلهم ينصرون، </w:t>
      </w:r>
      <w:r w:rsidRPr="0057118B">
        <w:rPr>
          <w:rFonts w:ascii="Simplified Arabic" w:hAnsi="Simplified Arabic" w:cs="Simplified Arabic"/>
          <w:b/>
          <w:bCs/>
          <w:sz w:val="28"/>
          <w:szCs w:val="28"/>
          <w:rtl/>
        </w:rPr>
        <w:t>ونستفيد منه أنّ المشركين لم يكونوا على توحيد الربوبية أبداً</w:t>
      </w:r>
      <w:r>
        <w:rPr>
          <w:rFonts w:ascii="Simplified Arabic" w:hAnsi="Simplified Arabic" w:cs="Simplified Arabic"/>
          <w:sz w:val="28"/>
          <w:szCs w:val="28"/>
          <w:rtl/>
        </w:rPr>
        <w:t xml:space="preserve">، وأنّ من ظنّ أنهم كانوا على توحيدها لم يكن على صواب في ذلك، </w:t>
      </w:r>
      <w:r w:rsidR="0057118B">
        <w:rPr>
          <w:rFonts w:ascii="Simplified Arabic" w:hAnsi="Simplified Arabic" w:cs="Simplified Arabic" w:hint="cs"/>
          <w:sz w:val="28"/>
          <w:szCs w:val="28"/>
          <w:rtl/>
        </w:rPr>
        <w:t xml:space="preserve">استدل الوهابيون بقوله تعالى: </w:t>
      </w:r>
      <w:r>
        <w:rPr>
          <w:rFonts w:ascii="Simplified Arabic" w:hAnsi="Simplified Arabic" w:cs="Simplified Arabic"/>
          <w:sz w:val="28"/>
          <w:szCs w:val="28"/>
          <w:rtl/>
        </w:rPr>
        <w:t xml:space="preserve">{وَلَئِنْ سَأَلْتَهُمْ مَنْ خَلَقَ السَّمَوَاتِ وَالْأَرْضَ وَسَخَّرَ الشَّمْسَ وَالْقَمَرَ لَيَقُولُنَّ اللَّهُ فَأَنَّى يُؤْفَكُونَ} [العنْكبوت] و وقال تعالى {وَلَئِنْ سَأَلْتَهُمْ مَنْ خَلَقَهُمْ لَيَقُولُنَّ اللَّهُ فَأَنَّى يُؤْفَكُونَ} [الزخرف] وقال تعالى {قُلْ مَنْ يَرْزُقُكُمْ مِنَ السَّمَاءِ وَالْأَرْضِ أَمَّنْ يَمْلِكُ السَّمْعَ وَالْأَبْصَارَ وَمَنْ يُخْرِجُ الْحَيَّ مِنَ الْمَيِّتِ وَيُخْرِجُ الْمَيِّتَ مِنَ الْحَيِّ وَمَنْ يُدَبِّرُ الْأَمْرَ فَسَيَقُولُونَ اللَّهُ فَقُلْ أَفَلَا تَتَّقُونَ} [يونس]، </w:t>
      </w:r>
      <w:r w:rsidR="0057118B" w:rsidRPr="0057118B">
        <w:rPr>
          <w:rFonts w:ascii="Simplified Arabic" w:hAnsi="Simplified Arabic" w:cs="Simplified Arabic" w:hint="cs"/>
          <w:b/>
          <w:bCs/>
          <w:sz w:val="28"/>
          <w:szCs w:val="28"/>
          <w:rtl/>
        </w:rPr>
        <w:t>و</w:t>
      </w:r>
      <w:r w:rsidRPr="0057118B">
        <w:rPr>
          <w:rFonts w:ascii="Simplified Arabic" w:hAnsi="Simplified Arabic" w:cs="Simplified Arabic"/>
          <w:b/>
          <w:bCs/>
          <w:sz w:val="28"/>
          <w:szCs w:val="28"/>
          <w:rtl/>
        </w:rPr>
        <w:t>عند تدبر هذه الآيات</w:t>
      </w:r>
      <w:r>
        <w:rPr>
          <w:rFonts w:ascii="Simplified Arabic" w:hAnsi="Simplified Arabic" w:cs="Simplified Arabic"/>
          <w:sz w:val="28"/>
          <w:szCs w:val="28"/>
          <w:rtl/>
        </w:rPr>
        <w:t xml:space="preserve"> التي تتحدث عن حال الكفار والمشركين نجد فيها إقرار بخالقية الله وتدبيره للكون ولكنه ليس بتوحيد الربوبية، لأنهم يعتقدون بوجود آلهة صغيرة تشارك الله في تدبير شئون الكون فالمشركون يقرون </w:t>
      </w:r>
      <w:r>
        <w:rPr>
          <w:rFonts w:ascii="Simplified Arabic" w:hAnsi="Simplified Arabic" w:cs="Simplified Arabic"/>
          <w:sz w:val="28"/>
          <w:szCs w:val="28"/>
          <w:rtl/>
        </w:rPr>
        <w:lastRenderedPageBreak/>
        <w:t>بأن الله هو الخالق والمدبر لكن لا على أنه الأوحد في ذلك بل هو الخالق والمدبر الأكبر باعتبار أن الله كبير الأرباب والآلهة في عقيدتهم، ولكن معه</w:t>
      </w:r>
      <w:r>
        <w:rPr>
          <w:rFonts w:ascii="Simplified Arabic" w:hAnsi="Simplified Arabic" w:cs="Simplified Arabic"/>
          <w:sz w:val="28"/>
          <w:szCs w:val="28"/>
          <w:rtl/>
          <w:lang w:bidi="ar-KW"/>
        </w:rPr>
        <w:t xml:space="preserve"> أرباب و</w:t>
      </w:r>
      <w:r>
        <w:rPr>
          <w:rFonts w:ascii="Simplified Arabic" w:hAnsi="Simplified Arabic" w:cs="Simplified Arabic"/>
          <w:sz w:val="28"/>
          <w:szCs w:val="28"/>
          <w:rtl/>
        </w:rPr>
        <w:t>آلهة آخرون لهم دخل في بعض شئون الخلق والتدبير، ولذلك كثيرا ما يعترض القرآن عليهم الحاجة لاختلاق أرباب متفرقين {أَأَرْبَابٌ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 [يوسف]،</w:t>
      </w:r>
    </w:p>
    <w:p w14:paraId="090B29E4" w14:textId="18BC81C7" w:rsidR="00CB408A" w:rsidRDefault="00CB408A" w:rsidP="00CB408A">
      <w:pPr>
        <w:bidi/>
        <w:jc w:val="both"/>
        <w:rPr>
          <w:rFonts w:ascii="Simplified Arabic" w:hAnsi="Simplified Arabic" w:cs="Simplified Arabic"/>
          <w:sz w:val="28"/>
          <w:szCs w:val="28"/>
          <w:lang w:bidi="ar-KW"/>
        </w:rPr>
      </w:pPr>
      <w:r w:rsidRPr="00787B5B">
        <w:rPr>
          <w:rFonts w:ascii="Simplified Arabic" w:hAnsi="Simplified Arabic" w:cs="Simplified Arabic"/>
          <w:b/>
          <w:bCs/>
          <w:highlight w:val="yellow"/>
          <w:u w:val="single"/>
          <w:rtl/>
        </w:rPr>
        <w:t>(النقطة الثالثة من نقاط الخلل في تقسيم الوهابية للتوحيد</w:t>
      </w:r>
      <w:r w:rsidR="00AE0DCE" w:rsidRPr="00787B5B">
        <w:rPr>
          <w:rFonts w:ascii="Simplified Arabic" w:hAnsi="Simplified Arabic" w:cs="Simplified Arabic"/>
          <w:b/>
          <w:bCs/>
          <w:highlight w:val="yellow"/>
          <w:u w:val="single"/>
          <w:rtl/>
        </w:rPr>
        <w:t>)</w:t>
      </w:r>
      <w:r w:rsidR="006434EC">
        <w:rPr>
          <w:rFonts w:ascii="Simplified Arabic" w:hAnsi="Simplified Arabic" w:cs="Simplified Arabic"/>
          <w:b/>
          <w:bCs/>
          <w:sz w:val="28"/>
          <w:szCs w:val="28"/>
          <w:rtl/>
        </w:rPr>
        <w:t>:</w:t>
      </w:r>
      <w:r>
        <w:rPr>
          <w:rFonts w:ascii="Simplified Arabic" w:hAnsi="Simplified Arabic" w:cs="Simplified Arabic"/>
          <w:b/>
          <w:bCs/>
          <w:sz w:val="28"/>
          <w:szCs w:val="28"/>
          <w:rtl/>
        </w:rPr>
        <w:t xml:space="preserve"> الخلل في فهم توحيد الألوهية (العبودية</w:t>
      </w:r>
      <w:r w:rsidR="00AE0DCE">
        <w:rPr>
          <w:rFonts w:ascii="Simplified Arabic" w:hAnsi="Simplified Arabic" w:cs="Simplified Arabic"/>
          <w:b/>
          <w:bCs/>
          <w:sz w:val="28"/>
          <w:szCs w:val="28"/>
          <w:rtl/>
        </w:rPr>
        <w:t xml:space="preserve">) </w:t>
      </w:r>
      <w:r>
        <w:rPr>
          <w:rFonts w:ascii="Simplified Arabic" w:hAnsi="Simplified Arabic" w:cs="Simplified Arabic"/>
          <w:b/>
          <w:bCs/>
          <w:sz w:val="28"/>
          <w:szCs w:val="28"/>
          <w:rtl/>
        </w:rPr>
        <w:t xml:space="preserve">فلم يحددوا أركان هذا التوحيد ولم يفرقوا بين أصله وصوره فآل بهم الحال إلى تكفير اهل القبلة واستحلال حرماتهم ودمائهم وأموالهم بغير حق، </w:t>
      </w:r>
      <w:r>
        <w:rPr>
          <w:rFonts w:ascii="Simplified Arabic" w:hAnsi="Simplified Arabic" w:cs="Simplified Arabic"/>
          <w:sz w:val="28"/>
          <w:szCs w:val="28"/>
          <w:rtl/>
        </w:rPr>
        <w:t xml:space="preserve">وأصل </w:t>
      </w:r>
      <w:r>
        <w:rPr>
          <w:rFonts w:ascii="Simplified Arabic" w:hAnsi="Simplified Arabic" w:cs="Simplified Arabic"/>
          <w:b/>
          <w:bCs/>
          <w:sz w:val="28"/>
          <w:szCs w:val="28"/>
          <w:rtl/>
        </w:rPr>
        <w:t>(</w:t>
      </w:r>
      <w:r>
        <w:rPr>
          <w:rFonts w:ascii="Simplified Arabic" w:hAnsi="Simplified Arabic" w:cs="Simplified Arabic"/>
          <w:sz w:val="28"/>
          <w:szCs w:val="28"/>
          <w:rtl/>
        </w:rPr>
        <w:t>العبودية</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هو الطاعة مع الخضوع والتذلل والاستسلام والانقياد لمن نعتقده إلها له صفات الربوبية، هذا هو المعنى الحقيقي بضابطه الفقهي للعبودية، فمن صرف مفردات العبادة لمن يعتقده إلها فقد اتخذه معبودا له سواء أكان هذا المعبود هو الله المعبود بحق، أو المعبودات الباطلة من دون الله، </w:t>
      </w:r>
      <w:r>
        <w:rPr>
          <w:rFonts w:ascii="Simplified Arabic" w:hAnsi="Simplified Arabic" w:cs="Simplified Arabic"/>
          <w:sz w:val="28"/>
          <w:szCs w:val="28"/>
          <w:rtl/>
          <w:lang w:bidi="ar-KW"/>
        </w:rPr>
        <w:t>إنّ الاعتقاد هو ضابط الفقه في مسائل العبادة</w:t>
      </w:r>
      <w:r w:rsidR="0057118B">
        <w:rPr>
          <w:rFonts w:ascii="Simplified Arabic" w:hAnsi="Simplified Arabic" w:cs="Simplified Arabic" w:hint="cs"/>
          <w:sz w:val="28"/>
          <w:szCs w:val="28"/>
          <w:rtl/>
          <w:lang w:bidi="ar-KW"/>
        </w:rPr>
        <w:t xml:space="preserve">، </w:t>
      </w:r>
      <w:r>
        <w:rPr>
          <w:rFonts w:ascii="Simplified Arabic" w:hAnsi="Simplified Arabic" w:cs="Simplified Arabic"/>
          <w:sz w:val="28"/>
          <w:szCs w:val="28"/>
          <w:u w:val="single"/>
          <w:rtl/>
        </w:rPr>
        <w:t>ضوابط الفقه في الدين توجب وجود معنى وراء الطاعة والمحبة والخضوع والتذلل يستقيم له مسمى العبادة،</w:t>
      </w:r>
      <w:r>
        <w:rPr>
          <w:rFonts w:ascii="Simplified Arabic" w:hAnsi="Simplified Arabic" w:cs="Simplified Arabic"/>
          <w:sz w:val="28"/>
          <w:szCs w:val="28"/>
          <w:rtl/>
        </w:rPr>
        <w:t xml:space="preserve"> فهذه المعاني قد تصرف للوالدين وتكون من أعظم البر بهما ولا يصح تسميتها عبادة قال تعالى {وَاخْفِضْ لَهُما جناحَ الذُّلِّ</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مِنَ الرَّحْمَةِ} [الاِسراء: 24] ولا يعد التذلل لهما عبادة وكذلك من باب الأولى الطاعة والمحبة، </w:t>
      </w:r>
      <w:r>
        <w:rPr>
          <w:rFonts w:ascii="Simplified Arabic" w:hAnsi="Simplified Arabic" w:cs="Simplified Arabic"/>
          <w:sz w:val="28"/>
          <w:szCs w:val="28"/>
          <w:rtl/>
          <w:lang w:bidi="ar-KW"/>
        </w:rPr>
        <w:t>وكذلك فما هو الفرق بين سجود الملائكة لله وسجودهم لآدم، الهيئة واحدة هي هيئة السجود (وهي أقوى هيئة تدل على التذلل والخضوع</w:t>
      </w:r>
      <w:r w:rsidR="00AE0DCE">
        <w:rPr>
          <w:rFonts w:ascii="Simplified Arabic" w:hAnsi="Simplified Arabic" w:cs="Simplified Arabic"/>
          <w:sz w:val="28"/>
          <w:szCs w:val="28"/>
          <w:rtl/>
          <w:lang w:bidi="ar-KW"/>
        </w:rPr>
        <w:t>)</w:t>
      </w:r>
      <w:r w:rsidR="00A00DA5">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الفعل واحد هو السجود، والنية تختلف الاول بنية العبودية لله والثاني بنية طاعة الله تكريما لآدم، ومثال آخر يبين الفرق بين سجود نبي الله يعقوب لله وسجوده ليوسف عليهما السلام، الاول بنية العبودية لله والثاني تكريما ليوسف</w:t>
      </w:r>
      <w:r>
        <w:rPr>
          <w:rFonts w:ascii="Simplified Arabic" w:hAnsi="Simplified Arabic" w:cs="Simplified Arabic"/>
          <w:sz w:val="28"/>
          <w:szCs w:val="28"/>
          <w:rtl/>
        </w:rPr>
        <w:t xml:space="preserve"> وهذا المعنى هو الضابط لفقه العبادة، </w:t>
      </w:r>
      <w:r w:rsidRPr="0057118B">
        <w:rPr>
          <w:rFonts w:ascii="Simplified Arabic" w:hAnsi="Simplified Arabic" w:cs="Simplified Arabic"/>
          <w:b/>
          <w:bCs/>
          <w:sz w:val="28"/>
          <w:szCs w:val="28"/>
          <w:rtl/>
        </w:rPr>
        <w:t>(إذن</w:t>
      </w:r>
      <w:r w:rsidR="00AE0DCE" w:rsidRPr="0057118B">
        <w:rPr>
          <w:rFonts w:ascii="Simplified Arabic" w:hAnsi="Simplified Arabic" w:cs="Simplified Arabic"/>
          <w:b/>
          <w:bCs/>
          <w:sz w:val="28"/>
          <w:szCs w:val="28"/>
          <w:rtl/>
        </w:rPr>
        <w:t xml:space="preserve">) </w:t>
      </w:r>
      <w:r w:rsidRPr="0057118B">
        <w:rPr>
          <w:rFonts w:ascii="Simplified Arabic" w:hAnsi="Simplified Arabic" w:cs="Simplified Arabic"/>
          <w:b/>
          <w:bCs/>
          <w:sz w:val="28"/>
          <w:szCs w:val="28"/>
          <w:rtl/>
        </w:rPr>
        <w:t xml:space="preserve">لابد من القول بأنّ </w:t>
      </w:r>
      <w:r w:rsidRPr="0057118B">
        <w:rPr>
          <w:rFonts w:ascii="Simplified Arabic" w:hAnsi="Simplified Arabic" w:cs="Simplified Arabic"/>
          <w:b/>
          <w:bCs/>
          <w:sz w:val="28"/>
          <w:szCs w:val="28"/>
          <w:rtl/>
          <w:lang w:bidi="ar-KW"/>
        </w:rPr>
        <w:t>الاعتقاد هو ضابط الفقه في مسائل العبادة</w:t>
      </w:r>
      <w:r w:rsidR="00905FE6">
        <w:rPr>
          <w:rFonts w:ascii="Simplified Arabic" w:hAnsi="Simplified Arabic" w:cs="Simplified Arabic" w:hint="cs"/>
          <w:b/>
          <w:bCs/>
          <w:sz w:val="28"/>
          <w:szCs w:val="28"/>
          <w:rtl/>
          <w:lang w:bidi="ar-KW"/>
        </w:rPr>
        <w:t>،</w:t>
      </w:r>
      <w:r>
        <w:rPr>
          <w:rFonts w:ascii="Simplified Arabic" w:hAnsi="Simplified Arabic" w:cs="Simplified Arabic"/>
          <w:sz w:val="28"/>
          <w:szCs w:val="28"/>
          <w:u w:val="single"/>
          <w:rtl/>
          <w:lang w:bidi="ar-KW"/>
        </w:rPr>
        <w:t xml:space="preserve"> إنّ من الفقه في فهم معنى العبادة: أن نعلم أن العبادة لها أصل هو اعتقاد الربوبية والألوهية لمن تصرف له الطاعة المصحوبة بالحب والتذلل والخضوع والخوف والرجاء، وبغير هذا الاعتقاد لا تكون الطاعة عبادة،</w:t>
      </w:r>
      <w:r>
        <w:rPr>
          <w:rFonts w:ascii="Simplified Arabic" w:hAnsi="Simplified Arabic" w:cs="Simplified Arabic"/>
          <w:sz w:val="28"/>
          <w:szCs w:val="28"/>
          <w:rtl/>
          <w:lang w:bidi="ar-KW"/>
        </w:rPr>
        <w:t xml:space="preserve"> </w:t>
      </w:r>
      <w:r w:rsidRPr="00CA3891">
        <w:rPr>
          <w:rFonts w:ascii="Simplified Arabic" w:hAnsi="Simplified Arabic" w:cs="Simplified Arabic"/>
          <w:b/>
          <w:bCs/>
          <w:sz w:val="28"/>
          <w:szCs w:val="28"/>
          <w:rtl/>
          <w:lang w:bidi="ar-KW"/>
        </w:rPr>
        <w:t>و (للعبادة</w:t>
      </w:r>
      <w:r w:rsidR="00AE0DCE" w:rsidRPr="00CA3891">
        <w:rPr>
          <w:rFonts w:ascii="Simplified Arabic" w:hAnsi="Simplified Arabic" w:cs="Simplified Arabic"/>
          <w:b/>
          <w:bCs/>
          <w:sz w:val="28"/>
          <w:szCs w:val="28"/>
          <w:rtl/>
          <w:lang w:bidi="ar-KW"/>
        </w:rPr>
        <w:t xml:space="preserve">) </w:t>
      </w:r>
      <w:r w:rsidRPr="00CA3891">
        <w:rPr>
          <w:rFonts w:ascii="Simplified Arabic" w:hAnsi="Simplified Arabic" w:cs="Simplified Arabic"/>
          <w:b/>
          <w:bCs/>
          <w:sz w:val="28"/>
          <w:szCs w:val="28"/>
          <w:rtl/>
          <w:lang w:bidi="ar-KW"/>
        </w:rPr>
        <w:t>صور تتمثل في العديد من هيئات العبادة</w:t>
      </w:r>
      <w:r>
        <w:rPr>
          <w:rFonts w:ascii="Simplified Arabic" w:hAnsi="Simplified Arabic" w:cs="Simplified Arabic"/>
          <w:sz w:val="28"/>
          <w:szCs w:val="28"/>
          <w:rtl/>
          <w:lang w:bidi="ar-KW"/>
        </w:rPr>
        <w:t xml:space="preserve"> كالسجود والصلاة والذبح والدعاء وغير ذلك من هيئات العبادة،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 هذا وإن كان النهي عن </w:t>
      </w:r>
      <w:r>
        <w:rPr>
          <w:rFonts w:ascii="Simplified Arabic" w:hAnsi="Simplified Arabic" w:cs="Simplified Arabic"/>
          <w:sz w:val="28"/>
          <w:szCs w:val="28"/>
          <w:rtl/>
          <w:lang w:bidi="ar-KW"/>
        </w:rPr>
        <w:lastRenderedPageBreak/>
        <w:t xml:space="preserve">السجود لغير الله تعالى هو الذي جاء به الإسلام، ولكن من سجد بنية التكريم بغير اعتقاد، فلا يكفر عند الفقهاء، ولا يعد مشركاً بالله الشرك الأكبر المخرج من الملة، وإنما هي معصية من المعاصي التي لا يجوز فعلها بحال، </w:t>
      </w:r>
      <w:r w:rsidRPr="00CA3891">
        <w:rPr>
          <w:rFonts w:ascii="Simplified Arabic" w:hAnsi="Simplified Arabic" w:cs="Simplified Arabic"/>
          <w:b/>
          <w:bCs/>
          <w:sz w:val="28"/>
          <w:szCs w:val="28"/>
          <w:rtl/>
          <w:lang w:bidi="ar-KW"/>
        </w:rPr>
        <w:t>إنّ الذهول عن ضابط العبادة (اعتقاد مفردات الربوبية والألوهية أو بعضها للمعبود</w:t>
      </w:r>
      <w:r w:rsidR="00AE0DCE" w:rsidRPr="00CA3891">
        <w:rPr>
          <w:rFonts w:ascii="Simplified Arabic" w:hAnsi="Simplified Arabic" w:cs="Simplified Arabic"/>
          <w:b/>
          <w:bCs/>
          <w:sz w:val="28"/>
          <w:szCs w:val="28"/>
          <w:rtl/>
          <w:lang w:bidi="ar-KW"/>
        </w:rPr>
        <w:t xml:space="preserve">) </w:t>
      </w:r>
      <w:r w:rsidRPr="00CA3891">
        <w:rPr>
          <w:rFonts w:ascii="Simplified Arabic" w:hAnsi="Simplified Arabic" w:cs="Simplified Arabic"/>
          <w:b/>
          <w:bCs/>
          <w:sz w:val="28"/>
          <w:szCs w:val="28"/>
          <w:rtl/>
          <w:lang w:bidi="ar-KW"/>
        </w:rPr>
        <w:t>آل بالوهابية إلى تكفير أهل القبلة واتهامهم بالشرك</w:t>
      </w:r>
      <w:r>
        <w:rPr>
          <w:rFonts w:ascii="Simplified Arabic" w:hAnsi="Simplified Arabic" w:cs="Simplified Arabic"/>
          <w:sz w:val="28"/>
          <w:szCs w:val="28"/>
          <w:rtl/>
          <w:lang w:bidi="ar-KW"/>
        </w:rPr>
        <w:t xml:space="preserve"> لمظاهر شركية </w:t>
      </w:r>
      <w:r w:rsidR="00CA3891">
        <w:rPr>
          <w:rFonts w:ascii="Simplified Arabic" w:hAnsi="Simplified Arabic" w:cs="Simplified Arabic" w:hint="cs"/>
          <w:sz w:val="28"/>
          <w:szCs w:val="28"/>
          <w:rtl/>
          <w:lang w:bidi="ar-KW"/>
        </w:rPr>
        <w:t xml:space="preserve">تنم عن الجهل </w:t>
      </w:r>
      <w:r>
        <w:rPr>
          <w:rFonts w:ascii="Simplified Arabic" w:hAnsi="Simplified Arabic" w:cs="Simplified Arabic"/>
          <w:sz w:val="28"/>
          <w:szCs w:val="28"/>
          <w:rtl/>
          <w:lang w:bidi="ar-KW"/>
        </w:rPr>
        <w:t>عند بعض المسلمين وليس الشرك واستحلوا بها دماءهم وأموالهم</w:t>
      </w:r>
      <w:r w:rsidR="00A00DA5">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w:t>
      </w:r>
      <w:r w:rsidRPr="00CA3891">
        <w:rPr>
          <w:rFonts w:ascii="Simplified Arabic" w:hAnsi="Simplified Arabic" w:cs="Simplified Arabic"/>
          <w:b/>
          <w:bCs/>
          <w:sz w:val="30"/>
          <w:szCs w:val="30"/>
          <w:u w:val="single"/>
          <w:rtl/>
          <w:lang w:bidi="ar-KW"/>
        </w:rPr>
        <w:t>وأهم الأسس وركائز التي تُعين على فهم توحيد العبودية فهما صحيحا:</w:t>
      </w:r>
      <w:r>
        <w:rPr>
          <w:rFonts w:ascii="Simplified Arabic" w:hAnsi="Simplified Arabic" w:cs="Simplified Arabic"/>
          <w:sz w:val="28"/>
          <w:szCs w:val="28"/>
          <w:rtl/>
          <w:lang w:bidi="ar-KW"/>
        </w:rPr>
        <w:t xml:space="preserve"> </w:t>
      </w:r>
      <w:r w:rsidRPr="00CA3891">
        <w:rPr>
          <w:rFonts w:ascii="Simplified Arabic" w:hAnsi="Simplified Arabic" w:cs="Simplified Arabic"/>
          <w:b/>
          <w:bCs/>
          <w:sz w:val="28"/>
          <w:szCs w:val="28"/>
          <w:highlight w:val="yellow"/>
          <w:u w:val="single"/>
          <w:rtl/>
          <w:lang w:bidi="ar-KW"/>
        </w:rPr>
        <w:t>(أ</w:t>
      </w:r>
      <w:r w:rsidR="00AE0DCE" w:rsidRPr="00CA3891">
        <w:rPr>
          <w:rFonts w:ascii="Simplified Arabic" w:hAnsi="Simplified Arabic" w:cs="Simplified Arabic"/>
          <w:b/>
          <w:bCs/>
          <w:sz w:val="28"/>
          <w:szCs w:val="28"/>
          <w:highlight w:val="yellow"/>
          <w:u w:val="single"/>
          <w:rtl/>
          <w:lang w:bidi="ar-KW"/>
        </w:rPr>
        <w:t>)</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التفريق بين أصل العبادة وهو اعتقاد الإلهية والربوبية واستحقاق العبودية لمن تصرف له العبادة وبين صور العبادة من السجود والدعاء وغيره، </w:t>
      </w:r>
      <w:r w:rsidRPr="00CA3891">
        <w:rPr>
          <w:rFonts w:ascii="Simplified Arabic" w:hAnsi="Simplified Arabic" w:cs="Simplified Arabic"/>
          <w:b/>
          <w:bCs/>
          <w:sz w:val="28"/>
          <w:szCs w:val="28"/>
          <w:highlight w:val="yellow"/>
          <w:u w:val="single"/>
          <w:rtl/>
          <w:lang w:bidi="ar-KW"/>
        </w:rPr>
        <w:t>(ب</w:t>
      </w:r>
      <w:r w:rsidR="00AE0DCE" w:rsidRPr="00CA3891">
        <w:rPr>
          <w:rFonts w:ascii="Simplified Arabic" w:hAnsi="Simplified Arabic" w:cs="Simplified Arabic"/>
          <w:b/>
          <w:bCs/>
          <w:sz w:val="28"/>
          <w:szCs w:val="28"/>
          <w:highlight w:val="yellow"/>
          <w:u w:val="single"/>
          <w:rtl/>
          <w:lang w:bidi="ar-KW"/>
        </w:rPr>
        <w:t>)</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الاعتقاد هو ضابط الحكم في مسائل العبادة: فمن صرف مفردة من مفردات العبادة بنية العبودية لغير الله وقع في الشرك الأكبر ومن صرفها بغير نية العبودية لغير الله لم يكن شركا أكبر، </w:t>
      </w:r>
      <w:r w:rsidRPr="00CA3891">
        <w:rPr>
          <w:rFonts w:ascii="Simplified Arabic" w:hAnsi="Simplified Arabic" w:cs="Simplified Arabic"/>
          <w:b/>
          <w:bCs/>
          <w:sz w:val="28"/>
          <w:szCs w:val="28"/>
          <w:highlight w:val="yellow"/>
          <w:u w:val="single"/>
          <w:rtl/>
          <w:lang w:bidi="ar-KW"/>
        </w:rPr>
        <w:t>(ت</w:t>
      </w:r>
      <w:r w:rsidR="00AE0DCE" w:rsidRPr="00CA3891">
        <w:rPr>
          <w:rFonts w:ascii="Simplified Arabic" w:hAnsi="Simplified Arabic" w:cs="Simplified Arabic"/>
          <w:b/>
          <w:bCs/>
          <w:sz w:val="28"/>
          <w:szCs w:val="28"/>
          <w:highlight w:val="yellow"/>
          <w:u w:val="single"/>
          <w:rtl/>
          <w:lang w:bidi="ar-KW"/>
        </w:rPr>
        <w:t>)</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الاعتقاد الضابط للعبودية هو اعتقاد الربوبية والألوهية أو شيئاً من مفرداتهما فيمن تصرف إليه العبادة، العبادة لها أصل هو اعتقاد الربوبية والألوهية لمن تصرف له الطاعة المصحوبة بالحب والتذلل والخضوع والخوف والرجاء، وبغير هذا الاعتقادي لا تكون الطاعة عبادة من صرفها لغير الله تعالى كان مشركاً الشرك الأكبر، والعبادة لها صور ومفردات تتمثل في العديد من هيئات العبادة كالسجود والصلاة والذبح والدعاء وغير ذلك من هيئات العبادة، </w:t>
      </w:r>
      <w:r w:rsidRPr="00CA3891">
        <w:rPr>
          <w:rFonts w:ascii="Simplified Arabic" w:hAnsi="Simplified Arabic" w:cs="Simplified Arabic"/>
          <w:b/>
          <w:bCs/>
          <w:sz w:val="28"/>
          <w:szCs w:val="28"/>
          <w:highlight w:val="yellow"/>
          <w:u w:val="single"/>
          <w:rtl/>
          <w:lang w:bidi="ar-KW"/>
        </w:rPr>
        <w:t>(ث</w:t>
      </w:r>
      <w:r w:rsidR="00AE0DCE" w:rsidRPr="00CA3891">
        <w:rPr>
          <w:rFonts w:ascii="Simplified Arabic" w:hAnsi="Simplified Arabic" w:cs="Simplified Arabic"/>
          <w:b/>
          <w:bCs/>
          <w:sz w:val="28"/>
          <w:szCs w:val="28"/>
          <w:highlight w:val="yellow"/>
          <w:u w:val="single"/>
          <w:rtl/>
          <w:lang w:bidi="ar-KW"/>
        </w:rPr>
        <w:t>)</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لكل مفردة من هذه العبادات ركنان: الركن الأول: الاعتقاد أو ما يسميه العلماء القصد والنية للعبادة، والركن الثاني: العمل العبادي الدال على الطاعة والانقياد، فمن صرف العبادة بركنيها إلى غير الله صار مشركا الشرك الأكبر بالله وخرج من دين الإسلام إلى الكفر، ومن صرف العمل أو القول العبادي بغير اعتقاد ربوبية وألوهية لمن يصرف إليه فليس من الشرك الأكبر المخرج من الملة وفعله أو قوله يدور بين الشرك في إطار الملة أو البدعة أو المعصية ولا تستحل محارمه بغير اعتقاد، </w:t>
      </w:r>
      <w:r w:rsidRPr="00CA3891">
        <w:rPr>
          <w:rFonts w:ascii="Simplified Arabic" w:hAnsi="Simplified Arabic" w:cs="Simplified Arabic"/>
          <w:b/>
          <w:bCs/>
          <w:sz w:val="28"/>
          <w:szCs w:val="28"/>
          <w:highlight w:val="yellow"/>
          <w:u w:val="single"/>
          <w:rtl/>
          <w:lang w:bidi="ar-KW"/>
        </w:rPr>
        <w:t>(ج</w:t>
      </w:r>
      <w:r w:rsidR="00AE0DCE" w:rsidRPr="00CA3891">
        <w:rPr>
          <w:rFonts w:ascii="Simplified Arabic" w:hAnsi="Simplified Arabic" w:cs="Simplified Arabic"/>
          <w:b/>
          <w:bCs/>
          <w:sz w:val="28"/>
          <w:szCs w:val="28"/>
          <w:highlight w:val="yellow"/>
          <w:u w:val="single"/>
          <w:rtl/>
          <w:lang w:bidi="ar-KW"/>
        </w:rPr>
        <w:t>)</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كمثال (السجود</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ومتى يكون صرفه لغير الله تعالى الشرك الأكبر: 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 كأن فعله تكريماً أو تعظيماً فلا يكون عبادة،</w:t>
      </w:r>
      <w:r>
        <w:rPr>
          <w:rFonts w:ascii="Simplified Arabic" w:hAnsi="Simplified Arabic" w:cs="Simplified Arabic"/>
          <w:sz w:val="28"/>
          <w:szCs w:val="28"/>
          <w:rtl/>
        </w:rPr>
        <w:t xml:space="preserve"> وقد مر بنا سجود الملائكة لآدم عليه السلام، ولو كان شركاً لما أمر الله تعالى به فإنّ الله تعالى لا يأمر بما هو شرك، قال تعالى: {إِنَّ اللَّهَ لَا يَغْفِرُ أَنْ يُشْرَكَ بِهِ وَيَغْفِرُ مَا دُونَ ذَلِكَ لِمَنْ يَشَاءُ وَمَنْ يُشْرِكْ بِاللَّهِ فَقَدِ افْتَرَى إِثْمًا عَظِيمًا} [النساء: 48]، ومر بنا أنّ إخوة نبي الله يوسف عليه السلام خروا له سجدا، وكان ذلك جائز في شريعتهم ولو كان شركاً لما جاز في أي شريعة ربانية، </w:t>
      </w:r>
      <w:r w:rsidRPr="00CA3891">
        <w:rPr>
          <w:rFonts w:ascii="Simplified Arabic" w:hAnsi="Simplified Arabic" w:cs="Simplified Arabic"/>
          <w:b/>
          <w:bCs/>
          <w:sz w:val="28"/>
          <w:szCs w:val="28"/>
          <w:highlight w:val="yellow"/>
          <w:u w:val="single"/>
          <w:rtl/>
          <w:lang w:bidi="ar-KW"/>
        </w:rPr>
        <w:t>(ح</w:t>
      </w:r>
      <w:r w:rsidR="00AE0DCE" w:rsidRPr="00CA3891">
        <w:rPr>
          <w:rFonts w:ascii="Simplified Arabic" w:hAnsi="Simplified Arabic" w:cs="Simplified Arabic"/>
          <w:b/>
          <w:bCs/>
          <w:sz w:val="28"/>
          <w:szCs w:val="28"/>
          <w:highlight w:val="yellow"/>
          <w:u w:val="single"/>
          <w:rtl/>
          <w:lang w:bidi="ar-KW"/>
        </w:rPr>
        <w:t>)</w:t>
      </w:r>
      <w:r w:rsidR="00AE0DCE">
        <w:rPr>
          <w:rFonts w:ascii="Simplified Arabic" w:hAnsi="Simplified Arabic" w:cs="Simplified Arabic"/>
          <w:sz w:val="28"/>
          <w:szCs w:val="28"/>
          <w:rtl/>
        </w:rPr>
        <w:t xml:space="preserve"> </w:t>
      </w:r>
      <w:r w:rsidR="00CA3891">
        <w:rPr>
          <w:rFonts w:ascii="Simplified Arabic" w:hAnsi="Simplified Arabic" w:cs="Simplified Arabic" w:hint="cs"/>
          <w:sz w:val="28"/>
          <w:szCs w:val="28"/>
          <w:rtl/>
        </w:rPr>
        <w:t>و</w:t>
      </w:r>
      <w:r w:rsidRPr="00CA3891">
        <w:rPr>
          <w:rFonts w:ascii="Simplified Arabic" w:hAnsi="Simplified Arabic" w:cs="Simplified Arabic"/>
          <w:b/>
          <w:bCs/>
          <w:sz w:val="28"/>
          <w:szCs w:val="28"/>
          <w:u w:val="single"/>
          <w:rtl/>
        </w:rPr>
        <w:t>التعريف الصحيح الضابط لفهم توحيد العبادة</w:t>
      </w:r>
      <w:r>
        <w:rPr>
          <w:rFonts w:ascii="Simplified Arabic" w:hAnsi="Simplified Arabic" w:cs="Simplified Arabic"/>
          <w:sz w:val="28"/>
          <w:szCs w:val="28"/>
          <w:rtl/>
        </w:rPr>
        <w:t xml:space="preserve">: هو إفراد الله تعالى باعتقاد الربوبية والألوهية </w:t>
      </w:r>
      <w:r>
        <w:rPr>
          <w:rFonts w:ascii="Simplified Arabic" w:hAnsi="Simplified Arabic" w:cs="Simplified Arabic"/>
          <w:sz w:val="28"/>
          <w:szCs w:val="28"/>
          <w:rtl/>
        </w:rPr>
        <w:lastRenderedPageBreak/>
        <w:t xml:space="preserve">واستحقاق العبودية وحده، وافراد الله تعالى بأفعال العبد من سائر مفردات العبادة من صلاة وصيام ودعاء وذبح، ومن سائر أعمال القلوب كالتوكل والاستعانة واليقين، وقد مر بنا مثال السجود لآدم عليه السلام، وأنّه لم يكن عبادة لأنّه خلا منه الاعتقاد بربوبية وألوهية المسجود له، والمقصود أن ليس كل ما صرف لغير الله تعالى مما يشبه العبادة يكون شركاً بالله تعالى حتى يصاحبه اعتقاد ربوبية وألوهية من يصرف إليه العبادة، فإن خلا من الاعتقاد كان شيئاً آخر غير الشرك بالله، </w:t>
      </w:r>
      <w:r w:rsidRPr="00CA3891">
        <w:rPr>
          <w:rFonts w:ascii="Simplified Arabic" w:hAnsi="Simplified Arabic" w:cs="Simplified Arabic"/>
          <w:b/>
          <w:bCs/>
          <w:sz w:val="28"/>
          <w:szCs w:val="28"/>
          <w:highlight w:val="yellow"/>
          <w:u w:val="single"/>
          <w:rtl/>
        </w:rPr>
        <w:t>(خ</w:t>
      </w:r>
      <w:r w:rsidR="00AE0DCE" w:rsidRPr="00CA3891">
        <w:rPr>
          <w:rFonts w:ascii="Simplified Arabic" w:hAnsi="Simplified Arabic" w:cs="Simplified Arabic"/>
          <w:b/>
          <w:bCs/>
          <w:sz w:val="28"/>
          <w:szCs w:val="28"/>
          <w:highlight w:val="yellow"/>
          <w:u w:val="single"/>
          <w:rtl/>
        </w:rPr>
        <w:t>)</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تعريف (الشرك الأكبر المنافي لتوحيد العبودية</w:t>
      </w:r>
      <w:r w:rsidR="00AE0DCE">
        <w:rPr>
          <w:rFonts w:ascii="Simplified Arabic" w:hAnsi="Simplified Arabic" w:cs="Simplified Arabic"/>
          <w:sz w:val="28"/>
          <w:szCs w:val="28"/>
          <w:rtl/>
        </w:rPr>
        <w:t>)</w:t>
      </w:r>
      <w:r w:rsidR="00CA3891">
        <w:rPr>
          <w:rFonts w:ascii="Simplified Arabic" w:hAnsi="Simplified Arabic" w:cs="Simplified Arabic" w:hint="cs"/>
          <w:sz w:val="28"/>
          <w:szCs w:val="28"/>
          <w:rtl/>
        </w:rPr>
        <w:t xml:space="preserve"> الصحيح</w:t>
      </w:r>
      <w:r w:rsidR="006434EC">
        <w:rPr>
          <w:rFonts w:ascii="Simplified Arabic" w:hAnsi="Simplified Arabic" w:cs="Simplified Arabic"/>
          <w:sz w:val="28"/>
          <w:szCs w:val="28"/>
          <w:rtl/>
        </w:rPr>
        <w:t>:</w:t>
      </w:r>
      <w:r>
        <w:rPr>
          <w:rFonts w:ascii="Simplified Arabic" w:hAnsi="Simplified Arabic" w:cs="Simplified Arabic"/>
          <w:sz w:val="28"/>
          <w:szCs w:val="28"/>
          <w:rtl/>
        </w:rPr>
        <w:t xml:space="preserve"> هو صرف العبادة إلى غير الله مع اعتقاد وجود نوع من شراكته مع الله في شيء الربوبية أو الألوهية، كأن يعتقد فيه نوع من التدبير والتصريف باستقلال عن الله، أو شفاعة ملزمة على الله، أو استحقاق أن يعبد من دون الله، فمن صرف السجود لمن يعتقد شراكته مع الله في صفات الربوبية أو الالوهية فقد أشرك في عبوديته لله تعالى، وأتى بالشرك الأكبر الذي لا يغفره الله لمن مات مصراً عليه،</w:t>
      </w:r>
    </w:p>
    <w:p w14:paraId="0C52CF12" w14:textId="60B3981E" w:rsidR="00CB408A" w:rsidRDefault="00CB408A" w:rsidP="00CB408A">
      <w:pPr>
        <w:bidi/>
        <w:jc w:val="both"/>
        <w:rPr>
          <w:rFonts w:ascii="Simplified Arabic" w:hAnsi="Simplified Arabic" w:cs="Simplified Arabic"/>
          <w:sz w:val="28"/>
          <w:szCs w:val="28"/>
        </w:rPr>
      </w:pPr>
      <w:r w:rsidRPr="00787B5B">
        <w:rPr>
          <w:rFonts w:ascii="Simplified Arabic" w:hAnsi="Simplified Arabic" w:cs="Simplified Arabic"/>
          <w:b/>
          <w:bCs/>
          <w:highlight w:val="yellow"/>
          <w:u w:val="single"/>
          <w:rtl/>
        </w:rPr>
        <w:t>(النقطة الرابعة من نقاط الخلل في تقسيم التوحيد</w:t>
      </w:r>
      <w:r w:rsidR="00AE0DCE" w:rsidRPr="00787B5B">
        <w:rPr>
          <w:rFonts w:ascii="Simplified Arabic" w:hAnsi="Simplified Arabic" w:cs="Simplified Arabic"/>
          <w:b/>
          <w:bCs/>
          <w:highlight w:val="yellow"/>
          <w:u w:val="single"/>
          <w:rtl/>
        </w:rPr>
        <w:t>)</w:t>
      </w:r>
      <w:r w:rsidR="006434EC">
        <w:rPr>
          <w:rFonts w:ascii="Simplified Arabic" w:hAnsi="Simplified Arabic" w:cs="Simplified Arabic"/>
          <w:b/>
          <w:bCs/>
          <w:sz w:val="28"/>
          <w:szCs w:val="28"/>
          <w:rtl/>
        </w:rPr>
        <w:t>:</w:t>
      </w:r>
      <w:r>
        <w:rPr>
          <w:rFonts w:ascii="Simplified Arabic" w:hAnsi="Simplified Arabic" w:cs="Simplified Arabic"/>
          <w:b/>
          <w:bCs/>
          <w:sz w:val="28"/>
          <w:szCs w:val="28"/>
          <w:rtl/>
        </w:rPr>
        <w:t xml:space="preserve"> أنهم فرقوا بين الربوبية والألوهية مع أنّه لا يمكن الفصل بينهما أبدا، </w:t>
      </w:r>
      <w:r>
        <w:rPr>
          <w:rFonts w:ascii="Simplified Arabic" w:hAnsi="Simplified Arabic" w:cs="Simplified Arabic"/>
          <w:sz w:val="28"/>
          <w:szCs w:val="28"/>
          <w:rtl/>
        </w:rPr>
        <w:t xml:space="preserve">بل التلازم بينهما جعل معاني الرب ندخل في معاني الإله، فالرب هو الإله، والإله هو الرب، والرب هو المعبود والمعبود هو الرب، فمن أقر بأن الرب سبحانه لا يوجد معه رب سواه فلن يعبد غيره، ولن يتخذ إلها سواه، </w:t>
      </w:r>
      <w:r w:rsidRPr="00CA3891">
        <w:rPr>
          <w:rFonts w:ascii="Simplified Arabic" w:hAnsi="Simplified Arabic" w:cs="Simplified Arabic"/>
          <w:b/>
          <w:bCs/>
          <w:sz w:val="28"/>
          <w:szCs w:val="28"/>
          <w:rtl/>
        </w:rPr>
        <w:t xml:space="preserve">ولهذا جاء الحديث بانّ </w:t>
      </w:r>
      <w:r w:rsidRPr="00CA3891">
        <w:rPr>
          <w:rFonts w:ascii="Simplified Arabic" w:hAnsi="Simplified Arabic" w:cs="Simplified Arabic"/>
          <w:b/>
          <w:bCs/>
          <w:sz w:val="28"/>
          <w:szCs w:val="28"/>
          <w:shd w:val="clear" w:color="auto" w:fill="FFFFFF"/>
          <w:rtl/>
        </w:rPr>
        <w:t>كل ميت سواء اكان مسلما ام كافرا سيسأل في قبره ثلاثة أسئلة</w:t>
      </w:r>
      <w:r>
        <w:rPr>
          <w:rFonts w:ascii="Simplified Arabic" w:hAnsi="Simplified Arabic" w:cs="Simplified Arabic"/>
          <w:sz w:val="28"/>
          <w:szCs w:val="28"/>
          <w:shd w:val="clear" w:color="auto" w:fill="FFFFFF"/>
          <w:rtl/>
        </w:rPr>
        <w:t xml:space="preserve">، من ربك؟ وما دينك؟ وما نبيك؟ فلا فرق بين قول من ربك وقول من إلهك لأنهما متلازمان، </w:t>
      </w:r>
      <w:r w:rsidRPr="00CA3891">
        <w:rPr>
          <w:rFonts w:ascii="Simplified Arabic" w:hAnsi="Simplified Arabic" w:cs="Simplified Arabic"/>
          <w:b/>
          <w:bCs/>
          <w:sz w:val="28"/>
          <w:szCs w:val="28"/>
          <w:rtl/>
        </w:rPr>
        <w:t>وتوحيد الإلهية متفرع عن توحيد الربوبية وملازم له،</w:t>
      </w:r>
      <w:r>
        <w:rPr>
          <w:rFonts w:ascii="Simplified Arabic" w:hAnsi="Simplified Arabic" w:cs="Simplified Arabic"/>
          <w:sz w:val="28"/>
          <w:szCs w:val="28"/>
          <w:rtl/>
        </w:rPr>
        <w:t xml:space="preserve"> فالناس إنما يعبدون من يعتقدون فيه الربوبية سواء اعتقدوا فيه ربوبية مطلقة، وهذا ما أثبته المسلمون لله تعالى، إنّ </w:t>
      </w:r>
      <w:r>
        <w:rPr>
          <w:rFonts w:ascii="Simplified Arabic" w:hAnsi="Simplified Arabic" w:cs="Simplified Arabic"/>
          <w:sz w:val="28"/>
          <w:szCs w:val="28"/>
          <w:u w:val="single"/>
          <w:rtl/>
        </w:rPr>
        <w:t>الآيات الدالة على التلازم بين معاني الربوبية ومعاني الألوهية في القرآن الكريم</w:t>
      </w:r>
      <w:r>
        <w:rPr>
          <w:rFonts w:ascii="Simplified Arabic" w:hAnsi="Simplified Arabic" w:cs="Simplified Arabic"/>
          <w:sz w:val="28"/>
          <w:szCs w:val="28"/>
          <w:rtl/>
        </w:rPr>
        <w:t xml:space="preserve">: كثيرة جدا لان الرب هو الإله، والإله هو الرب، والرب هو المعبود والمعبود هو الرب، فمن أقر بأن الرب سبحانه لا يوجد معه رب سواه فلن يعبد غيره، ولن يتخذ إلها سواه، </w:t>
      </w:r>
      <w:r w:rsidRPr="00CD1009">
        <w:rPr>
          <w:rFonts w:ascii="Simplified Arabic" w:hAnsi="Simplified Arabic" w:cs="Simplified Arabic"/>
          <w:b/>
          <w:bCs/>
          <w:sz w:val="28"/>
          <w:szCs w:val="28"/>
          <w:rtl/>
        </w:rPr>
        <w:t>ومن أمثلة هذا التلازم: قوله تعالى</w:t>
      </w:r>
      <w:r>
        <w:rPr>
          <w:rFonts w:ascii="Simplified Arabic" w:hAnsi="Simplified Arabic" w:cs="Simplified Arabic"/>
          <w:sz w:val="28"/>
          <w:szCs w:val="28"/>
          <w:rtl/>
        </w:rPr>
        <w:t>: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[آل عمران: 64]، فالكلمة السواء كلمة التوحيد تشمل توحيد الألوهية (ألا نعبد إلا الله</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وتوحيد الربوبية (ولا يتخذ بعضنا بعضاً أرباباً من دون الله</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الرب هو الإله والإله هو الرب، وقوله تعالى: {وَلَا يَأْمُرَكُمْ أَنْ تَتَّخِذُوا الْمَلَائِكَةَ وَالنَّبِيِّينَ أَرْبَابًا أَيَأْمُرُكُمْ بِالْكُفْرِ بَعْدَ إِذْ أَنْتُمْ مُسْلِمُونَ} [آل عمران: 80]، فالمعنى آلهة يعبدون من دون الله، لأنّ الرب هو الإله والإله هو الرب، </w:t>
      </w:r>
      <w:r w:rsidRPr="00CD1009">
        <w:rPr>
          <w:rFonts w:ascii="Simplified Arabic" w:hAnsi="Simplified Arabic" w:cs="Simplified Arabic"/>
          <w:b/>
          <w:bCs/>
          <w:sz w:val="28"/>
          <w:szCs w:val="28"/>
          <w:rtl/>
        </w:rPr>
        <w:t>وفي قصة نبي الله إبراهيم عليه السلام،</w:t>
      </w:r>
      <w:r>
        <w:rPr>
          <w:rFonts w:ascii="Simplified Arabic" w:hAnsi="Simplified Arabic" w:cs="Simplified Arabic"/>
          <w:sz w:val="28"/>
          <w:szCs w:val="28"/>
          <w:rtl/>
        </w:rPr>
        <w:t xml:space="preserve"> قال تعالى: {قَالُوا وَجَدْنَا آبَاءَنَا لَهَا عَابِدِينَ * قَالَ لَقَدْ كُنْتُمْ أَنْتُمْ وَآبَاؤُكُمْ فِي ضَلَالٍ مُبِينٍ * قَالُوا </w:t>
      </w:r>
      <w:r>
        <w:rPr>
          <w:rFonts w:ascii="Simplified Arabic" w:hAnsi="Simplified Arabic" w:cs="Simplified Arabic"/>
          <w:sz w:val="28"/>
          <w:szCs w:val="28"/>
          <w:rtl/>
        </w:rPr>
        <w:lastRenderedPageBreak/>
        <w:t xml:space="preserve">أَجِئْتَنَا بِالْحَقِّ أَمْ أَنْتَ مِنَ اللَّاعِبِينَ * قَالَ بَلْ رَبُّكُمْ رَبُّ السَّمَوَاتِ وَالْأَرْضِ الَّذِي فَطَرَهُنَّ وَأَنَا عَلَى ذَلِكُمْ مِنَ الشَّاهِدِينَ} [الأنبياء: 53 إلى 56]، فالرب هو المعبود والمعبود هو الرب لا انفكاك في ذلك، </w:t>
      </w:r>
      <w:r w:rsidRPr="00CD1009">
        <w:rPr>
          <w:rFonts w:ascii="Simplified Arabic" w:hAnsi="Simplified Arabic" w:cs="Simplified Arabic"/>
          <w:b/>
          <w:bCs/>
          <w:sz w:val="28"/>
          <w:szCs w:val="28"/>
          <w:rtl/>
        </w:rPr>
        <w:t>وفي ذكر محاجة سيدنا موسى لفرعون</w:t>
      </w:r>
      <w:r>
        <w:rPr>
          <w:rFonts w:ascii="Simplified Arabic" w:hAnsi="Simplified Arabic" w:cs="Simplified Arabic"/>
          <w:sz w:val="28"/>
          <w:szCs w:val="28"/>
          <w:rtl/>
        </w:rPr>
        <w:t xml:space="preserve"> قال الله تعالى: {قَالَ رَبُّكُمْ وَرَبُّ آبَائِكُمُ الْأَوَّلِينَ * قَالَ إِنَّ رَسُولَكُمُ الَّذِي أُرْسِلَ إِلَيْكُمْ لَمَجْنُونٌ * قَالَ رَبُّ الْمَشْرِقِ وَالْمَغْرِبِ وَمَا بَيْنَهُمَا إِنْ كُنْتُمْ تَعْقِلُونَ * قَالَ لَئِنِ اتَّخَذْتَ إِلَهًا غَيْرِي لَأَجْعَلَنَّكَ مِنَ الْمَسْجُونِينَ} [الشعراء: 26 إلى 29]، فالرب هو الإله ولا فرق في ذلك، وفي قصة سيدنا يوسف عليه السلام: {يَا صَاحِبَيِ السِّجْنِ أَأَرْبَابٌ مُتَفَرِّقُونَ خَيْرٌ أَمِ اللَّهُ الْوَاحِدُ الْقَهَّارُ} [يوسف: 39] والمعنى أألهة متعددون خير أم الله الواحد القهار، فالرب هو الإله والإله هو الرب، </w:t>
      </w:r>
      <w:r w:rsidRPr="00CD1009">
        <w:rPr>
          <w:rFonts w:ascii="Simplified Arabic" w:hAnsi="Simplified Arabic" w:cs="Simplified Arabic"/>
          <w:b/>
          <w:bCs/>
          <w:sz w:val="28"/>
          <w:szCs w:val="28"/>
          <w:rtl/>
        </w:rPr>
        <w:t>وفي القرآن الكريم حكاية عن فرعون</w:t>
      </w:r>
      <w:r>
        <w:rPr>
          <w:rFonts w:ascii="Simplified Arabic" w:hAnsi="Simplified Arabic" w:cs="Simplified Arabic"/>
          <w:sz w:val="28"/>
          <w:szCs w:val="28"/>
          <w:rtl/>
        </w:rPr>
        <w:t>: {فَقَالَ أَنَا رَبُّكُمُ الْأَعْلَى} [النازعات: 24] هنا ادّعى فرعون الربوبية، وفي آية أخرى يدّعي الألوهية: {وَقَالَ فِرْعَوْنُ يَا أَيُّهَا الْمَلَأُ مَا عَلِمْتُ لَكُمْ مِنْ إِلَهٍ غَيْرِي} [القصص: 38]</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فلا تناقض لأنّ الرب هو الإله والإله هو الرب</w:t>
      </w:r>
      <w:r w:rsidRPr="00CD1009">
        <w:rPr>
          <w:rFonts w:ascii="Simplified Arabic" w:hAnsi="Simplified Arabic" w:cs="Simplified Arabic"/>
          <w:b/>
          <w:bCs/>
          <w:sz w:val="28"/>
          <w:szCs w:val="28"/>
          <w:rtl/>
        </w:rPr>
        <w:t>، فمن ادّعى الربوبية فقد ادّعى الألوهية</w:t>
      </w:r>
      <w:r>
        <w:rPr>
          <w:rFonts w:ascii="Simplified Arabic" w:hAnsi="Simplified Arabic" w:cs="Simplified Arabic"/>
          <w:sz w:val="28"/>
          <w:szCs w:val="28"/>
          <w:rtl/>
        </w:rPr>
        <w:t>، ومن ادّعى الألوهية فقد ادّعى الربوبية، ولا فرق بينهما في إفادة هذا المعنى، وفي السنّة كذلك</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ففي صحيح مسلم قوله صلى الله عليه وآله وسلم (ذَاقَ طَعْمَ الْإِيمَانِ مَنْ رَضِيَ بِاللهِ رَبًّا، وَبِالْإِسْلَامِ دِينًا، وَبِمُحَمَّدٍ رَسُولًا</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فالرب هو الإله وإلا لكان الأولى (من رضي بالله إلها</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لأنّ الإلهية ثمرة الربوبية، وفي سنن أبي داود حديث الملكين فيسألانه (مَنْ رَبُّكَ وَمَا دِينُكَ وَمَنْ نَبِيُّكَ؟</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والمعنى من إلهك الذي تعبد، </w:t>
      </w:r>
    </w:p>
    <w:p w14:paraId="5FDEA4B4" w14:textId="0A1074AD" w:rsidR="00CB408A" w:rsidRDefault="00CB408A" w:rsidP="00CB408A">
      <w:pPr>
        <w:bidi/>
        <w:jc w:val="both"/>
        <w:rPr>
          <w:rFonts w:ascii="Simplified Arabic" w:hAnsi="Simplified Arabic" w:cs="Simplified Arabic"/>
          <w:sz w:val="28"/>
          <w:szCs w:val="28"/>
          <w:rtl/>
        </w:rPr>
      </w:pPr>
      <w:r w:rsidRPr="00787B5B">
        <w:rPr>
          <w:rFonts w:ascii="Simplified Arabic" w:hAnsi="Simplified Arabic" w:cs="Simplified Arabic"/>
          <w:b/>
          <w:bCs/>
          <w:highlight w:val="yellow"/>
          <w:u w:val="single"/>
          <w:rtl/>
        </w:rPr>
        <w:t>(النقطة الخامسة من نقاط الخلل في تقسيم التوحيد</w:t>
      </w:r>
      <w:r w:rsidR="00AE0DCE" w:rsidRPr="00787B5B">
        <w:rPr>
          <w:rFonts w:ascii="Simplified Arabic" w:hAnsi="Simplified Arabic" w:cs="Simplified Arabic"/>
          <w:b/>
          <w:bCs/>
          <w:highlight w:val="yellow"/>
          <w:u w:val="single"/>
          <w:rtl/>
        </w:rPr>
        <w:t>)</w:t>
      </w:r>
      <w:r w:rsidR="006434EC">
        <w:rPr>
          <w:rFonts w:ascii="Simplified Arabic" w:hAnsi="Simplified Arabic" w:cs="Simplified Arabic"/>
          <w:b/>
          <w:bCs/>
          <w:sz w:val="28"/>
          <w:szCs w:val="28"/>
          <w:rtl/>
        </w:rPr>
        <w:t>:</w:t>
      </w:r>
      <w:r>
        <w:rPr>
          <w:rFonts w:ascii="Simplified Arabic" w:hAnsi="Simplified Arabic" w:cs="Simplified Arabic"/>
          <w:b/>
          <w:bCs/>
          <w:sz w:val="28"/>
          <w:szCs w:val="28"/>
          <w:rtl/>
        </w:rPr>
        <w:t xml:space="preserve"> الخلل في فهم توحيد الأسماء والصفات، ف</w:t>
      </w:r>
      <w:r>
        <w:rPr>
          <w:rFonts w:ascii="Simplified Arabic" w:hAnsi="Simplified Arabic" w:cs="Simplified Arabic"/>
          <w:bCs/>
          <w:sz w:val="28"/>
          <w:szCs w:val="28"/>
          <w:rtl/>
        </w:rPr>
        <w:t>إنّ ما سماه أتباع الشيخ محمد بن عبد الوهاب توحيد الأسماء والصفات هو التشبيه والتجسيم عند جماهير العلماء الراسخين في العلم</w:t>
      </w:r>
      <w:r w:rsidR="00A00DA5">
        <w:rPr>
          <w:rFonts w:ascii="Simplified Arabic" w:hAnsi="Simplified Arabic" w:cs="Simplified Arabic"/>
          <w:bCs/>
          <w:sz w:val="28"/>
          <w:szCs w:val="28"/>
          <w:rtl/>
        </w:rPr>
        <w:t>،</w:t>
      </w:r>
      <w:r>
        <w:rPr>
          <w:rFonts w:ascii="Simplified Arabic" w:hAnsi="Simplified Arabic" w:cs="Simplified Arabic"/>
          <w:bCs/>
          <w:sz w:val="28"/>
          <w:szCs w:val="28"/>
          <w:rtl/>
        </w:rPr>
        <w:t xml:space="preserve"> </w:t>
      </w:r>
      <w:r>
        <w:rPr>
          <w:rFonts w:ascii="Simplified Arabic" w:hAnsi="Simplified Arabic" w:cs="Simplified Arabic"/>
          <w:b/>
          <w:sz w:val="28"/>
          <w:szCs w:val="28"/>
          <w:rtl/>
        </w:rPr>
        <w:t>لقد بين الله</w:t>
      </w:r>
      <w:r>
        <w:rPr>
          <w:rFonts w:ascii="Simplified Arabic" w:hAnsi="Simplified Arabic" w:cs="Simplified Arabic"/>
          <w:sz w:val="28"/>
          <w:szCs w:val="28"/>
          <w:rtl/>
        </w:rPr>
        <w:t xml:space="preserve"> تعالى في كتابه الكريم أنه تعالى خلق الأشياء وخصصها بماهي عليه من قدر معين في أحجامها وأجزائها وشكلها ومكانها وزمانها وصفاتها وغير ذلك من خصائص المادة والجسم</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w:t>
      </w:r>
      <w:r w:rsidRPr="00CD1009">
        <w:rPr>
          <w:rFonts w:ascii="Simplified Arabic" w:hAnsi="Simplified Arabic" w:cs="Simplified Arabic"/>
          <w:b/>
          <w:bCs/>
          <w:sz w:val="28"/>
          <w:szCs w:val="28"/>
          <w:rtl/>
        </w:rPr>
        <w:t>قال تعالى</w:t>
      </w:r>
      <w:r>
        <w:rPr>
          <w:rFonts w:ascii="Simplified Arabic" w:hAnsi="Simplified Arabic" w:cs="Simplified Arabic"/>
          <w:sz w:val="28"/>
          <w:szCs w:val="28"/>
          <w:rtl/>
        </w:rPr>
        <w:t xml:space="preserve">: {جعل الله لكل شيء قدرا}، </w:t>
      </w:r>
      <w:r w:rsidRPr="00CD1009">
        <w:rPr>
          <w:rFonts w:ascii="Simplified Arabic" w:hAnsi="Simplified Arabic" w:cs="Simplified Arabic"/>
          <w:b/>
          <w:bCs/>
          <w:sz w:val="28"/>
          <w:szCs w:val="28"/>
          <w:rtl/>
        </w:rPr>
        <w:t>وقال تعالى</w:t>
      </w:r>
      <w:r>
        <w:rPr>
          <w:rFonts w:ascii="Simplified Arabic" w:hAnsi="Simplified Arabic" w:cs="Simplified Arabic"/>
          <w:sz w:val="28"/>
          <w:szCs w:val="28"/>
          <w:rtl/>
        </w:rPr>
        <w:t>: {وإن من شيء إلاّ عندنا خزائنه وما ننزله إلا بقدر معلوم} فهذه الآيات تعطيك أن كل مقدر بقدر محدود هو مخلوق</w:t>
      </w:r>
      <w:r w:rsidR="00905FE6">
        <w:rPr>
          <w:rFonts w:ascii="Simplified Arabic" w:hAnsi="Simplified Arabic" w:cs="Simplified Arabic"/>
          <w:sz w:val="28"/>
          <w:szCs w:val="28"/>
          <w:rtl/>
        </w:rPr>
        <w:t>،</w:t>
      </w:r>
      <w:r w:rsidR="00CD1009">
        <w:rPr>
          <w:rFonts w:ascii="Simplified Arabic" w:hAnsi="Simplified Arabic" w:cs="Simplified Arabic" w:hint="cs"/>
          <w:sz w:val="28"/>
          <w:szCs w:val="28"/>
          <w:rtl/>
        </w:rPr>
        <w:t xml:space="preserve"> </w:t>
      </w:r>
      <w:r>
        <w:rPr>
          <w:rFonts w:ascii="Simplified Arabic" w:hAnsi="Simplified Arabic" w:cs="Simplified Arabic"/>
          <w:sz w:val="28"/>
          <w:szCs w:val="28"/>
          <w:rtl/>
        </w:rPr>
        <w:t>وتجعل ذلك التقدير سمة من سمات حدوثه، وبرهانا على كونه مخلوقا</w:t>
      </w:r>
      <w:r w:rsidR="00905FE6">
        <w:rPr>
          <w:rFonts w:ascii="Simplified Arabic" w:hAnsi="Simplified Arabic" w:cs="Simplified Arabic"/>
          <w:sz w:val="28"/>
          <w:szCs w:val="28"/>
          <w:rtl/>
        </w:rPr>
        <w:t>،</w:t>
      </w:r>
      <w:r>
        <w:rPr>
          <w:rFonts w:ascii="Simplified Arabic" w:hAnsi="Simplified Arabic" w:cs="Simplified Arabic"/>
          <w:sz w:val="28"/>
          <w:szCs w:val="28"/>
          <w:rtl/>
        </w:rPr>
        <w:t xml:space="preserve"> وأن موجده ومخصصه بقدرة الذي هو عليه هو الله تعالى </w:t>
      </w:r>
      <w:r w:rsidRPr="00CD1009">
        <w:rPr>
          <w:rFonts w:ascii="Simplified Arabic" w:hAnsi="Simplified Arabic" w:cs="Simplified Arabic"/>
          <w:b/>
          <w:bCs/>
          <w:sz w:val="28"/>
          <w:szCs w:val="28"/>
          <w:rtl/>
        </w:rPr>
        <w:t>فمحال أن يكون الوصف الذي يحتج به على الحدوث والمخلوقية وصفا لله تعالى في ذاته أو صفاته</w:t>
      </w:r>
      <w:r>
        <w:rPr>
          <w:rFonts w:ascii="Simplified Arabic" w:hAnsi="Simplified Arabic" w:cs="Simplified Arabic"/>
          <w:sz w:val="28"/>
          <w:szCs w:val="28"/>
          <w:rtl/>
        </w:rPr>
        <w:t xml:space="preserve"> أو أن يوصف تعالى بما هو من خصائص الأجسام ولوازمها كالتركيب والأجزاء والصورة والشكل والمكان والجهة والقرب والبعد والصعود والنزول والحركة والسكون، فاحتج الله على خلق الإنسان بتركيبه وصورته إذ قال: {في أي صورة ما شاء ركبك}، </w:t>
      </w:r>
      <w:r>
        <w:rPr>
          <w:rFonts w:ascii="Simplified Arabic" w:hAnsi="Simplified Arabic" w:cs="Simplified Arabic"/>
          <w:b/>
          <w:bCs/>
          <w:sz w:val="28"/>
          <w:szCs w:val="28"/>
          <w:rtl/>
        </w:rPr>
        <w:t>وإمام الحنفاء إبراهيم عليه السلام الذي قال فيه ربه سبحانه</w:t>
      </w:r>
      <w:r>
        <w:rPr>
          <w:rFonts w:ascii="Simplified Arabic" w:hAnsi="Simplified Arabic" w:cs="Simplified Arabic"/>
          <w:sz w:val="28"/>
          <w:szCs w:val="28"/>
          <w:rtl/>
        </w:rPr>
        <w:t xml:space="preserve">: {وتلك </w:t>
      </w:r>
      <w:r>
        <w:rPr>
          <w:rFonts w:ascii="Simplified Arabic" w:hAnsi="Simplified Arabic" w:cs="Simplified Arabic"/>
          <w:sz w:val="28"/>
          <w:szCs w:val="28"/>
          <w:rtl/>
        </w:rPr>
        <w:lastRenderedPageBreak/>
        <w:t>حجتنا ءاتيناها إبراهيم على قومه}، 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 فيتعالى عن الجسمية ولوازمها: كالتركيب والأجزاء والصورة والمكان والجهة والقرب والبعد والحركة والسكون</w:t>
      </w:r>
      <w:r w:rsidR="00905FE6">
        <w:rPr>
          <w:rFonts w:ascii="Simplified Arabic" w:hAnsi="Simplified Arabic" w:cs="Simplified Arabic"/>
          <w:sz w:val="28"/>
          <w:szCs w:val="28"/>
          <w:rtl/>
        </w:rPr>
        <w:t>،</w:t>
      </w:r>
      <w:r>
        <w:rPr>
          <w:rFonts w:ascii="Simplified Arabic" w:hAnsi="Simplified Arabic" w:cs="Simplified Arabic"/>
          <w:sz w:val="28"/>
          <w:szCs w:val="28"/>
          <w:rtl/>
        </w:rPr>
        <w:t xml:space="preserve"> </w:t>
      </w:r>
      <w:r w:rsidRPr="00CD1009">
        <w:rPr>
          <w:rFonts w:ascii="Simplified Arabic" w:hAnsi="Simplified Arabic" w:cs="Simplified Arabic"/>
          <w:b/>
          <w:bCs/>
          <w:sz w:val="28"/>
          <w:szCs w:val="28"/>
          <w:rtl/>
        </w:rPr>
        <w:t>وقد قال تعالى:</w:t>
      </w:r>
      <w:r>
        <w:rPr>
          <w:rFonts w:ascii="Simplified Arabic" w:hAnsi="Simplified Arabic" w:cs="Simplified Arabic"/>
          <w:sz w:val="28"/>
          <w:szCs w:val="28"/>
          <w:rtl/>
        </w:rPr>
        <w:t xml:space="preserve"> {ليسَ كَمِثلِهِ شيء وَهُوَ السَّمِيعُ البَصِيرُ}</w:t>
      </w:r>
      <w:r>
        <w:rPr>
          <w:rFonts w:ascii="Simplified Arabic" w:hAnsi="Simplified Arabic" w:cs="Simplified Arabic"/>
          <w:sz w:val="28"/>
          <w:szCs w:val="28"/>
          <w:rtl/>
          <w:lang w:bidi="ar-KW"/>
        </w:rPr>
        <w:t>، هذه الآيةُ،</w:t>
      </w:r>
      <w:r>
        <w:rPr>
          <w:rFonts w:ascii="Simplified Arabic" w:hAnsi="Simplified Arabic" w:cs="Simplified Arabic"/>
          <w:sz w:val="28"/>
          <w:szCs w:val="28"/>
          <w:rtl/>
        </w:rPr>
        <w:t xml:space="preserve"> إما أن يكون المراد {ليس كمثله شيء} في ماهية جناب الذات، أو أن يكون المراد ليس كمثله شيء في الصفات، ونفي المثلية التامة من كل جهة في الصفات غير صحيح، لان الله تعالى وصف نفسه في الآية بالسميع البصير، ووصف الإنسان أيضا بالسميع البصير، قال تعالى: {فَجَعَلْنَاهُ سَمِيعًا بَصِيرًا} [الإنسان: 2]، </w:t>
      </w:r>
      <w:r w:rsidRPr="004F51E3">
        <w:rPr>
          <w:rFonts w:ascii="Simplified Arabic" w:hAnsi="Simplified Arabic" w:cs="Simplified Arabic"/>
          <w:b/>
          <w:bCs/>
          <w:sz w:val="28"/>
          <w:szCs w:val="28"/>
          <w:rtl/>
        </w:rPr>
        <w:t>فدلت الآية: {ليسَ كَمِثلِهِ شيء وَهُوَ السَّمِيعُ البَصِيرُ}،</w:t>
      </w:r>
      <w:r>
        <w:rPr>
          <w:rFonts w:ascii="Simplified Arabic" w:hAnsi="Simplified Arabic" w:cs="Simplified Arabic"/>
          <w:sz w:val="28"/>
          <w:szCs w:val="28"/>
          <w:rtl/>
        </w:rPr>
        <w:t xml:space="preserve"> على أن نفي المثلية من كل جهة إنما هو في جناب الذات، وليس الصفات، فيكون المعنى أن شيئا من الذوات لا يساوي الله تعالى في الذاتية، يمكن أن تكون هناك مثلية في بعض معاني الصفات، ولكن النفي المطلق للمثلية إنما هو في جناب الذات، </w:t>
      </w:r>
      <w:r w:rsidRPr="004F51E3">
        <w:rPr>
          <w:rFonts w:ascii="Simplified Arabic" w:hAnsi="Simplified Arabic" w:cs="Simplified Arabic"/>
          <w:b/>
          <w:bCs/>
          <w:sz w:val="28"/>
          <w:szCs w:val="28"/>
          <w:rtl/>
        </w:rPr>
        <w:t>ولذلك فإن هذه الآية تقضي على كل أوهام اهل الحشو</w:t>
      </w:r>
      <w:r>
        <w:rPr>
          <w:rFonts w:ascii="Simplified Arabic" w:hAnsi="Simplified Arabic" w:cs="Simplified Arabic"/>
          <w:sz w:val="28"/>
          <w:szCs w:val="28"/>
          <w:rtl/>
        </w:rPr>
        <w:t xml:space="preserve">، فأهل الحشو يتمسكون بما يوحي بشكل الذات، ولذلك يلوكون ألسنتهم بذكر الوجه والعين واليد والأصابع والانامل لأنها في الحقيقة أجزاء من ذات وليست صفات، فإن كان له وجه ويد وعين على الحقيقة المستعملة من لغة العرب كانت أجزاء من ذات، والله له الأحدية المطلقة التي تمنع من قبول الانقسام والأجزاء والابعاض، فهذا هو الفرق بين العلم والسمع والبصر وبين الوجه والعين واليد، واهل الحشو يلوكون بذكر الاستواء والنزول والمكان والزمان والحد وكلها تتعلق بشكل الذات، وتكييف الذات، </w:t>
      </w:r>
      <w:r w:rsidR="004F51E3">
        <w:rPr>
          <w:rFonts w:ascii="Simplified Arabic" w:hAnsi="Simplified Arabic" w:cs="Simplified Arabic" w:hint="cs"/>
          <w:sz w:val="28"/>
          <w:szCs w:val="28"/>
          <w:rtl/>
        </w:rPr>
        <w:t xml:space="preserve">ولذلك قال علماء الأصول:  يجب </w:t>
      </w:r>
      <w:r>
        <w:rPr>
          <w:rFonts w:ascii="Simplified Arabic" w:hAnsi="Simplified Arabic" w:cs="Simplified Arabic"/>
          <w:sz w:val="28"/>
          <w:szCs w:val="28"/>
          <w:rtl/>
        </w:rPr>
        <w:t xml:space="preserve">تقديس الله عن كل </w:t>
      </w:r>
      <w:r>
        <w:rPr>
          <w:rFonts w:ascii="Simplified Arabic" w:hAnsi="Simplified Arabic" w:cs="Simplified Arabic"/>
          <w:sz w:val="28"/>
          <w:szCs w:val="28"/>
          <w:rtl/>
          <w:lang w:bidi="ar-KW"/>
        </w:rPr>
        <w:t xml:space="preserve">معاني </w:t>
      </w:r>
      <w:r w:rsidR="004F51E3">
        <w:rPr>
          <w:rFonts w:ascii="Simplified Arabic" w:hAnsi="Simplified Arabic" w:cs="Simplified Arabic" w:hint="cs"/>
          <w:sz w:val="28"/>
          <w:szCs w:val="28"/>
          <w:rtl/>
          <w:lang w:bidi="ar-KW"/>
        </w:rPr>
        <w:t xml:space="preserve">المثلية، </w:t>
      </w:r>
      <w:r>
        <w:rPr>
          <w:rFonts w:ascii="Simplified Arabic" w:hAnsi="Simplified Arabic" w:cs="Simplified Arabic"/>
          <w:sz w:val="28"/>
          <w:szCs w:val="28"/>
          <w:rtl/>
          <w:lang w:bidi="ar-KW"/>
        </w:rPr>
        <w:t xml:space="preserve">وأن كل ما أوهم المثلية لجناب الذات فهو متشابه يجب رده إلى محكمه، والاستواء استواء صفات الربوبية من التدبير والتصريف والتسخير قال تعالى: {ثم استوى على العرش يدبر الأمر}، كما أن القرب في قوله تعالى {فإني قريب} قرب الصفات من الرحمة والمغفرة واستجابة الدعاء، كما أن المعية في قوله تعالى {وهو معكم أسنما كنتم} معية صفات (صفات العلم والسمع والبصر}، كما أن الاحاطة في قوله تعالى {وهو بكل شيء محيط} إحاطة صفات العلم والسمع والبصر، قال تعالى {احاط بكل شيء علما}، </w:t>
      </w:r>
      <w:r w:rsidRPr="004F51E3">
        <w:rPr>
          <w:rFonts w:ascii="Simplified Arabic" w:hAnsi="Simplified Arabic" w:cs="Simplified Arabic"/>
          <w:b/>
          <w:bCs/>
          <w:sz w:val="28"/>
          <w:szCs w:val="28"/>
          <w:u w:val="single"/>
          <w:rtl/>
          <w:lang w:bidi="ar-KW"/>
        </w:rPr>
        <w:t>أما جناب الذات غيب الغيوب لا يدرك</w:t>
      </w:r>
      <w:r w:rsidRPr="004F51E3">
        <w:rPr>
          <w:rFonts w:ascii="Simplified Arabic" w:hAnsi="Simplified Arabic" w:cs="Simplified Arabic"/>
          <w:b/>
          <w:bCs/>
          <w:sz w:val="28"/>
          <w:szCs w:val="28"/>
          <w:rtl/>
          <w:lang w:bidi="ar-KW"/>
        </w:rPr>
        <w:t xml:space="preserve"> </w:t>
      </w:r>
      <w:r>
        <w:rPr>
          <w:rFonts w:ascii="Simplified Arabic" w:hAnsi="Simplified Arabic" w:cs="Simplified Arabic"/>
          <w:sz w:val="28"/>
          <w:szCs w:val="28"/>
          <w:rtl/>
          <w:lang w:bidi="ar-KW"/>
        </w:rPr>
        <w:t>قال تعالى {ولا يحيطون به علما}، ف</w:t>
      </w:r>
      <w:r>
        <w:rPr>
          <w:rFonts w:ascii="Simplified Arabic" w:hAnsi="Simplified Arabic" w:cs="Simplified Arabic"/>
          <w:sz w:val="28"/>
          <w:szCs w:val="28"/>
          <w:rtl/>
        </w:rPr>
        <w:t>من جوز الحركة والنقلة والسكون والانتقال ومن جوز الصور والأشكال ومن جوز التغير والحدوث ومن جوز الجسمية ولوازمها على الله فقد رغب عن ملة إبراهيم حيث خالف الحجة التي آتاها الله إبراهيم على قومه من كون المتغير الذي يقبل الحوادث لا يكون إلها البته،</w:t>
      </w:r>
      <w:r w:rsidR="00A00DA5">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وانّ قبول الحوادث بمعزل عن قدس الله الأعلى لدلالته على الحدوث والافتقار، وقد قال تعالى: { وَمَنْ يَرْغَبُ عَنْ مِلَّةِ إِبْرَاهِيمَ إِلَّا </w:t>
      </w:r>
      <w:r>
        <w:rPr>
          <w:rFonts w:ascii="Simplified Arabic" w:hAnsi="Simplified Arabic" w:cs="Simplified Arabic"/>
          <w:sz w:val="28"/>
          <w:szCs w:val="28"/>
          <w:rtl/>
        </w:rPr>
        <w:lastRenderedPageBreak/>
        <w:t>مَنْ سَفِهَ نَفْسَهُ} [ البقرة:130]، ولذلك أطبق الصحابة ومن بعدهم من محققي سلف الأمة وخلفها على أن ما ورد في الكتاب والسنة الصحيحة مما يوهم التشبيه بخلقه تعالى مصروف عن ظاهره الحسي المتعارف، فلا يفسر الاستواء بالجلوس والاستقرار على العرش</w:t>
      </w:r>
      <w:r w:rsidR="00905FE6">
        <w:rPr>
          <w:rFonts w:ascii="Simplified Arabic" w:hAnsi="Simplified Arabic" w:cs="Simplified Arabic"/>
          <w:sz w:val="28"/>
          <w:szCs w:val="28"/>
          <w:rtl/>
        </w:rPr>
        <w:t>،</w:t>
      </w:r>
      <w:r>
        <w:rPr>
          <w:rFonts w:ascii="Simplified Arabic" w:hAnsi="Simplified Arabic" w:cs="Simplified Arabic"/>
          <w:sz w:val="28"/>
          <w:szCs w:val="28"/>
          <w:rtl/>
        </w:rPr>
        <w:t xml:space="preserve">ولا يفسر الوجه والعين والقدم واليد والساق وسواها من الجوارح والأعضاء، وحسبك أنهم سموها صفات ولم يسموها أعضاء، ولا يفسر العلو والنزول والانتقال على المعنى الظاهر الحسي الذي هو من لوازم الأجسام، </w:t>
      </w:r>
      <w:r>
        <w:rPr>
          <w:rFonts w:ascii="Simplified Arabic" w:hAnsi="Simplified Arabic" w:cs="Simplified Arabic"/>
          <w:sz w:val="28"/>
          <w:szCs w:val="28"/>
          <w:u w:val="single"/>
          <w:rtl/>
        </w:rPr>
        <w:t>وبعد اتفاق سواد العلماء سلفهم وخلفهم على أن المعنى الظاهر الحسي الذي هو من لوازم الأجسام غير مراد</w:t>
      </w:r>
      <w:r w:rsidR="004F51E3">
        <w:rPr>
          <w:rFonts w:ascii="Simplified Arabic" w:hAnsi="Simplified Arabic" w:cs="Simplified Arabic" w:hint="cs"/>
          <w:sz w:val="28"/>
          <w:szCs w:val="28"/>
          <w:u w:val="single"/>
          <w:rtl/>
        </w:rPr>
        <w:t xml:space="preserve">، </w:t>
      </w:r>
      <w:r>
        <w:rPr>
          <w:rFonts w:ascii="Simplified Arabic" w:hAnsi="Simplified Arabic" w:cs="Simplified Arabic"/>
          <w:sz w:val="28"/>
          <w:szCs w:val="28"/>
          <w:u w:val="single"/>
          <w:rtl/>
        </w:rPr>
        <w:t>فهذا يعني اتفاق السلف والخلف على التنزيه</w:t>
      </w:r>
      <w:r w:rsidR="004F51E3">
        <w:rPr>
          <w:rFonts w:ascii="Simplified Arabic" w:hAnsi="Simplified Arabic" w:cs="Simplified Arabic" w:hint="cs"/>
          <w:sz w:val="28"/>
          <w:szCs w:val="28"/>
          <w:u w:val="single"/>
          <w:rtl/>
        </w:rPr>
        <w:t xml:space="preserve">، </w:t>
      </w:r>
      <w:r>
        <w:rPr>
          <w:rFonts w:ascii="Simplified Arabic" w:hAnsi="Simplified Arabic" w:cs="Simplified Arabic"/>
          <w:sz w:val="28"/>
          <w:szCs w:val="28"/>
          <w:u w:val="single"/>
          <w:rtl/>
        </w:rPr>
        <w:t>وعلى أنّ آيات الصفات وأحاديثها الصحيحة التي توهم تشبيها مصروفات عن كل ما يخطر في أوهام الواهمين</w:t>
      </w:r>
      <w:r w:rsidR="00905FE6">
        <w:rPr>
          <w:rFonts w:ascii="Simplified Arabic" w:hAnsi="Simplified Arabic" w:cs="Simplified Arabic"/>
          <w:sz w:val="28"/>
          <w:szCs w:val="28"/>
          <w:u w:val="single"/>
          <w:rtl/>
        </w:rPr>
        <w:t>،</w:t>
      </w:r>
      <w:r>
        <w:rPr>
          <w:rFonts w:ascii="Simplified Arabic" w:hAnsi="Simplified Arabic" w:cs="Simplified Arabic"/>
          <w:sz w:val="28"/>
          <w:szCs w:val="28"/>
          <w:u w:val="single"/>
          <w:rtl/>
        </w:rPr>
        <w:t>وما يرد على قلوب أولي التشبيه والتجسيم،</w:t>
      </w:r>
      <w:r>
        <w:rPr>
          <w:rFonts w:ascii="Simplified Arabic" w:hAnsi="Simplified Arabic" w:cs="Simplified Arabic"/>
          <w:sz w:val="28"/>
          <w:szCs w:val="28"/>
          <w:rtl/>
        </w:rPr>
        <w:t xml:space="preserve"> غير أن </w:t>
      </w:r>
      <w:r w:rsidR="004F51E3">
        <w:rPr>
          <w:rFonts w:ascii="Simplified Arabic" w:hAnsi="Simplified Arabic" w:cs="Simplified Arabic" w:hint="cs"/>
          <w:sz w:val="28"/>
          <w:szCs w:val="28"/>
          <w:rtl/>
        </w:rPr>
        <w:t xml:space="preserve">غالب </w:t>
      </w:r>
      <w:r>
        <w:rPr>
          <w:rFonts w:ascii="Simplified Arabic" w:hAnsi="Simplified Arabic" w:cs="Simplified Arabic"/>
          <w:sz w:val="28"/>
          <w:szCs w:val="28"/>
          <w:rtl/>
        </w:rPr>
        <w:t xml:space="preserve">أحوال السلف بعد هذا التنزيه هو عدم تعيين المراد بل اكتفوا بقراءة ألفاظها كما وردت لا يبدلون لفظا بمقاربة ولا يتبعون ذلك بزيادة ولا تفسير، وذلك هو معنى قولهم: " أمروها كما جاءت" وتسميتهما الوجه واليد ونحوهما صفات لا أجزاء ولا أعضاء مع ما أثر عنهم من قولهم، " قراءتها تفسيرها " صريح في براءة ساحة أئمة الدين مما ألصقه بهم أهل التشبيه والتجسيم، وتوقفهم في بيان المعنى المراد منها لم يكن عن جهل منهم بما يصح أن يراد بها في المعاني اللائقة به تعالى، وإنما لأن باب اللغة فقد يكون للفظ معنيان صحيحان فكان الحذر عندهم من تعيين المراد أسلم، على أنهم في كثير من الحالات قد أوضحوا فيها لمعاني اللائقة به تعالى دفعاً للتشبيه، </w:t>
      </w:r>
      <w:r>
        <w:rPr>
          <w:rFonts w:ascii="Simplified Arabic" w:hAnsi="Simplified Arabic" w:cs="Simplified Arabic"/>
          <w:sz w:val="28"/>
          <w:szCs w:val="28"/>
          <w:u w:val="single"/>
          <w:rtl/>
        </w:rPr>
        <w:t xml:space="preserve">وهذا </w:t>
      </w:r>
      <w:r>
        <w:rPr>
          <w:rFonts w:ascii="Simplified Arabic" w:hAnsi="Simplified Arabic" w:cs="Simplified Arabic"/>
          <w:sz w:val="28"/>
          <w:szCs w:val="28"/>
          <w:u w:val="single"/>
          <w:rtl/>
          <w:lang w:bidi="ar-KW"/>
        </w:rPr>
        <w:t xml:space="preserve">هو أحد منهجي السلف في معاملة المتشابهات، </w:t>
      </w:r>
      <w:r>
        <w:rPr>
          <w:rFonts w:ascii="Simplified Arabic" w:hAnsi="Simplified Arabic" w:cs="Simplified Arabic"/>
          <w:sz w:val="28"/>
          <w:szCs w:val="28"/>
          <w:u w:val="single"/>
          <w:rtl/>
          <w:lang w:val="uz-Latn-UZ"/>
        </w:rPr>
        <w:t xml:space="preserve">وهو ثابت عن الحبر البحر </w:t>
      </w:r>
      <w:r>
        <w:rPr>
          <w:rFonts w:ascii="Simplified Arabic" w:hAnsi="Simplified Arabic" w:cs="Simplified Arabic"/>
          <w:sz w:val="28"/>
          <w:szCs w:val="28"/>
          <w:u w:val="single"/>
          <w:rtl/>
        </w:rPr>
        <w:t xml:space="preserve">ترجمان القرآن </w:t>
      </w:r>
      <w:r>
        <w:rPr>
          <w:rFonts w:ascii="Simplified Arabic" w:hAnsi="Simplified Arabic" w:cs="Simplified Arabic"/>
          <w:sz w:val="28"/>
          <w:szCs w:val="28"/>
          <w:u w:val="single"/>
          <w:rtl/>
          <w:lang w:val="uz-Latn-UZ"/>
        </w:rPr>
        <w:t>عبد الله ابن عباس رضي الله عنه:</w:t>
      </w:r>
      <w:r>
        <w:rPr>
          <w:rFonts w:ascii="Simplified Arabic" w:hAnsi="Simplified Arabic" w:cs="Simplified Arabic"/>
          <w:sz w:val="28"/>
          <w:szCs w:val="28"/>
          <w:rtl/>
          <w:lang w:val="uz-Latn-UZ"/>
        </w:rPr>
        <w:t xml:space="preserve"> </w:t>
      </w:r>
      <w:r>
        <w:rPr>
          <w:rFonts w:ascii="Simplified Arabic" w:hAnsi="Simplified Arabic" w:cs="Simplified Arabic"/>
          <w:sz w:val="28"/>
          <w:szCs w:val="28"/>
          <w:rtl/>
        </w:rPr>
        <w:t>كتأويله للساق في قول الله تعالى {</w:t>
      </w:r>
      <w:r>
        <w:rPr>
          <w:rFonts w:ascii="Simplified Arabic" w:hAnsi="Simplified Arabic" w:cs="Simplified Arabic"/>
          <w:sz w:val="28"/>
          <w:szCs w:val="28"/>
          <w:rtl/>
          <w:lang w:val="uz-Latn-UZ"/>
        </w:rPr>
        <w:t>يوم يُكشف عن ساق} بالكرب شديـد [الطبري]، وتأويله للكرسي في قوله تعالى (وسع كرسيه السموات والأرض</w:t>
      </w:r>
      <w:r w:rsidR="00AE0DCE">
        <w:rPr>
          <w:rFonts w:ascii="Simplified Arabic" w:hAnsi="Simplified Arabic" w:cs="Simplified Arabic"/>
          <w:sz w:val="28"/>
          <w:szCs w:val="28"/>
          <w:rtl/>
          <w:lang w:val="uz-Latn-UZ"/>
        </w:rPr>
        <w:t xml:space="preserve">) </w:t>
      </w:r>
      <w:r>
        <w:rPr>
          <w:rFonts w:ascii="Simplified Arabic" w:hAnsi="Simplified Arabic" w:cs="Simplified Arabic"/>
          <w:sz w:val="28"/>
          <w:szCs w:val="28"/>
          <w:rtl/>
          <w:lang w:val="uz-Latn-UZ"/>
        </w:rPr>
        <w:t>بعلم الله [</w:t>
      </w:r>
      <w:r>
        <w:rPr>
          <w:rFonts w:ascii="Simplified Arabic" w:hAnsi="Simplified Arabic" w:cs="Simplified Arabic"/>
          <w:spacing w:val="-6"/>
          <w:sz w:val="28"/>
          <w:szCs w:val="28"/>
          <w:rtl/>
          <w:lang w:val="uz-Latn-UZ"/>
        </w:rPr>
        <w:t>تفسير الطبري</w:t>
      </w:r>
      <w:r>
        <w:rPr>
          <w:rFonts w:ascii="Simplified Arabic" w:hAnsi="Simplified Arabic" w:cs="Simplified Arabic"/>
          <w:sz w:val="28"/>
          <w:szCs w:val="28"/>
          <w:rtl/>
          <w:lang w:val="uz-Latn-UZ"/>
        </w:rPr>
        <w:t>]، وتأويله رضي الله عنه للفظ (الأعين</w:t>
      </w:r>
      <w:r w:rsidR="00AE0DCE">
        <w:rPr>
          <w:rFonts w:ascii="Simplified Arabic" w:hAnsi="Simplified Arabic" w:cs="Simplified Arabic"/>
          <w:sz w:val="28"/>
          <w:szCs w:val="28"/>
          <w:rtl/>
          <w:lang w:val="uz-Latn-UZ"/>
        </w:rPr>
        <w:t xml:space="preserve">) </w:t>
      </w:r>
      <w:r>
        <w:rPr>
          <w:rFonts w:ascii="Simplified Arabic" w:hAnsi="Simplified Arabic" w:cs="Simplified Arabic"/>
          <w:sz w:val="28"/>
          <w:szCs w:val="28"/>
          <w:rtl/>
          <w:lang w:val="uz-Latn-UZ"/>
        </w:rPr>
        <w:t>في قوله تعالى (واصنع الفلك بأعيننا</w:t>
      </w:r>
      <w:r w:rsidR="00AE0DCE">
        <w:rPr>
          <w:rFonts w:ascii="Simplified Arabic" w:hAnsi="Simplified Arabic" w:cs="Simplified Arabic"/>
          <w:sz w:val="28"/>
          <w:szCs w:val="28"/>
          <w:rtl/>
          <w:lang w:val="uz-Latn-UZ"/>
        </w:rPr>
        <w:t xml:space="preserve">) </w:t>
      </w:r>
      <w:r>
        <w:rPr>
          <w:rFonts w:ascii="Simplified Arabic" w:hAnsi="Simplified Arabic" w:cs="Simplified Arabic"/>
          <w:sz w:val="28"/>
          <w:szCs w:val="28"/>
          <w:rtl/>
          <w:lang w:val="uz-Latn-UZ"/>
        </w:rPr>
        <w:t>قال رضي الله عنه: (بمرأى منا</w:t>
      </w:r>
      <w:r w:rsidR="00AE0DCE">
        <w:rPr>
          <w:rFonts w:ascii="Simplified Arabic" w:hAnsi="Simplified Arabic" w:cs="Simplified Arabic"/>
          <w:sz w:val="28"/>
          <w:szCs w:val="28"/>
          <w:rtl/>
          <w:lang w:val="uz-Latn-UZ"/>
        </w:rPr>
        <w:t xml:space="preserve">) </w:t>
      </w:r>
      <w:r>
        <w:rPr>
          <w:rFonts w:ascii="Simplified Arabic" w:hAnsi="Simplified Arabic" w:cs="Simplified Arabic"/>
          <w:sz w:val="28"/>
          <w:szCs w:val="28"/>
          <w:rtl/>
          <w:lang w:val="uz-Latn-UZ"/>
        </w:rPr>
        <w:t>[تفسير البغوي 2: 322]، وتأويله رضي الله عنه للفظ (الأيد</w:t>
      </w:r>
      <w:r w:rsidR="00AE0DCE">
        <w:rPr>
          <w:rFonts w:ascii="Simplified Arabic" w:hAnsi="Simplified Arabic" w:cs="Simplified Arabic"/>
          <w:sz w:val="28"/>
          <w:szCs w:val="28"/>
          <w:rtl/>
          <w:lang w:val="uz-Latn-UZ"/>
        </w:rPr>
        <w:t xml:space="preserve">) </w:t>
      </w:r>
      <w:r>
        <w:rPr>
          <w:rFonts w:ascii="Simplified Arabic" w:hAnsi="Simplified Arabic" w:cs="Simplified Arabic"/>
          <w:sz w:val="28"/>
          <w:szCs w:val="28"/>
          <w:rtl/>
          <w:lang w:val="uz-Latn-UZ"/>
        </w:rPr>
        <w:t>في قوله تعالى (والسماء بنيناها بأييد</w:t>
      </w:r>
      <w:r w:rsidR="00AE0DCE">
        <w:rPr>
          <w:rFonts w:ascii="Simplified Arabic" w:hAnsi="Simplified Arabic" w:cs="Simplified Arabic"/>
          <w:sz w:val="28"/>
          <w:szCs w:val="28"/>
          <w:rtl/>
          <w:lang w:val="uz-Latn-UZ"/>
        </w:rPr>
        <w:t xml:space="preserve">) </w:t>
      </w:r>
      <w:r>
        <w:rPr>
          <w:rFonts w:ascii="Simplified Arabic" w:hAnsi="Simplified Arabic" w:cs="Simplified Arabic"/>
          <w:sz w:val="28"/>
          <w:szCs w:val="28"/>
          <w:rtl/>
          <w:lang w:val="uz-Latn-UZ"/>
        </w:rPr>
        <w:t>قال رضي الله عنه: (بقوّة وقدرة</w:t>
      </w:r>
      <w:r w:rsidR="00AE0DCE">
        <w:rPr>
          <w:rFonts w:ascii="Simplified Arabic" w:hAnsi="Simplified Arabic" w:cs="Simplified Arabic"/>
          <w:sz w:val="28"/>
          <w:szCs w:val="28"/>
          <w:rtl/>
          <w:lang w:val="uz-Latn-UZ"/>
        </w:rPr>
        <w:t xml:space="preserve">) </w:t>
      </w:r>
      <w:r>
        <w:rPr>
          <w:rFonts w:ascii="Simplified Arabic" w:hAnsi="Simplified Arabic" w:cs="Simplified Arabic"/>
          <w:sz w:val="28"/>
          <w:szCs w:val="28"/>
          <w:rtl/>
          <w:lang w:val="uz-Latn-UZ"/>
        </w:rPr>
        <w:t>[القرطبي17: 52]، و تأويله رضي الله عنه للنور في قوله تعالى (الله نور السموات والأرض</w:t>
      </w:r>
      <w:r w:rsidR="00AE0DCE">
        <w:rPr>
          <w:rFonts w:ascii="Simplified Arabic" w:hAnsi="Simplified Arabic" w:cs="Simplified Arabic"/>
          <w:sz w:val="28"/>
          <w:szCs w:val="28"/>
          <w:rtl/>
          <w:lang w:val="uz-Latn-UZ"/>
        </w:rPr>
        <w:t xml:space="preserve">) </w:t>
      </w:r>
      <w:r>
        <w:rPr>
          <w:rFonts w:ascii="Simplified Arabic" w:hAnsi="Simplified Arabic" w:cs="Simplified Arabic"/>
          <w:sz w:val="28"/>
          <w:szCs w:val="28"/>
          <w:rtl/>
          <w:lang w:val="uz-Latn-UZ"/>
        </w:rPr>
        <w:t>بالهادي [</w:t>
      </w:r>
      <w:r>
        <w:rPr>
          <w:rFonts w:ascii="Simplified Arabic" w:hAnsi="Simplified Arabic" w:cs="Simplified Arabic"/>
          <w:spacing w:val="-10"/>
          <w:sz w:val="28"/>
          <w:szCs w:val="28"/>
          <w:rtl/>
          <w:lang w:val="uz-Latn-UZ"/>
        </w:rPr>
        <w:t>تفسير الطبري (18: 135</w:t>
      </w:r>
      <w:r w:rsidR="00AE0DCE">
        <w:rPr>
          <w:rFonts w:ascii="Simplified Arabic" w:hAnsi="Simplified Arabic" w:cs="Simplified Arabic"/>
          <w:spacing w:val="-10"/>
          <w:sz w:val="28"/>
          <w:szCs w:val="28"/>
          <w:rtl/>
          <w:lang w:val="uz-Latn-UZ"/>
        </w:rPr>
        <w:t xml:space="preserve">) </w:t>
      </w:r>
      <w:r>
        <w:rPr>
          <w:rFonts w:ascii="Simplified Arabic" w:hAnsi="Simplified Arabic" w:cs="Simplified Arabic"/>
          <w:spacing w:val="-10"/>
          <w:sz w:val="28"/>
          <w:szCs w:val="28"/>
          <w:rtl/>
          <w:lang w:val="uz-Latn-UZ"/>
        </w:rPr>
        <w:t xml:space="preserve">]، </w:t>
      </w:r>
      <w:r>
        <w:rPr>
          <w:rFonts w:ascii="Simplified Arabic" w:hAnsi="Simplified Arabic" w:cs="Simplified Arabic"/>
          <w:sz w:val="28"/>
          <w:szCs w:val="28"/>
          <w:rtl/>
          <w:lang w:val="uz-Latn-UZ"/>
        </w:rPr>
        <w:t>فهذه هي تأويلات حبر الأمة وترجمان القرآن الذي دعـا له رسول الله صلى الله عليه وآله وسلم بقوله: (اللهمّ فقّهه في الدين وعلمه التأويل</w:t>
      </w:r>
      <w:r w:rsidR="00AE0DCE">
        <w:rPr>
          <w:rFonts w:ascii="Simplified Arabic" w:hAnsi="Simplified Arabic" w:cs="Simplified Arabic"/>
          <w:sz w:val="28"/>
          <w:szCs w:val="28"/>
          <w:rtl/>
          <w:lang w:val="uz-Latn-UZ"/>
        </w:rPr>
        <w:t>)</w:t>
      </w:r>
      <w:r w:rsidR="00A00DA5">
        <w:rPr>
          <w:rFonts w:ascii="Simplified Arabic" w:hAnsi="Simplified Arabic" w:cs="Simplified Arabic"/>
          <w:sz w:val="28"/>
          <w:szCs w:val="28"/>
          <w:rtl/>
          <w:lang w:val="uz-Latn-UZ"/>
        </w:rPr>
        <w:t>،</w:t>
      </w:r>
      <w:r>
        <w:rPr>
          <w:rFonts w:ascii="Simplified Arabic" w:hAnsi="Simplified Arabic" w:cs="Simplified Arabic"/>
          <w:sz w:val="28"/>
          <w:szCs w:val="28"/>
          <w:rtl/>
          <w:lang w:val="uz-Latn-UZ"/>
        </w:rPr>
        <w:t xml:space="preserve"> </w:t>
      </w:r>
      <w:r w:rsidRPr="004F51E3">
        <w:rPr>
          <w:rFonts w:ascii="Simplified Arabic" w:hAnsi="Simplified Arabic" w:cs="Simplified Arabic"/>
          <w:b/>
          <w:bCs/>
          <w:sz w:val="28"/>
          <w:szCs w:val="28"/>
          <w:rtl/>
          <w:lang w:val="uz-Latn-UZ"/>
        </w:rPr>
        <w:t xml:space="preserve">لكن </w:t>
      </w:r>
      <w:r w:rsidR="004F51E3" w:rsidRPr="004F51E3">
        <w:rPr>
          <w:rFonts w:ascii="Simplified Arabic" w:hAnsi="Simplified Arabic" w:cs="Simplified Arabic" w:hint="cs"/>
          <w:b/>
          <w:bCs/>
          <w:sz w:val="28"/>
          <w:szCs w:val="28"/>
          <w:rtl/>
          <w:lang w:val="uz-Latn-UZ"/>
        </w:rPr>
        <w:t>أ</w:t>
      </w:r>
      <w:r w:rsidRPr="004F51E3">
        <w:rPr>
          <w:rFonts w:ascii="Simplified Arabic" w:hAnsi="Simplified Arabic" w:cs="Simplified Arabic"/>
          <w:b/>
          <w:bCs/>
          <w:sz w:val="28"/>
          <w:szCs w:val="28"/>
          <w:rtl/>
          <w:lang w:val="uz-Latn-UZ"/>
        </w:rPr>
        <w:t>هل الحشو عموما لا يقبلون بالتقديس</w:t>
      </w:r>
      <w:r>
        <w:rPr>
          <w:rFonts w:ascii="Simplified Arabic" w:hAnsi="Simplified Arabic" w:cs="Simplified Arabic"/>
          <w:sz w:val="28"/>
          <w:szCs w:val="28"/>
          <w:rtl/>
          <w:lang w:val="uz-Latn-UZ"/>
        </w:rPr>
        <w:t xml:space="preserve">، فأضافوا إلى صفات الله تعالى ما سموها الصفات الخبرية ومنها الوجه واليد والعين والساق، </w:t>
      </w:r>
      <w:r w:rsidRPr="004F51E3">
        <w:rPr>
          <w:rFonts w:ascii="Simplified Arabic" w:hAnsi="Simplified Arabic" w:cs="Simplified Arabic"/>
          <w:b/>
          <w:bCs/>
          <w:sz w:val="28"/>
          <w:szCs w:val="28"/>
          <w:rtl/>
          <w:lang w:val="uz-Latn-UZ"/>
        </w:rPr>
        <w:t>وسم</w:t>
      </w:r>
      <w:r w:rsidR="004F51E3" w:rsidRPr="004F51E3">
        <w:rPr>
          <w:rFonts w:ascii="Simplified Arabic" w:hAnsi="Simplified Arabic" w:cs="Simplified Arabic" w:hint="cs"/>
          <w:b/>
          <w:bCs/>
          <w:sz w:val="28"/>
          <w:szCs w:val="28"/>
          <w:rtl/>
          <w:lang w:val="uz-Latn-UZ"/>
        </w:rPr>
        <w:t>ا</w:t>
      </w:r>
      <w:r w:rsidRPr="004F51E3">
        <w:rPr>
          <w:rFonts w:ascii="Simplified Arabic" w:hAnsi="Simplified Arabic" w:cs="Simplified Arabic"/>
          <w:b/>
          <w:bCs/>
          <w:sz w:val="28"/>
          <w:szCs w:val="28"/>
          <w:rtl/>
          <w:lang w:val="uz-Latn-UZ"/>
        </w:rPr>
        <w:t>ها ابن تيمية صفات أعيان</w:t>
      </w:r>
      <w:r>
        <w:rPr>
          <w:rFonts w:ascii="Simplified Arabic" w:hAnsi="Simplified Arabic" w:cs="Simplified Arabic"/>
          <w:sz w:val="28"/>
          <w:szCs w:val="28"/>
          <w:rtl/>
          <w:lang w:val="uz-Latn-UZ"/>
        </w:rPr>
        <w:t xml:space="preserve"> وليس للأعيان معنى سوى الأبعاض والأجزاء وكأنه لم يفهم مقصد الأحدية في قوله تعالى {</w:t>
      </w:r>
      <w:r>
        <w:rPr>
          <w:rFonts w:ascii="Simplified Arabic" w:hAnsi="Simplified Arabic" w:cs="Simplified Arabic"/>
          <w:sz w:val="28"/>
          <w:szCs w:val="28"/>
          <w:rtl/>
        </w:rPr>
        <w:t xml:space="preserve">قُلْ هُوَ اللَّهُ أَحَدٌ} فهي بمنع من قبول الأجزاء والأبعاض، فهذا </w:t>
      </w:r>
      <w:r>
        <w:rPr>
          <w:rFonts w:ascii="Simplified Arabic" w:hAnsi="Simplified Arabic" w:cs="Simplified Arabic"/>
          <w:sz w:val="28"/>
          <w:szCs w:val="28"/>
          <w:rtl/>
        </w:rPr>
        <w:lastRenderedPageBreak/>
        <w:t xml:space="preserve">هو الفرق بين العلم والسمع والبصر وبين الوجه والعين واليد، وهم أهل زيغ يرومون تكييف الذات بتتبع المتشابهات، قال تعالى: {فَأَمَّا الَّذِينَ فِي قُلُوبِهِمْ زَيْغٌ فَيَتَّبِعُونَ مَا تَشَابَهَ مِنْهُ ابْتِغَاءَ الْفِتْنَةِ}، والدليل على ذلك ان كل مؤلفاتهم تتبع لهذه للمتشابهات: باب الوجه باب اليد باب العين باب الساق باب الاستواء باب النزول باب المجيء، كلها تتعلق بتكييف الذات وليس الصفات، فهذا ما آل إليه معتقد الوهابية في قسم توحيد الأسماء والصفات، ألا وهو الحشو والتشبيه واعتقاد التجسيم، وإن أنكروا ذلك بألسنتهم، فالاعتقاد لا محالة هو الحشو والتجسيم </w:t>
      </w:r>
    </w:p>
    <w:p w14:paraId="76F2C0E1" w14:textId="47B509FB" w:rsidR="00CB408A" w:rsidRDefault="00CB408A" w:rsidP="00CB408A">
      <w:pPr>
        <w:bidi/>
        <w:jc w:val="center"/>
        <w:rPr>
          <w:rFonts w:ascii="Simplified Arabic" w:hAnsi="Simplified Arabic" w:cs="Simplified Arabic"/>
          <w:sz w:val="28"/>
          <w:szCs w:val="28"/>
          <w:rtl/>
        </w:rPr>
      </w:pPr>
      <w:r>
        <w:rPr>
          <w:rFonts w:ascii="Simplified Arabic" w:hAnsi="Simplified Arabic" w:cs="Simplified Arabic" w:hint="cs"/>
          <w:sz w:val="28"/>
          <w:szCs w:val="28"/>
          <w:rtl/>
        </w:rPr>
        <w:t>***</w:t>
      </w:r>
    </w:p>
    <w:p w14:paraId="62ED6127" w14:textId="77777777" w:rsidR="00CB408A" w:rsidRDefault="00CB408A" w:rsidP="00CB408A">
      <w:pPr>
        <w:bidi/>
        <w:rPr>
          <w:rFonts w:ascii="Simplified Arabic" w:hAnsi="Simplified Arabic" w:cs="Simplified Arabic"/>
          <w:sz w:val="28"/>
          <w:szCs w:val="28"/>
        </w:rPr>
      </w:pPr>
    </w:p>
    <w:p w14:paraId="4C451AD7" w14:textId="4458C86C" w:rsidR="002A6EF3" w:rsidRDefault="002A6EF3" w:rsidP="002A6EF3">
      <w:pPr>
        <w:tabs>
          <w:tab w:val="left" w:pos="302"/>
        </w:tabs>
        <w:bidi/>
        <w:jc w:val="center"/>
        <w:rPr>
          <w:rFonts w:ascii="Simplified Arabic" w:hAnsi="Simplified Arabic" w:cs="Simplified Arabic"/>
          <w:sz w:val="28"/>
          <w:szCs w:val="28"/>
          <w:rtl/>
          <w:lang w:bidi="ar-KW"/>
        </w:rPr>
      </w:pPr>
    </w:p>
    <w:p w14:paraId="1D0DA83C" w14:textId="2FFBC6D6" w:rsidR="004F51E3" w:rsidRDefault="004F51E3" w:rsidP="004F51E3">
      <w:pPr>
        <w:tabs>
          <w:tab w:val="left" w:pos="302"/>
        </w:tabs>
        <w:bidi/>
        <w:jc w:val="center"/>
        <w:rPr>
          <w:rFonts w:ascii="Simplified Arabic" w:hAnsi="Simplified Arabic" w:cs="Simplified Arabic"/>
          <w:sz w:val="28"/>
          <w:szCs w:val="28"/>
          <w:rtl/>
          <w:lang w:bidi="ar-KW"/>
        </w:rPr>
      </w:pPr>
    </w:p>
    <w:p w14:paraId="6907CCB1" w14:textId="6B44910B" w:rsidR="004F51E3" w:rsidRDefault="004F51E3" w:rsidP="004F51E3">
      <w:pPr>
        <w:tabs>
          <w:tab w:val="left" w:pos="302"/>
        </w:tabs>
        <w:bidi/>
        <w:jc w:val="center"/>
        <w:rPr>
          <w:rFonts w:ascii="Simplified Arabic" w:hAnsi="Simplified Arabic" w:cs="Simplified Arabic"/>
          <w:sz w:val="28"/>
          <w:szCs w:val="28"/>
          <w:rtl/>
          <w:lang w:bidi="ar-KW"/>
        </w:rPr>
      </w:pPr>
    </w:p>
    <w:p w14:paraId="407D3EAB" w14:textId="1FDA00B6" w:rsidR="004F51E3" w:rsidRDefault="004F51E3" w:rsidP="004F51E3">
      <w:pPr>
        <w:tabs>
          <w:tab w:val="left" w:pos="302"/>
        </w:tabs>
        <w:bidi/>
        <w:jc w:val="center"/>
        <w:rPr>
          <w:rFonts w:ascii="Simplified Arabic" w:hAnsi="Simplified Arabic" w:cs="Simplified Arabic"/>
          <w:sz w:val="28"/>
          <w:szCs w:val="28"/>
          <w:rtl/>
          <w:lang w:bidi="ar-KW"/>
        </w:rPr>
      </w:pPr>
    </w:p>
    <w:p w14:paraId="095A10C0" w14:textId="091C41C0" w:rsidR="004F51E3" w:rsidRDefault="004F51E3" w:rsidP="004F51E3">
      <w:pPr>
        <w:tabs>
          <w:tab w:val="left" w:pos="302"/>
        </w:tabs>
        <w:bidi/>
        <w:jc w:val="center"/>
        <w:rPr>
          <w:rFonts w:ascii="Simplified Arabic" w:hAnsi="Simplified Arabic" w:cs="Simplified Arabic"/>
          <w:sz w:val="28"/>
          <w:szCs w:val="28"/>
          <w:rtl/>
          <w:lang w:bidi="ar-KW"/>
        </w:rPr>
      </w:pPr>
    </w:p>
    <w:p w14:paraId="1C132B48" w14:textId="67B7AA74" w:rsidR="003B5AC2" w:rsidRDefault="003B5AC2" w:rsidP="003B5AC2">
      <w:pPr>
        <w:tabs>
          <w:tab w:val="left" w:pos="302"/>
        </w:tabs>
        <w:bidi/>
        <w:jc w:val="center"/>
        <w:rPr>
          <w:rFonts w:ascii="Simplified Arabic" w:hAnsi="Simplified Arabic" w:cs="Simplified Arabic"/>
          <w:sz w:val="28"/>
          <w:szCs w:val="28"/>
          <w:rtl/>
          <w:lang w:bidi="ar-KW"/>
        </w:rPr>
      </w:pPr>
    </w:p>
    <w:p w14:paraId="0C1313B6" w14:textId="52E7F25A" w:rsidR="00B96612" w:rsidRDefault="00B96612" w:rsidP="00B96612">
      <w:pPr>
        <w:tabs>
          <w:tab w:val="left" w:pos="302"/>
        </w:tabs>
        <w:bidi/>
        <w:jc w:val="center"/>
        <w:rPr>
          <w:rFonts w:ascii="Simplified Arabic" w:hAnsi="Simplified Arabic" w:cs="Simplified Arabic"/>
          <w:sz w:val="28"/>
          <w:szCs w:val="28"/>
          <w:rtl/>
          <w:lang w:bidi="ar-KW"/>
        </w:rPr>
      </w:pPr>
    </w:p>
    <w:p w14:paraId="27493A3E" w14:textId="3F4C244E" w:rsidR="00B96612" w:rsidRDefault="00B96612" w:rsidP="00B96612">
      <w:pPr>
        <w:tabs>
          <w:tab w:val="left" w:pos="302"/>
        </w:tabs>
        <w:bidi/>
        <w:jc w:val="center"/>
        <w:rPr>
          <w:rFonts w:ascii="Simplified Arabic" w:hAnsi="Simplified Arabic" w:cs="Simplified Arabic"/>
          <w:sz w:val="28"/>
          <w:szCs w:val="28"/>
          <w:rtl/>
          <w:lang w:bidi="ar-KW"/>
        </w:rPr>
      </w:pPr>
    </w:p>
    <w:p w14:paraId="67199E9F" w14:textId="5CE7353E" w:rsidR="00B96612" w:rsidRDefault="00B96612" w:rsidP="00B96612">
      <w:pPr>
        <w:tabs>
          <w:tab w:val="left" w:pos="302"/>
        </w:tabs>
        <w:bidi/>
        <w:jc w:val="center"/>
        <w:rPr>
          <w:rFonts w:ascii="Simplified Arabic" w:hAnsi="Simplified Arabic" w:cs="Simplified Arabic"/>
          <w:sz w:val="28"/>
          <w:szCs w:val="28"/>
          <w:rtl/>
          <w:lang w:bidi="ar-KW"/>
        </w:rPr>
      </w:pPr>
    </w:p>
    <w:p w14:paraId="2CF2728D" w14:textId="6C215BB1" w:rsidR="00B96612" w:rsidRDefault="00B96612" w:rsidP="00B96612">
      <w:pPr>
        <w:tabs>
          <w:tab w:val="left" w:pos="302"/>
        </w:tabs>
        <w:bidi/>
        <w:jc w:val="center"/>
        <w:rPr>
          <w:rFonts w:ascii="Simplified Arabic" w:hAnsi="Simplified Arabic" w:cs="Simplified Arabic"/>
          <w:sz w:val="28"/>
          <w:szCs w:val="28"/>
          <w:rtl/>
          <w:lang w:bidi="ar-KW"/>
        </w:rPr>
      </w:pPr>
    </w:p>
    <w:p w14:paraId="56C798A6" w14:textId="4238022E" w:rsidR="00B96612" w:rsidRDefault="00B96612" w:rsidP="00B96612">
      <w:pPr>
        <w:tabs>
          <w:tab w:val="left" w:pos="302"/>
        </w:tabs>
        <w:bidi/>
        <w:jc w:val="center"/>
        <w:rPr>
          <w:rFonts w:ascii="Simplified Arabic" w:hAnsi="Simplified Arabic" w:cs="Simplified Arabic"/>
          <w:sz w:val="28"/>
          <w:szCs w:val="28"/>
          <w:rtl/>
          <w:lang w:bidi="ar-KW"/>
        </w:rPr>
      </w:pPr>
    </w:p>
    <w:p w14:paraId="79B86B6F" w14:textId="32FE8187" w:rsidR="00B96612" w:rsidRDefault="00B96612" w:rsidP="00B96612">
      <w:pPr>
        <w:tabs>
          <w:tab w:val="left" w:pos="302"/>
        </w:tabs>
        <w:bidi/>
        <w:jc w:val="center"/>
        <w:rPr>
          <w:rFonts w:ascii="Simplified Arabic" w:hAnsi="Simplified Arabic" w:cs="Simplified Arabic"/>
          <w:sz w:val="28"/>
          <w:szCs w:val="28"/>
          <w:rtl/>
          <w:lang w:bidi="ar-KW"/>
        </w:rPr>
      </w:pPr>
    </w:p>
    <w:p w14:paraId="68BBE9CA" w14:textId="0C04CABE" w:rsidR="00B96612" w:rsidRDefault="00B96612" w:rsidP="00B96612">
      <w:pPr>
        <w:tabs>
          <w:tab w:val="left" w:pos="302"/>
        </w:tabs>
        <w:bidi/>
        <w:jc w:val="center"/>
        <w:rPr>
          <w:rFonts w:ascii="Simplified Arabic" w:hAnsi="Simplified Arabic" w:cs="Simplified Arabic"/>
          <w:sz w:val="28"/>
          <w:szCs w:val="28"/>
          <w:rtl/>
          <w:lang w:bidi="ar-KW"/>
        </w:rPr>
      </w:pPr>
    </w:p>
    <w:p w14:paraId="66248D6E" w14:textId="77777777" w:rsidR="004F51E3" w:rsidRPr="00034474" w:rsidRDefault="004F51E3" w:rsidP="004F51E3">
      <w:pPr>
        <w:tabs>
          <w:tab w:val="left" w:pos="302"/>
        </w:tabs>
        <w:bidi/>
        <w:jc w:val="center"/>
        <w:rPr>
          <w:rFonts w:ascii="Simplified Arabic" w:hAnsi="Simplified Arabic" w:cs="Simplified Arabic"/>
          <w:sz w:val="28"/>
          <w:szCs w:val="28"/>
          <w:rtl/>
          <w:lang w:bidi="ar-KW"/>
        </w:rPr>
      </w:pPr>
    </w:p>
    <w:p w14:paraId="0E952E36" w14:textId="0C1A7C00" w:rsidR="002351C1" w:rsidRPr="003B5AC2" w:rsidRDefault="002351C1" w:rsidP="0093101F">
      <w:pPr>
        <w:pBdr>
          <w:top w:val="threeDEmboss" w:sz="24" w:space="1" w:color="auto"/>
          <w:left w:val="threeDEmboss" w:sz="24" w:space="4" w:color="auto"/>
          <w:bottom w:val="threeDEngrave" w:sz="24" w:space="1" w:color="auto"/>
          <w:right w:val="threeDEngrave" w:sz="24" w:space="4" w:color="auto"/>
        </w:pBdr>
        <w:tabs>
          <w:tab w:val="left" w:pos="302"/>
        </w:tabs>
        <w:bidi/>
        <w:jc w:val="center"/>
        <w:rPr>
          <w:rFonts w:ascii="Simplified Arabic" w:hAnsi="Simplified Arabic" w:cs="Simplified Arabic"/>
          <w:b/>
          <w:bCs/>
          <w:sz w:val="20"/>
          <w:szCs w:val="20"/>
          <w:u w:val="single"/>
          <w:rtl/>
          <w:lang w:bidi="ar-KW"/>
        </w:rPr>
      </w:pPr>
    </w:p>
    <w:p w14:paraId="4F3BD674" w14:textId="0F61D22B" w:rsidR="0093101F" w:rsidRPr="008E6FB6" w:rsidRDefault="0093101F" w:rsidP="0093101F">
      <w:pPr>
        <w:pBdr>
          <w:top w:val="threeDEmboss" w:sz="24" w:space="1" w:color="auto"/>
          <w:left w:val="threeDEmboss" w:sz="24" w:space="4" w:color="auto"/>
          <w:bottom w:val="threeDEngrave" w:sz="24" w:space="1" w:color="auto"/>
          <w:right w:val="threeDEngrave" w:sz="24" w:space="4" w:color="auto"/>
        </w:pBdr>
        <w:tabs>
          <w:tab w:val="left" w:pos="302"/>
        </w:tabs>
        <w:bidi/>
        <w:jc w:val="center"/>
        <w:rPr>
          <w:rFonts w:ascii="Simplified Arabic" w:hAnsi="Simplified Arabic" w:cs="Simplified Arabic"/>
          <w:b/>
          <w:bCs/>
          <w:sz w:val="48"/>
          <w:szCs w:val="48"/>
          <w:highlight w:val="yellow"/>
          <w:u w:val="single"/>
          <w:rtl/>
          <w:lang w:bidi="ar-KW"/>
        </w:rPr>
      </w:pPr>
      <w:r w:rsidRPr="008E6FB6">
        <w:rPr>
          <w:rFonts w:ascii="Simplified Arabic" w:hAnsi="Simplified Arabic" w:cs="Simplified Arabic"/>
          <w:b/>
          <w:bCs/>
          <w:sz w:val="48"/>
          <w:szCs w:val="48"/>
          <w:highlight w:val="yellow"/>
          <w:u w:val="single"/>
          <w:rtl/>
          <w:lang w:bidi="ar-KW"/>
        </w:rPr>
        <w:t xml:space="preserve">الفصل </w:t>
      </w:r>
      <w:r w:rsidR="006437A1">
        <w:rPr>
          <w:rFonts w:ascii="Simplified Arabic" w:hAnsi="Simplified Arabic" w:cs="Simplified Arabic" w:hint="cs"/>
          <w:b/>
          <w:bCs/>
          <w:sz w:val="48"/>
          <w:szCs w:val="48"/>
          <w:highlight w:val="yellow"/>
          <w:u w:val="single"/>
          <w:rtl/>
          <w:lang w:bidi="ar-KW"/>
        </w:rPr>
        <w:t>الخامس</w:t>
      </w:r>
    </w:p>
    <w:p w14:paraId="026D1B2F" w14:textId="77777777" w:rsidR="008E6FB6" w:rsidRPr="008E6FB6" w:rsidRDefault="0093101F" w:rsidP="0093101F">
      <w:pPr>
        <w:pBdr>
          <w:top w:val="threeDEmboss" w:sz="24" w:space="1" w:color="auto"/>
          <w:left w:val="threeDEmboss" w:sz="24" w:space="4" w:color="auto"/>
          <w:bottom w:val="threeDEngrave" w:sz="24" w:space="1" w:color="auto"/>
          <w:right w:val="threeDEngrave" w:sz="24" w:space="4" w:color="auto"/>
        </w:pBdr>
        <w:tabs>
          <w:tab w:val="left" w:pos="302"/>
        </w:tabs>
        <w:bidi/>
        <w:jc w:val="center"/>
        <w:rPr>
          <w:rFonts w:ascii="Simplified Arabic" w:hAnsi="Simplified Arabic" w:cs="Simplified Arabic"/>
          <w:b/>
          <w:bCs/>
          <w:sz w:val="48"/>
          <w:szCs w:val="48"/>
          <w:highlight w:val="yellow"/>
          <w:u w:val="single"/>
          <w:rtl/>
          <w:lang w:bidi="ar-KW"/>
        </w:rPr>
      </w:pPr>
      <w:r w:rsidRPr="008E6FB6">
        <w:rPr>
          <w:rFonts w:ascii="Simplified Arabic" w:hAnsi="Simplified Arabic" w:cs="Simplified Arabic"/>
          <w:b/>
          <w:bCs/>
          <w:sz w:val="48"/>
          <w:szCs w:val="48"/>
          <w:highlight w:val="yellow"/>
          <w:u w:val="single"/>
          <w:rtl/>
          <w:lang w:bidi="ar-KW"/>
        </w:rPr>
        <w:t>تعقيبات على أخطاء في باب التوحيد والشرك</w:t>
      </w:r>
    </w:p>
    <w:p w14:paraId="6F13D02F" w14:textId="2EB898A4" w:rsidR="002351C1" w:rsidRPr="008E6FB6" w:rsidRDefault="0093101F" w:rsidP="008E6FB6">
      <w:pPr>
        <w:pBdr>
          <w:top w:val="threeDEmboss" w:sz="24" w:space="1" w:color="auto"/>
          <w:left w:val="threeDEmboss" w:sz="24" w:space="4" w:color="auto"/>
          <w:bottom w:val="threeDEngrave" w:sz="24" w:space="1" w:color="auto"/>
          <w:right w:val="threeDEngrave" w:sz="24" w:space="4" w:color="auto"/>
        </w:pBdr>
        <w:tabs>
          <w:tab w:val="left" w:pos="302"/>
        </w:tabs>
        <w:bidi/>
        <w:jc w:val="center"/>
        <w:rPr>
          <w:rFonts w:ascii="Simplified Arabic" w:hAnsi="Simplified Arabic" w:cs="Simplified Arabic"/>
          <w:b/>
          <w:bCs/>
          <w:sz w:val="48"/>
          <w:szCs w:val="48"/>
          <w:highlight w:val="yellow"/>
          <w:u w:val="single"/>
          <w:rtl/>
          <w:lang w:bidi="ar-KW"/>
        </w:rPr>
      </w:pPr>
      <w:r w:rsidRPr="008E6FB6">
        <w:rPr>
          <w:rFonts w:ascii="Simplified Arabic" w:hAnsi="Simplified Arabic" w:cs="Simplified Arabic"/>
          <w:b/>
          <w:bCs/>
          <w:sz w:val="48"/>
          <w:szCs w:val="48"/>
          <w:highlight w:val="yellow"/>
          <w:u w:val="single"/>
          <w:rtl/>
          <w:lang w:bidi="ar-KW"/>
        </w:rPr>
        <w:t>تهذب هذا العلم</w:t>
      </w:r>
    </w:p>
    <w:p w14:paraId="5B0BFD9F" w14:textId="5E7F51F6" w:rsidR="0093101F" w:rsidRPr="008E6FB6" w:rsidRDefault="0093101F" w:rsidP="0093101F">
      <w:pPr>
        <w:pBdr>
          <w:top w:val="threeDEmboss" w:sz="24" w:space="1" w:color="auto"/>
          <w:left w:val="threeDEmboss" w:sz="24" w:space="4" w:color="auto"/>
          <w:bottom w:val="threeDEngrave" w:sz="24" w:space="1" w:color="auto"/>
          <w:right w:val="threeDEngrave" w:sz="24" w:space="4" w:color="auto"/>
        </w:pBdr>
        <w:tabs>
          <w:tab w:val="left" w:pos="302"/>
        </w:tabs>
        <w:bidi/>
        <w:jc w:val="center"/>
        <w:rPr>
          <w:rFonts w:ascii="Simplified Arabic" w:hAnsi="Simplified Arabic" w:cs="Simplified Arabic"/>
          <w:b/>
          <w:bCs/>
          <w:sz w:val="48"/>
          <w:szCs w:val="48"/>
          <w:u w:val="single"/>
          <w:rtl/>
        </w:rPr>
      </w:pPr>
      <w:r w:rsidRPr="008E6FB6">
        <w:rPr>
          <w:rFonts w:ascii="Simplified Arabic" w:hAnsi="Simplified Arabic" w:cs="Simplified Arabic"/>
          <w:b/>
          <w:bCs/>
          <w:sz w:val="48"/>
          <w:szCs w:val="48"/>
          <w:highlight w:val="yellow"/>
          <w:u w:val="single"/>
          <w:rtl/>
        </w:rPr>
        <w:t>على منهاج أهل الحق أهل السنّة والجماعة</w:t>
      </w:r>
    </w:p>
    <w:p w14:paraId="634EC91C" w14:textId="77777777" w:rsidR="00787B5B" w:rsidRPr="00787B5B" w:rsidRDefault="00787B5B" w:rsidP="00787B5B">
      <w:pPr>
        <w:pBdr>
          <w:top w:val="threeDEmboss" w:sz="24" w:space="1" w:color="auto"/>
          <w:left w:val="threeDEmboss" w:sz="24" w:space="4" w:color="auto"/>
          <w:bottom w:val="threeDEngrave" w:sz="24" w:space="1" w:color="auto"/>
          <w:right w:val="threeDEngrave" w:sz="24" w:space="4" w:color="auto"/>
        </w:pBdr>
        <w:tabs>
          <w:tab w:val="left" w:pos="302"/>
        </w:tabs>
        <w:bidi/>
        <w:jc w:val="center"/>
        <w:rPr>
          <w:rFonts w:ascii="Simplified Arabic" w:hAnsi="Simplified Arabic" w:cs="Simplified Arabic"/>
          <w:b/>
          <w:bCs/>
          <w:sz w:val="16"/>
          <w:szCs w:val="16"/>
          <w:u w:val="single"/>
          <w:rtl/>
          <w:lang w:bidi="ar-KW"/>
        </w:rPr>
      </w:pPr>
    </w:p>
    <w:p w14:paraId="330C2612" w14:textId="04B65E5D" w:rsidR="00787B5B" w:rsidRPr="003B5AC2" w:rsidRDefault="00787B5B" w:rsidP="00787B5B">
      <w:pPr>
        <w:pBdr>
          <w:top w:val="threeDEmboss" w:sz="24" w:space="1" w:color="auto"/>
          <w:left w:val="threeDEmboss" w:sz="24" w:space="4" w:color="auto"/>
          <w:bottom w:val="threeDEngrave" w:sz="24" w:space="1" w:color="auto"/>
          <w:right w:val="threeDEngrave" w:sz="24" w:space="4" w:color="auto"/>
        </w:pBdr>
        <w:tabs>
          <w:tab w:val="left" w:pos="302"/>
        </w:tabs>
        <w:bidi/>
        <w:jc w:val="center"/>
        <w:rPr>
          <w:rFonts w:ascii="Simplified Arabic" w:hAnsi="Simplified Arabic" w:cs="Simplified Arabic"/>
          <w:b/>
          <w:bCs/>
          <w:sz w:val="28"/>
          <w:szCs w:val="28"/>
          <w:rtl/>
          <w:lang w:bidi="ar-KW"/>
        </w:rPr>
      </w:pPr>
      <w:r w:rsidRPr="003B5AC2">
        <w:rPr>
          <w:rFonts w:ascii="Simplified Arabic" w:hAnsi="Simplified Arabic" w:cs="Simplified Arabic" w:hint="cs"/>
          <w:b/>
          <w:bCs/>
          <w:sz w:val="28"/>
          <w:szCs w:val="28"/>
          <w:u w:val="single"/>
          <w:rtl/>
          <w:lang w:bidi="ar-KW"/>
        </w:rPr>
        <w:t>(تنبيه)</w:t>
      </w:r>
      <w:r w:rsidRPr="003B5AC2">
        <w:rPr>
          <w:rFonts w:ascii="Simplified Arabic" w:hAnsi="Simplified Arabic" w:cs="Simplified Arabic" w:hint="cs"/>
          <w:b/>
          <w:bCs/>
          <w:sz w:val="28"/>
          <w:szCs w:val="28"/>
          <w:rtl/>
          <w:lang w:bidi="ar-KW"/>
        </w:rPr>
        <w:t xml:space="preserve"> هذا الفصل هو زبدة الكتاب وأهم ما فيه</w:t>
      </w:r>
    </w:p>
    <w:p w14:paraId="13F1DF47" w14:textId="77777777" w:rsidR="00787B5B" w:rsidRPr="003B5AC2" w:rsidRDefault="00787B5B" w:rsidP="00787B5B">
      <w:pPr>
        <w:pBdr>
          <w:top w:val="threeDEmboss" w:sz="24" w:space="1" w:color="auto"/>
          <w:left w:val="threeDEmboss" w:sz="24" w:space="4" w:color="auto"/>
          <w:bottom w:val="threeDEngrave" w:sz="24" w:space="1" w:color="auto"/>
          <w:right w:val="threeDEngrave" w:sz="24" w:space="4" w:color="auto"/>
        </w:pBdr>
        <w:tabs>
          <w:tab w:val="left" w:pos="302"/>
        </w:tabs>
        <w:bidi/>
        <w:jc w:val="center"/>
        <w:rPr>
          <w:rFonts w:ascii="Simplified Arabic" w:hAnsi="Simplified Arabic" w:cs="Simplified Arabic"/>
          <w:b/>
          <w:bCs/>
          <w:sz w:val="28"/>
          <w:szCs w:val="28"/>
          <w:rtl/>
          <w:lang w:bidi="ar-KW"/>
        </w:rPr>
      </w:pPr>
      <w:r w:rsidRPr="003B5AC2">
        <w:rPr>
          <w:rFonts w:ascii="Simplified Arabic" w:hAnsi="Simplified Arabic" w:cs="Simplified Arabic" w:hint="cs"/>
          <w:b/>
          <w:bCs/>
          <w:sz w:val="28"/>
          <w:szCs w:val="28"/>
          <w:rtl/>
          <w:lang w:bidi="ar-KW"/>
        </w:rPr>
        <w:t>لما حواه من تحقيق لمذهب اهل السنة في التوحيد</w:t>
      </w:r>
    </w:p>
    <w:p w14:paraId="55783BBC" w14:textId="410F582C" w:rsidR="0093101F" w:rsidRDefault="00787B5B" w:rsidP="00787B5B">
      <w:pPr>
        <w:pBdr>
          <w:top w:val="threeDEmboss" w:sz="24" w:space="1" w:color="auto"/>
          <w:left w:val="threeDEmboss" w:sz="24" w:space="4" w:color="auto"/>
          <w:bottom w:val="threeDEngrave" w:sz="24" w:space="1" w:color="auto"/>
          <w:right w:val="threeDEngrave" w:sz="24" w:space="4" w:color="auto"/>
        </w:pBdr>
        <w:tabs>
          <w:tab w:val="left" w:pos="302"/>
        </w:tabs>
        <w:bidi/>
        <w:jc w:val="center"/>
        <w:rPr>
          <w:rFonts w:ascii="Simplified Arabic" w:hAnsi="Simplified Arabic" w:cs="Simplified Arabic"/>
          <w:sz w:val="28"/>
          <w:szCs w:val="28"/>
          <w:rtl/>
          <w:lang w:bidi="ar-KW"/>
        </w:rPr>
      </w:pPr>
      <w:r w:rsidRPr="003B5AC2">
        <w:rPr>
          <w:rFonts w:ascii="Simplified Arabic" w:hAnsi="Simplified Arabic" w:cs="Simplified Arabic" w:hint="cs"/>
          <w:b/>
          <w:bCs/>
          <w:sz w:val="28"/>
          <w:szCs w:val="28"/>
          <w:rtl/>
          <w:lang w:bidi="ar-KW"/>
        </w:rPr>
        <w:t>بعيدا عن الغلو والتقصير ولعل من اجله كان هذا الكتاب كله</w:t>
      </w:r>
    </w:p>
    <w:p w14:paraId="5CA4CAD8" w14:textId="77777777" w:rsidR="00787B5B" w:rsidRPr="00787B5B" w:rsidRDefault="00787B5B" w:rsidP="003B5AC2">
      <w:pPr>
        <w:pBdr>
          <w:top w:val="threeDEmboss" w:sz="24" w:space="1" w:color="auto"/>
          <w:left w:val="threeDEmboss" w:sz="24" w:space="4" w:color="auto"/>
          <w:bottom w:val="threeDEngrave" w:sz="24" w:space="1" w:color="auto"/>
          <w:right w:val="threeDEngrave" w:sz="24" w:space="4" w:color="auto"/>
        </w:pBdr>
        <w:tabs>
          <w:tab w:val="left" w:pos="302"/>
        </w:tabs>
        <w:bidi/>
        <w:jc w:val="center"/>
        <w:rPr>
          <w:rFonts w:ascii="Simplified Arabic" w:hAnsi="Simplified Arabic" w:cs="Simplified Arabic"/>
          <w:sz w:val="28"/>
          <w:szCs w:val="28"/>
          <w:rtl/>
          <w:lang w:bidi="ar-KW"/>
        </w:rPr>
      </w:pPr>
    </w:p>
    <w:p w14:paraId="6E0F335A" w14:textId="3F9BD2A2" w:rsidR="002351C1" w:rsidRPr="00E82567" w:rsidRDefault="002351C1" w:rsidP="002351C1">
      <w:pPr>
        <w:tabs>
          <w:tab w:val="left" w:pos="302"/>
        </w:tabs>
        <w:bidi/>
        <w:jc w:val="both"/>
        <w:rPr>
          <w:rFonts w:ascii="Simplified Arabic" w:hAnsi="Simplified Arabic" w:cs="Simplified Arabic"/>
          <w:sz w:val="20"/>
          <w:szCs w:val="20"/>
          <w:rtl/>
          <w:lang w:bidi="ar-KW"/>
        </w:rPr>
      </w:pPr>
    </w:p>
    <w:p w14:paraId="5CB3622B" w14:textId="052D3A02" w:rsidR="0093101F" w:rsidRDefault="00252232" w:rsidP="0093101F">
      <w:pPr>
        <w:tabs>
          <w:tab w:val="left" w:pos="302"/>
        </w:tabs>
        <w:bidi/>
        <w:jc w:val="both"/>
        <w:rPr>
          <w:rFonts w:ascii="Simplified Arabic" w:hAnsi="Simplified Arabic" w:cs="Simplified Arabic"/>
          <w:sz w:val="28"/>
          <w:szCs w:val="28"/>
        </w:rPr>
      </w:pPr>
      <w:r>
        <w:rPr>
          <w:rFonts w:ascii="Simplified Arabic" w:hAnsi="Simplified Arabic" w:cs="Simplified Arabic"/>
          <w:b/>
          <w:sz w:val="28"/>
          <w:szCs w:val="28"/>
          <w:rtl/>
        </w:rPr>
        <w:t>المبحث</w:t>
      </w:r>
      <w:r w:rsidR="0093101F">
        <w:rPr>
          <w:rFonts w:ascii="Simplified Arabic" w:hAnsi="Simplified Arabic" w:cs="Simplified Arabic"/>
          <w:b/>
          <w:sz w:val="28"/>
          <w:szCs w:val="28"/>
          <w:rtl/>
        </w:rPr>
        <w:t xml:space="preserve"> الأول</w:t>
      </w:r>
      <w:r w:rsidR="0093101F">
        <w:rPr>
          <w:rFonts w:ascii="Simplified Arabic" w:hAnsi="Simplified Arabic" w:cs="Simplified Arabic"/>
          <w:sz w:val="28"/>
          <w:szCs w:val="28"/>
          <w:rtl/>
        </w:rPr>
        <w:t>: دعوة الشيخ ابن تيمية في ميزان الإسلام</w:t>
      </w:r>
    </w:p>
    <w:p w14:paraId="68C9E276" w14:textId="1533BCCF" w:rsidR="0093101F" w:rsidRDefault="00252232" w:rsidP="0093101F">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rPr>
        <w:t>المبحث</w:t>
      </w:r>
      <w:r w:rsidR="0093101F">
        <w:rPr>
          <w:rFonts w:ascii="Simplified Arabic" w:hAnsi="Simplified Arabic" w:cs="Simplified Arabic"/>
          <w:b/>
          <w:sz w:val="28"/>
          <w:szCs w:val="28"/>
          <w:rtl/>
        </w:rPr>
        <w:t xml:space="preserve"> الثاني</w:t>
      </w:r>
      <w:r w:rsidR="0093101F">
        <w:rPr>
          <w:rFonts w:ascii="Simplified Arabic" w:hAnsi="Simplified Arabic" w:cs="Simplified Arabic"/>
          <w:sz w:val="28"/>
          <w:szCs w:val="28"/>
          <w:rtl/>
        </w:rPr>
        <w:t>: دعوة الشيخ محمد بن عبد الوهاب في ميزان الإسلام</w:t>
      </w:r>
    </w:p>
    <w:p w14:paraId="2401B6B7" w14:textId="156F53BE" w:rsidR="0093101F" w:rsidRDefault="00252232" w:rsidP="0093101F">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lang w:bidi="ar-KW"/>
        </w:rPr>
        <w:t>المبحث</w:t>
      </w:r>
      <w:r w:rsidR="0093101F">
        <w:rPr>
          <w:rFonts w:ascii="Simplified Arabic" w:hAnsi="Simplified Arabic" w:cs="Simplified Arabic"/>
          <w:b/>
          <w:sz w:val="28"/>
          <w:szCs w:val="28"/>
          <w:rtl/>
          <w:lang w:bidi="ar-KW"/>
        </w:rPr>
        <w:t xml:space="preserve"> الثالث: تعقيب على كتاب كشف الشبهات</w:t>
      </w:r>
      <w:r w:rsidR="00DC0E39">
        <w:rPr>
          <w:rFonts w:ascii="Simplified Arabic" w:hAnsi="Simplified Arabic" w:cs="Simplified Arabic" w:hint="cs"/>
          <w:b/>
          <w:sz w:val="28"/>
          <w:szCs w:val="28"/>
          <w:rtl/>
          <w:lang w:bidi="ar-KW"/>
        </w:rPr>
        <w:t xml:space="preserve"> للشيخ </w:t>
      </w:r>
      <w:r w:rsidR="00DC0E39">
        <w:rPr>
          <w:rFonts w:ascii="Simplified Arabic" w:hAnsi="Simplified Arabic" w:cs="Simplified Arabic"/>
          <w:sz w:val="28"/>
          <w:szCs w:val="28"/>
          <w:rtl/>
          <w:lang w:bidi="ar"/>
        </w:rPr>
        <w:t>محمد بن عبد الوهاب</w:t>
      </w:r>
    </w:p>
    <w:p w14:paraId="3619AF2B" w14:textId="09B90B3E" w:rsidR="00DC0E39" w:rsidRDefault="00252232" w:rsidP="00DC0E39">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rPr>
        <w:t>المبحث</w:t>
      </w:r>
      <w:r w:rsidR="00DC0E39">
        <w:rPr>
          <w:rFonts w:ascii="Simplified Arabic" w:hAnsi="Simplified Arabic" w:cs="Simplified Arabic"/>
          <w:b/>
          <w:sz w:val="28"/>
          <w:szCs w:val="28"/>
          <w:rtl/>
        </w:rPr>
        <w:t xml:space="preserve"> الرابع</w:t>
      </w:r>
      <w:r w:rsidR="00DC0E39">
        <w:rPr>
          <w:rFonts w:ascii="Simplified Arabic" w:hAnsi="Simplified Arabic" w:cs="Simplified Arabic"/>
          <w:b/>
          <w:sz w:val="28"/>
          <w:szCs w:val="28"/>
          <w:rtl/>
          <w:lang w:bidi="ar-KW"/>
        </w:rPr>
        <w:t>:</w:t>
      </w:r>
      <w:r w:rsidR="00DC0E39">
        <w:rPr>
          <w:rFonts w:ascii="Simplified Arabic" w:hAnsi="Simplified Arabic" w:cs="Simplified Arabic" w:hint="cs"/>
          <w:b/>
          <w:sz w:val="28"/>
          <w:szCs w:val="28"/>
          <w:rtl/>
          <w:lang w:bidi="ar-KW"/>
        </w:rPr>
        <w:t xml:space="preserve"> تعقيب على </w:t>
      </w:r>
      <w:r w:rsidR="00DC0E39">
        <w:rPr>
          <w:rFonts w:ascii="Simplified Arabic" w:hAnsi="Simplified Arabic" w:cs="Simplified Arabic"/>
          <w:sz w:val="28"/>
          <w:szCs w:val="28"/>
          <w:rtl/>
          <w:lang w:bidi="ar"/>
        </w:rPr>
        <w:t>نواقض الإسلام العشرة التي ذكرها الشيخ محمد بن عبد الوهاب</w:t>
      </w:r>
    </w:p>
    <w:p w14:paraId="583FFFEC" w14:textId="77777777" w:rsidR="003B5AC2" w:rsidRDefault="00252232" w:rsidP="003B5AC2">
      <w:pPr>
        <w:tabs>
          <w:tab w:val="left" w:pos="302"/>
        </w:tabs>
        <w:bidi/>
        <w:jc w:val="both"/>
        <w:rPr>
          <w:rFonts w:ascii="Simplified Arabic" w:hAnsi="Simplified Arabic" w:cs="Simplified Arabic"/>
          <w:b/>
          <w:sz w:val="28"/>
          <w:szCs w:val="28"/>
          <w:rtl/>
        </w:rPr>
      </w:pPr>
      <w:r>
        <w:rPr>
          <w:rFonts w:ascii="Simplified Arabic" w:hAnsi="Simplified Arabic" w:cs="Simplified Arabic"/>
          <w:b/>
          <w:sz w:val="28"/>
          <w:szCs w:val="28"/>
          <w:rtl/>
        </w:rPr>
        <w:t>المبحث</w:t>
      </w:r>
      <w:r w:rsidR="00DC0E39">
        <w:rPr>
          <w:rFonts w:ascii="Simplified Arabic" w:hAnsi="Simplified Arabic" w:cs="Simplified Arabic"/>
          <w:b/>
          <w:sz w:val="28"/>
          <w:szCs w:val="28"/>
          <w:rtl/>
        </w:rPr>
        <w:t xml:space="preserve"> الخامس</w:t>
      </w:r>
      <w:r w:rsidR="00DC0E39">
        <w:rPr>
          <w:rFonts w:ascii="Simplified Arabic" w:hAnsi="Simplified Arabic" w:cs="Simplified Arabic"/>
          <w:b/>
          <w:sz w:val="28"/>
          <w:szCs w:val="28"/>
          <w:rtl/>
          <w:lang w:bidi="ar-KW"/>
        </w:rPr>
        <w:t xml:space="preserve">: </w:t>
      </w:r>
      <w:r w:rsidR="00697A1F" w:rsidRPr="00697A1F">
        <w:rPr>
          <w:rFonts w:ascii="Simplified Arabic" w:hAnsi="Simplified Arabic" w:cs="Simplified Arabic" w:hint="cs"/>
          <w:b/>
          <w:sz w:val="28"/>
          <w:szCs w:val="28"/>
          <w:rtl/>
        </w:rPr>
        <w:t xml:space="preserve">تقييم الحركة السلفية المعاصرة </w:t>
      </w:r>
      <w:r w:rsidR="0069094A">
        <w:rPr>
          <w:rFonts w:ascii="Simplified Arabic" w:hAnsi="Simplified Arabic" w:cs="Simplified Arabic" w:hint="cs"/>
          <w:b/>
          <w:sz w:val="28"/>
          <w:szCs w:val="28"/>
          <w:rtl/>
        </w:rPr>
        <w:t>ما لها وما عليها</w:t>
      </w:r>
      <w:r w:rsidR="003B5AC2">
        <w:rPr>
          <w:rFonts w:ascii="Simplified Arabic" w:hAnsi="Simplified Arabic" w:cs="Simplified Arabic" w:hint="cs"/>
          <w:b/>
          <w:sz w:val="28"/>
          <w:szCs w:val="28"/>
          <w:rtl/>
        </w:rPr>
        <w:t xml:space="preserve"> </w:t>
      </w:r>
    </w:p>
    <w:p w14:paraId="7A017194" w14:textId="7EC7A54C" w:rsidR="00FE24C8" w:rsidRDefault="003B5AC2" w:rsidP="00FE24C8">
      <w:pPr>
        <w:tabs>
          <w:tab w:val="left" w:pos="302"/>
        </w:tabs>
        <w:bidi/>
        <w:jc w:val="both"/>
        <w:rPr>
          <w:rFonts w:ascii="Simplified Arabic" w:hAnsi="Simplified Arabic" w:cs="Simplified Arabic"/>
          <w:sz w:val="28"/>
          <w:szCs w:val="28"/>
          <w:rtl/>
        </w:rPr>
      </w:pPr>
      <w:r>
        <w:rPr>
          <w:rFonts w:ascii="Simplified Arabic" w:hAnsi="Simplified Arabic" w:cs="Simplified Arabic"/>
          <w:b/>
          <w:sz w:val="28"/>
          <w:szCs w:val="28"/>
          <w:rtl/>
          <w:lang w:bidi="ar-KW"/>
        </w:rPr>
        <w:t xml:space="preserve">المبحث السادس: </w:t>
      </w:r>
      <w:r>
        <w:rPr>
          <w:rFonts w:ascii="Simplified Arabic" w:hAnsi="Simplified Arabic" w:cs="Simplified Arabic"/>
          <w:sz w:val="28"/>
          <w:szCs w:val="28"/>
          <w:rtl/>
        </w:rPr>
        <w:t>مفاتيح مستفادة في علم التوحيد</w:t>
      </w:r>
      <w:r>
        <w:rPr>
          <w:rFonts w:hint="cs"/>
          <w:rtl/>
        </w:rPr>
        <w:t xml:space="preserve"> </w:t>
      </w:r>
      <w:r>
        <w:rPr>
          <w:rFonts w:ascii="Simplified Arabic" w:hAnsi="Simplified Arabic" w:cs="Simplified Arabic"/>
          <w:sz w:val="28"/>
          <w:szCs w:val="28"/>
          <w:rtl/>
        </w:rPr>
        <w:t xml:space="preserve">من </w:t>
      </w:r>
      <w:r>
        <w:rPr>
          <w:rFonts w:hint="cs"/>
          <w:rtl/>
        </w:rPr>
        <w:t xml:space="preserve">كلام </w:t>
      </w:r>
      <w:r>
        <w:rPr>
          <w:rFonts w:ascii="Simplified Arabic" w:hAnsi="Simplified Arabic" w:cs="Simplified Arabic"/>
          <w:sz w:val="28"/>
          <w:szCs w:val="28"/>
          <w:rtl/>
        </w:rPr>
        <w:t>للشيخ عبد الرحمن الهاشمي</w:t>
      </w:r>
      <w:r w:rsidR="00FE24C8">
        <w:rPr>
          <w:rFonts w:ascii="Simplified Arabic" w:hAnsi="Simplified Arabic" w:cs="Simplified Arabic" w:hint="cs"/>
          <w:sz w:val="28"/>
          <w:szCs w:val="28"/>
          <w:rtl/>
        </w:rPr>
        <w:t xml:space="preserve"> </w:t>
      </w:r>
    </w:p>
    <w:p w14:paraId="36070A9E" w14:textId="4C1D4022" w:rsidR="003B5AC2" w:rsidRDefault="003B5AC2" w:rsidP="00FE24C8">
      <w:pPr>
        <w:tabs>
          <w:tab w:val="left" w:pos="302"/>
        </w:tabs>
        <w:bidi/>
        <w:jc w:val="both"/>
        <w:rPr>
          <w:rFonts w:ascii="Simplified Arabic" w:hAnsi="Simplified Arabic" w:cs="Simplified Arabic"/>
          <w:b/>
          <w:sz w:val="28"/>
          <w:szCs w:val="28"/>
          <w:rtl/>
        </w:rPr>
      </w:pPr>
      <w:r>
        <w:rPr>
          <w:rFonts w:ascii="Simplified Arabic" w:hAnsi="Simplified Arabic" w:cs="Simplified Arabic"/>
          <w:sz w:val="28"/>
          <w:szCs w:val="28"/>
          <w:rtl/>
        </w:rPr>
        <w:t xml:space="preserve">المبحث السابع: </w:t>
      </w:r>
      <w:r>
        <w:rPr>
          <w:rFonts w:hint="cs"/>
          <w:rtl/>
        </w:rPr>
        <w:t xml:space="preserve">مسائل </w:t>
      </w:r>
      <w:r>
        <w:rPr>
          <w:rFonts w:ascii="Simplified Arabic" w:hAnsi="Simplified Arabic" w:cs="Simplified Arabic"/>
          <w:sz w:val="28"/>
          <w:szCs w:val="28"/>
          <w:rtl/>
        </w:rPr>
        <w:t>مستفادة في علم التوحيد من كلام الشيخ غيث الغالبي</w:t>
      </w:r>
    </w:p>
    <w:p w14:paraId="2E5D295A" w14:textId="470839E3" w:rsidR="003B5AC2" w:rsidRDefault="003B5AC2" w:rsidP="003B5AC2">
      <w:pPr>
        <w:tabs>
          <w:tab w:val="left" w:pos="302"/>
        </w:tabs>
        <w:bidi/>
        <w:jc w:val="both"/>
        <w:rPr>
          <w:rFonts w:ascii="Simplified Arabic" w:hAnsi="Simplified Arabic" w:cs="Simplified Arabic"/>
          <w:b/>
          <w:sz w:val="28"/>
          <w:szCs w:val="28"/>
          <w:rtl/>
        </w:rPr>
      </w:pPr>
    </w:p>
    <w:p w14:paraId="00270B9A" w14:textId="77777777" w:rsidR="008E6FB6" w:rsidRDefault="008E6FB6" w:rsidP="008E6FB6">
      <w:pPr>
        <w:tabs>
          <w:tab w:val="left" w:pos="302"/>
        </w:tabs>
        <w:bidi/>
        <w:jc w:val="both"/>
        <w:rPr>
          <w:rFonts w:ascii="Simplified Arabic" w:hAnsi="Simplified Arabic" w:cs="Simplified Arabic"/>
          <w:sz w:val="28"/>
          <w:szCs w:val="28"/>
          <w:rtl/>
          <w:lang w:bidi="ar-KW"/>
        </w:rPr>
      </w:pPr>
    </w:p>
    <w:p w14:paraId="5CF7DF86" w14:textId="77777777" w:rsidR="00F41C02" w:rsidRPr="008E6FB6" w:rsidRDefault="00F41C02" w:rsidP="002351C1">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36"/>
          <w:szCs w:val="36"/>
          <w:u w:val="single"/>
          <w:rtl/>
          <w:lang w:bidi="ar-KW"/>
        </w:rPr>
      </w:pPr>
    </w:p>
    <w:p w14:paraId="2C46F8A3" w14:textId="455856B4" w:rsidR="00F41C02" w:rsidRPr="008E6FB6" w:rsidRDefault="00252232" w:rsidP="002351C1">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36"/>
          <w:szCs w:val="36"/>
          <w:highlight w:val="yellow"/>
          <w:u w:val="single"/>
          <w:rtl/>
        </w:rPr>
      </w:pPr>
      <w:r>
        <w:rPr>
          <w:rFonts w:ascii="Simplified Arabic" w:hAnsi="Simplified Arabic" w:cs="Simplified Arabic" w:hint="cs"/>
          <w:bCs/>
          <w:sz w:val="36"/>
          <w:szCs w:val="36"/>
          <w:highlight w:val="yellow"/>
          <w:u w:val="single"/>
          <w:rtl/>
        </w:rPr>
        <w:t>المبحث</w:t>
      </w:r>
      <w:r w:rsidR="0093101F" w:rsidRPr="008E6FB6">
        <w:rPr>
          <w:rFonts w:ascii="Simplified Arabic" w:hAnsi="Simplified Arabic" w:cs="Simplified Arabic" w:hint="cs"/>
          <w:bCs/>
          <w:sz w:val="36"/>
          <w:szCs w:val="36"/>
          <w:highlight w:val="yellow"/>
          <w:u w:val="single"/>
          <w:rtl/>
        </w:rPr>
        <w:t xml:space="preserve"> الاول</w:t>
      </w:r>
    </w:p>
    <w:p w14:paraId="39BD60B4" w14:textId="3AD7E73C" w:rsidR="00F41C02" w:rsidRPr="008E6FB6" w:rsidRDefault="00F41C02" w:rsidP="002351C1">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36"/>
          <w:szCs w:val="36"/>
          <w:u w:val="single"/>
          <w:rtl/>
        </w:rPr>
      </w:pPr>
      <w:r w:rsidRPr="008E6FB6">
        <w:rPr>
          <w:rFonts w:ascii="Simplified Arabic" w:hAnsi="Simplified Arabic" w:cs="Simplified Arabic"/>
          <w:bCs/>
          <w:sz w:val="36"/>
          <w:szCs w:val="36"/>
          <w:highlight w:val="yellow"/>
          <w:u w:val="single"/>
          <w:rtl/>
        </w:rPr>
        <w:t>دعوة الشيخ ابن تيمية في ميزان الإسلام</w:t>
      </w:r>
    </w:p>
    <w:p w14:paraId="3133AAEA" w14:textId="77777777" w:rsidR="00F41C02" w:rsidRPr="008E6FB6" w:rsidRDefault="00F41C02" w:rsidP="002351C1">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
          <w:bCs/>
          <w:sz w:val="36"/>
          <w:szCs w:val="36"/>
          <w:u w:val="single"/>
          <w:rtl/>
          <w:lang w:bidi="ar-KW"/>
        </w:rPr>
      </w:pPr>
    </w:p>
    <w:p w14:paraId="0003161B" w14:textId="77777777" w:rsidR="00E25B1C" w:rsidRDefault="00E25B1C" w:rsidP="00F41C02">
      <w:pPr>
        <w:bidi/>
        <w:jc w:val="both"/>
        <w:rPr>
          <w:bCs/>
          <w:rtl/>
        </w:rPr>
      </w:pPr>
    </w:p>
    <w:p w14:paraId="724D2785" w14:textId="43DF82D9" w:rsidR="00E82567" w:rsidRDefault="00CB147E" w:rsidP="00F647A7">
      <w:pPr>
        <w:bidi/>
        <w:jc w:val="both"/>
        <w:rPr>
          <w:rFonts w:ascii="Simplified Arabic" w:hAnsi="Simplified Arabic" w:cs="Simplified Arabic"/>
          <w:sz w:val="28"/>
          <w:szCs w:val="28"/>
          <w:rtl/>
        </w:rPr>
      </w:pPr>
      <w:r w:rsidRPr="00CB147E">
        <w:rPr>
          <w:rFonts w:ascii="Simplified Arabic" w:hAnsi="Simplified Arabic" w:cs="Simplified Arabic"/>
          <w:b/>
          <w:bCs/>
          <w:sz w:val="40"/>
          <w:szCs w:val="40"/>
          <w:highlight w:val="yellow"/>
          <w:u w:val="single"/>
          <w:rtl/>
        </w:rPr>
        <w:t>[المفتاح الأول]:</w:t>
      </w:r>
      <w:r w:rsidRPr="00CB147E">
        <w:rPr>
          <w:rFonts w:ascii="Simplified Arabic" w:hAnsi="Simplified Arabic" w:cs="Simplified Arabic"/>
          <w:sz w:val="28"/>
          <w:szCs w:val="28"/>
          <w:rtl/>
        </w:rPr>
        <w:t xml:space="preserve"> </w:t>
      </w:r>
      <w:r w:rsidR="009C5059" w:rsidRPr="00DC5662">
        <w:rPr>
          <w:rFonts w:ascii="Simplified Arabic" w:hAnsi="Simplified Arabic" w:cs="Simplified Arabic"/>
          <w:bCs/>
          <w:sz w:val="30"/>
          <w:szCs w:val="30"/>
          <w:u w:val="single"/>
          <w:rtl/>
        </w:rPr>
        <w:t>ابن تيمية</w:t>
      </w:r>
      <w:r w:rsidR="00E82567" w:rsidRPr="00DC5662">
        <w:rPr>
          <w:rFonts w:ascii="Simplified Arabic" w:hAnsi="Simplified Arabic" w:cs="Simplified Arabic" w:hint="cs"/>
          <w:bCs/>
          <w:sz w:val="30"/>
          <w:szCs w:val="30"/>
          <w:u w:val="single"/>
          <w:rtl/>
        </w:rPr>
        <w:t xml:space="preserve"> رحمه الله </w:t>
      </w:r>
      <w:r w:rsidR="009C5059" w:rsidRPr="00DC5662">
        <w:rPr>
          <w:rFonts w:ascii="Simplified Arabic" w:hAnsi="Simplified Arabic" w:cs="Simplified Arabic"/>
          <w:bCs/>
          <w:sz w:val="30"/>
          <w:szCs w:val="30"/>
          <w:u w:val="single"/>
          <w:rtl/>
        </w:rPr>
        <w:t>كان موسوعة علمية</w:t>
      </w:r>
      <w:r w:rsidR="00DC5662" w:rsidRPr="00DC5662">
        <w:rPr>
          <w:rFonts w:ascii="Simplified Arabic" w:hAnsi="Simplified Arabic" w:cs="Simplified Arabic" w:hint="cs"/>
          <w:bCs/>
          <w:sz w:val="30"/>
          <w:szCs w:val="30"/>
          <w:u w:val="single"/>
          <w:rtl/>
        </w:rPr>
        <w:t xml:space="preserve">، </w:t>
      </w:r>
      <w:r w:rsidR="009C5059" w:rsidRPr="00DC5662">
        <w:rPr>
          <w:rFonts w:ascii="Simplified Arabic" w:hAnsi="Simplified Arabic" w:cs="Simplified Arabic"/>
          <w:bCs/>
          <w:sz w:val="30"/>
          <w:szCs w:val="30"/>
          <w:u w:val="single"/>
          <w:rtl/>
        </w:rPr>
        <w:t>ولكن كانت تنقصه دقة المتخصصين في كل علم على حدة،</w:t>
      </w:r>
      <w:r w:rsidR="009C5059" w:rsidRPr="00204D43">
        <w:rPr>
          <w:rFonts w:ascii="Simplified Arabic" w:hAnsi="Simplified Arabic" w:cs="Simplified Arabic"/>
          <w:sz w:val="28"/>
          <w:szCs w:val="28"/>
          <w:rtl/>
        </w:rPr>
        <w:t xml:space="preserve"> فكل علم فيه المحكم والمتشابه ولا يعرف ذلك حق المعرفة إلا المتخصصين في هذا العلم</w:t>
      </w:r>
      <w:r w:rsidR="0005011D">
        <w:rPr>
          <w:rFonts w:ascii="Simplified Arabic" w:hAnsi="Simplified Arabic" w:cs="Simplified Arabic"/>
          <w:sz w:val="28"/>
          <w:szCs w:val="28"/>
          <w:rtl/>
        </w:rPr>
        <w:t xml:space="preserve"> أو </w:t>
      </w:r>
      <w:r w:rsidR="009C5059" w:rsidRPr="00204D43">
        <w:rPr>
          <w:rFonts w:ascii="Simplified Arabic" w:hAnsi="Simplified Arabic" w:cs="Simplified Arabic"/>
          <w:sz w:val="28"/>
          <w:szCs w:val="28"/>
          <w:rtl/>
        </w:rPr>
        <w:t>ذاك، ولم يكن هو مطالبا بجمع العلوم كلها بدقه أهلها ومتخصصيها وهذا غير متيسر إلا للأنبياء، وللأسف لم يدع علماً من علوم الإسلام إلا تكلم فيه وخالف أهله بما يراه هو حقاً، وهاجم أهلَ كل علم في تخصصهم، فلم يحترم التخصص العلمي ولا اهله القائمين عليه، مع انّ الله تعالى دعانا إلى احترام أهل التخصص بقوله تعالى: {وَلَوْ رَدُّوهُ إِلَى الرَّسُولِ وَإِلَى أُولِي الْأَمْرِ مِنْهُمْ لَعَلِمَهُ الَّذِينَ يَسْتَنْبِطُونَهُ مِنْهُمْ وَلَوْلَا فَضْلُ اللَّهِ عَلَيْكُمْ وَرَحْمَتُهُ لَاتَّبَعْتُمُ الشَّيْطَانَ إِلَّا قَلِيلًا } [ النساء</w:t>
      </w:r>
      <w:r w:rsidR="006434EC">
        <w:rPr>
          <w:rFonts w:ascii="Simplified Arabic" w:hAnsi="Simplified Arabic" w:cs="Simplified Arabic"/>
          <w:sz w:val="28"/>
          <w:szCs w:val="28"/>
          <w:rtl/>
        </w:rPr>
        <w:t>:</w:t>
      </w:r>
      <w:r w:rsidR="009C5059" w:rsidRPr="00204D43">
        <w:rPr>
          <w:rFonts w:ascii="Simplified Arabic" w:hAnsi="Simplified Arabic" w:cs="Simplified Arabic"/>
          <w:sz w:val="28"/>
          <w:szCs w:val="28"/>
          <w:rtl/>
        </w:rPr>
        <w:t xml:space="preserve"> 83 ]، فأهل الاستنباط لكل علم هم اهل الخبرة والتخصص ولا يمكن الهجوم على كل العلوم دفعة واحدة إلا بدراسة مقدماتها والتفريق بين محكمه ومتشابهها،</w:t>
      </w:r>
    </w:p>
    <w:p w14:paraId="6C364352" w14:textId="03FD557A" w:rsidR="00F74FE5" w:rsidRDefault="00CB147E" w:rsidP="00F74FE5">
      <w:pPr>
        <w:bidi/>
        <w:jc w:val="both"/>
        <w:rPr>
          <w:rFonts w:ascii="Simplified Arabic" w:hAnsi="Simplified Arabic" w:cs="Simplified Arabic"/>
          <w:sz w:val="28"/>
          <w:szCs w:val="28"/>
          <w:rtl/>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الثاني</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9C5059" w:rsidRPr="00DC5662">
        <w:rPr>
          <w:rFonts w:ascii="Simplified Arabic" w:hAnsi="Simplified Arabic" w:cs="Simplified Arabic"/>
          <w:bCs/>
          <w:sz w:val="30"/>
          <w:szCs w:val="30"/>
          <w:u w:val="single"/>
          <w:rtl/>
        </w:rPr>
        <w:t xml:space="preserve">كتب في مسائل الإيمان ولم يكن </w:t>
      </w:r>
      <w:r w:rsidR="00E82567" w:rsidRPr="00DC5662">
        <w:rPr>
          <w:rFonts w:ascii="Simplified Arabic" w:hAnsi="Simplified Arabic" w:cs="Simplified Arabic" w:hint="cs"/>
          <w:bCs/>
          <w:sz w:val="30"/>
          <w:szCs w:val="30"/>
          <w:u w:val="single"/>
          <w:rtl/>
        </w:rPr>
        <w:t xml:space="preserve">قد </w:t>
      </w:r>
      <w:r w:rsidR="009C5059" w:rsidRPr="00DC5662">
        <w:rPr>
          <w:rFonts w:ascii="Simplified Arabic" w:hAnsi="Simplified Arabic" w:cs="Simplified Arabic"/>
          <w:bCs/>
          <w:sz w:val="30"/>
          <w:szCs w:val="30"/>
          <w:u w:val="single"/>
          <w:rtl/>
        </w:rPr>
        <w:t>ضبط أحكامها وفرق بين أصولها وفروعها ومحكمه</w:t>
      </w:r>
      <w:r w:rsidR="00E82567" w:rsidRPr="00DC5662">
        <w:rPr>
          <w:rFonts w:ascii="Simplified Arabic" w:hAnsi="Simplified Arabic" w:cs="Simplified Arabic" w:hint="cs"/>
          <w:bCs/>
          <w:sz w:val="30"/>
          <w:szCs w:val="30"/>
          <w:u w:val="single"/>
          <w:rtl/>
        </w:rPr>
        <w:t>ا</w:t>
      </w:r>
      <w:r w:rsidR="009C5059" w:rsidRPr="00DC5662">
        <w:rPr>
          <w:rFonts w:ascii="Simplified Arabic" w:hAnsi="Simplified Arabic" w:cs="Simplified Arabic"/>
          <w:bCs/>
          <w:sz w:val="30"/>
          <w:szCs w:val="30"/>
          <w:u w:val="single"/>
          <w:rtl/>
        </w:rPr>
        <w:t xml:space="preserve"> ومتشابهها</w:t>
      </w:r>
      <w:r w:rsidR="009C5059" w:rsidRPr="00204D43">
        <w:rPr>
          <w:rFonts w:ascii="Simplified Arabic" w:hAnsi="Simplified Arabic" w:cs="Simplified Arabic"/>
          <w:sz w:val="28"/>
          <w:szCs w:val="28"/>
          <w:rtl/>
        </w:rPr>
        <w:t xml:space="preserve"> </w:t>
      </w:r>
      <w:r w:rsidR="00DC5662">
        <w:rPr>
          <w:rFonts w:ascii="Simplified Arabic" w:hAnsi="Simplified Arabic" w:cs="Simplified Arabic" w:hint="cs"/>
          <w:sz w:val="28"/>
          <w:szCs w:val="28"/>
          <w:rtl/>
        </w:rPr>
        <w:t>واكاد أجزم ب</w:t>
      </w:r>
      <w:r w:rsidR="009C5059" w:rsidRPr="00204D43">
        <w:rPr>
          <w:rFonts w:ascii="Simplified Arabic" w:hAnsi="Simplified Arabic" w:cs="Simplified Arabic"/>
          <w:sz w:val="28"/>
          <w:szCs w:val="28"/>
          <w:rtl/>
        </w:rPr>
        <w:t xml:space="preserve">أنه ألف فيه ولم يكن يعرف عناصر الأصل المنجي من الخلود الأبدي في النار </w:t>
      </w:r>
      <w:r w:rsidR="00A00DA5">
        <w:rPr>
          <w:rFonts w:ascii="Simplified Arabic" w:hAnsi="Simplified Arabic" w:cs="Simplified Arabic"/>
          <w:sz w:val="28"/>
          <w:szCs w:val="28"/>
          <w:rtl/>
        </w:rPr>
        <w:t>(</w:t>
      </w:r>
      <w:r w:rsidR="009C5059" w:rsidRPr="00204D43">
        <w:rPr>
          <w:rFonts w:ascii="Simplified Arabic" w:hAnsi="Simplified Arabic" w:cs="Simplified Arabic"/>
          <w:sz w:val="28"/>
          <w:szCs w:val="28"/>
          <w:rtl/>
        </w:rPr>
        <w:t>أقل ما يصح به الإيمان</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9C5059" w:rsidRPr="00204D43">
        <w:rPr>
          <w:rFonts w:ascii="Simplified Arabic" w:hAnsi="Simplified Arabic" w:cs="Simplified Arabic"/>
          <w:sz w:val="28"/>
          <w:szCs w:val="28"/>
          <w:rtl/>
        </w:rPr>
        <w:t xml:space="preserve"> ولم يضبط مسائل الإيمان والكفر على طريقة الفقهاء ولا على طريقة أهل الأصول، وكتب فيه على طريقة الحشوية دون ضبط لأصل الإيمان وأهم عناصره، ودون تفريق واضح للأصل عن الواجب، وخلط بين عناصر الأصل والواجب، وأدخل عمل الجارحة في أصل الإيمان فاقترب من مذهب المعتزلة، وسبب لدى تلامذته </w:t>
      </w:r>
      <w:r w:rsidR="009C5059" w:rsidRPr="00204D43">
        <w:rPr>
          <w:rFonts w:ascii="Simplified Arabic" w:hAnsi="Simplified Arabic" w:cs="Simplified Arabic"/>
          <w:sz w:val="28"/>
          <w:szCs w:val="28"/>
          <w:rtl/>
        </w:rPr>
        <w:lastRenderedPageBreak/>
        <w:t>غلواً في التكفير، وأورث أتباعه غلوا في مسائل الإيمان ليقترب فيه من مذاهب الخوارج</w:t>
      </w:r>
      <w:r w:rsidR="00A00DA5">
        <w:rPr>
          <w:rFonts w:ascii="Simplified Arabic" w:hAnsi="Simplified Arabic" w:cs="Simplified Arabic"/>
          <w:sz w:val="28"/>
          <w:szCs w:val="28"/>
          <w:rtl/>
        </w:rPr>
        <w:t>،</w:t>
      </w:r>
      <w:r w:rsidR="009C5059" w:rsidRPr="00204D43">
        <w:rPr>
          <w:rFonts w:ascii="Simplified Arabic" w:hAnsi="Simplified Arabic" w:cs="Simplified Arabic"/>
          <w:sz w:val="28"/>
          <w:szCs w:val="28"/>
          <w:rtl/>
        </w:rPr>
        <w:t xml:space="preserve"> </w:t>
      </w:r>
      <w:r w:rsidR="00F74FE5">
        <w:rPr>
          <w:rFonts w:ascii="Simplified Arabic" w:hAnsi="Simplified Arabic" w:cs="Simplified Arabic"/>
          <w:sz w:val="28"/>
          <w:szCs w:val="28"/>
          <w:shd w:val="clear" w:color="auto" w:fill="FFFFFF"/>
          <w:rtl/>
          <w:lang w:bidi="ar-KW"/>
        </w:rPr>
        <w:t>وهرف فيه بما يردده الحشوية، وهاجم فيه الأشاعرة وصنفهم فيه ضمن المرجئة والجهمية، وهو لا يعرف أصول الإيمان ولا حده الادنى ولا أصله الفاصل بين الإيمان والكفر، ولا يفهم مراد الأشاعرة ولا حتى الماتريدية من قولهم في الإيمان مع أنّه الجمع العدل بين الآيات المتعددة، وهو الحمل المتقن للمتشابهات على محكماتها في باب الإيمان،،</w:t>
      </w:r>
      <w:r w:rsidR="00F74FE5">
        <w:rPr>
          <w:rFonts w:ascii="Simplified Arabic" w:hAnsi="Simplified Arabic" w:cs="Simplified Arabic"/>
          <w:sz w:val="28"/>
          <w:szCs w:val="28"/>
          <w:shd w:val="clear" w:color="auto" w:fill="FFFFFF"/>
          <w:rtl/>
        </w:rPr>
        <w:t xml:space="preserve"> ولقد طالعت كتاب الإيمان له، فوجده - إحقاقا للحق - يتكلم في علم لم يضبط لأصوله وقواعده، </w:t>
      </w:r>
      <w:r w:rsidR="00F74FE5">
        <w:rPr>
          <w:rFonts w:ascii="Simplified Arabic" w:hAnsi="Simplified Arabic" w:cs="Simplified Arabic" w:hint="cs"/>
          <w:sz w:val="28"/>
          <w:szCs w:val="28"/>
          <w:shd w:val="clear" w:color="auto" w:fill="FFFFFF"/>
          <w:rtl/>
        </w:rPr>
        <w:t xml:space="preserve">بل </w:t>
      </w:r>
      <w:r w:rsidR="00F74FE5">
        <w:rPr>
          <w:rFonts w:ascii="Simplified Arabic" w:hAnsi="Simplified Arabic" w:cs="Simplified Arabic"/>
          <w:sz w:val="28"/>
          <w:szCs w:val="28"/>
          <w:shd w:val="clear" w:color="auto" w:fill="FFFFFF"/>
          <w:rtl/>
        </w:rPr>
        <w:t>هي عنده مشوشة غير منضبطة، يصنف فيه الطوائف على خلفية أهل الحشو لا أهل الأصول، بما لا يعرف عقباه من الانحراف نحو الغلو في التكفير، وكان يكفيه أن يقرأ قراءة فهم دقائق معدودة لما كتبه علماء العقيدة الحقيقيون المتخصصون من الأشاعرة والماتريدية، ويفهمه على يد مبتدئ من علمائهم ليستريح وليريح الامة من اللجاج والفرقة والغلو في كل أبواب الإيمان،</w:t>
      </w:r>
      <w:r w:rsidR="00F74FE5">
        <w:rPr>
          <w:rFonts w:ascii="Simplified Arabic" w:hAnsi="Simplified Arabic" w:cs="Simplified Arabic" w:hint="cs"/>
          <w:sz w:val="28"/>
          <w:szCs w:val="28"/>
          <w:shd w:val="clear" w:color="auto" w:fill="FFFFFF"/>
          <w:rtl/>
        </w:rPr>
        <w:t xml:space="preserve"> </w:t>
      </w:r>
    </w:p>
    <w:p w14:paraId="1D9E4A92" w14:textId="4589EA1C" w:rsidR="008C3DCE" w:rsidRPr="008C3DCE" w:rsidRDefault="00CB147E" w:rsidP="008C3DCE">
      <w:pPr>
        <w:bidi/>
        <w:jc w:val="both"/>
        <w:rPr>
          <w:rFonts w:ascii="Simplified Arabic" w:hAnsi="Simplified Arabic" w:cs="Simplified Arabic"/>
          <w:sz w:val="28"/>
          <w:szCs w:val="28"/>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الثالث</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F84A34">
        <w:rPr>
          <w:rFonts w:ascii="Simplified Arabic" w:hAnsi="Simplified Arabic" w:cs="Simplified Arabic" w:hint="cs"/>
          <w:b/>
          <w:bCs/>
          <w:sz w:val="28"/>
          <w:szCs w:val="28"/>
          <w:rtl/>
        </w:rPr>
        <w:t xml:space="preserve">ألف </w:t>
      </w:r>
      <w:r w:rsidR="009C5059" w:rsidRPr="00E82567">
        <w:rPr>
          <w:rFonts w:ascii="Simplified Arabic" w:hAnsi="Simplified Arabic" w:cs="Simplified Arabic"/>
          <w:b/>
          <w:bCs/>
          <w:sz w:val="28"/>
          <w:szCs w:val="28"/>
          <w:rtl/>
        </w:rPr>
        <w:t xml:space="preserve">في </w:t>
      </w:r>
      <w:r w:rsidR="00E82567" w:rsidRPr="00E82567">
        <w:rPr>
          <w:rFonts w:ascii="Simplified Arabic" w:hAnsi="Simplified Arabic" w:cs="Simplified Arabic" w:hint="cs"/>
          <w:b/>
          <w:bCs/>
          <w:sz w:val="28"/>
          <w:szCs w:val="28"/>
          <w:rtl/>
        </w:rPr>
        <w:t xml:space="preserve">علم </w:t>
      </w:r>
      <w:r w:rsidR="009C5059" w:rsidRPr="00E82567">
        <w:rPr>
          <w:rFonts w:ascii="Simplified Arabic" w:hAnsi="Simplified Arabic" w:cs="Simplified Arabic"/>
          <w:b/>
          <w:bCs/>
          <w:sz w:val="28"/>
          <w:szCs w:val="28"/>
          <w:rtl/>
        </w:rPr>
        <w:t>التوحيد ولكنه لم يكن يفرق ما بين أصل العبادة وصورها</w:t>
      </w:r>
      <w:r w:rsidR="00E82567">
        <w:rPr>
          <w:rFonts w:ascii="Simplified Arabic" w:hAnsi="Simplified Arabic" w:cs="Simplified Arabic" w:hint="cs"/>
          <w:sz w:val="28"/>
          <w:szCs w:val="28"/>
          <w:rtl/>
        </w:rPr>
        <w:t xml:space="preserve">، </w:t>
      </w:r>
      <w:r w:rsidR="009C5059" w:rsidRPr="00204D43">
        <w:rPr>
          <w:rFonts w:ascii="Simplified Arabic" w:hAnsi="Simplified Arabic" w:cs="Simplified Arabic"/>
          <w:sz w:val="28"/>
          <w:szCs w:val="28"/>
          <w:rtl/>
        </w:rPr>
        <w:t xml:space="preserve">ولم يكن </w:t>
      </w:r>
      <w:r w:rsidR="00E82567">
        <w:rPr>
          <w:rFonts w:ascii="Simplified Arabic" w:hAnsi="Simplified Arabic" w:cs="Simplified Arabic" w:hint="cs"/>
          <w:sz w:val="28"/>
          <w:szCs w:val="28"/>
          <w:rtl/>
        </w:rPr>
        <w:t>يفرق بين الركن الاعتقادي منها والذي هو أصل التوحيد، وبين الركن الع</w:t>
      </w:r>
      <w:r w:rsidR="00F84A34">
        <w:rPr>
          <w:rFonts w:ascii="Simplified Arabic" w:hAnsi="Simplified Arabic" w:cs="Simplified Arabic" w:hint="cs"/>
          <w:sz w:val="28"/>
          <w:szCs w:val="28"/>
          <w:rtl/>
        </w:rPr>
        <w:t>مل</w:t>
      </w:r>
      <w:r w:rsidR="00E82567">
        <w:rPr>
          <w:rFonts w:ascii="Simplified Arabic" w:hAnsi="Simplified Arabic" w:cs="Simplified Arabic" w:hint="cs"/>
          <w:sz w:val="28"/>
          <w:szCs w:val="28"/>
          <w:rtl/>
        </w:rPr>
        <w:t xml:space="preserve">ي الذي يمثل واجب التوحيد وتمامه، كتب في علم التوحيد </w:t>
      </w:r>
      <w:r w:rsidR="009C5059" w:rsidRPr="00204D43">
        <w:rPr>
          <w:rFonts w:ascii="Simplified Arabic" w:hAnsi="Simplified Arabic" w:cs="Simplified Arabic"/>
          <w:sz w:val="28"/>
          <w:szCs w:val="28"/>
          <w:rtl/>
        </w:rPr>
        <w:t xml:space="preserve">ولم يكن يحمل متشابه التوحيد ويرده إلى محكمه، ولم يضبط مسائل التوحيد والشرك على طريقة الفقهاء ولا على طريقة أهل الأصول وسبب لدى تلامذته غلواً في اتهام المسلمين بالشرك، وأورث أتباعه غلوا في باب التوحيد والشرك كما أورثهم من قبل غلوا في مسائل الأيمان، </w:t>
      </w:r>
      <w:r w:rsidR="008C3DCE" w:rsidRPr="008C3DCE">
        <w:rPr>
          <w:rFonts w:ascii="Simplified Arabic" w:hAnsi="Simplified Arabic" w:cs="Simplified Arabic" w:hint="cs"/>
          <w:sz w:val="28"/>
          <w:szCs w:val="28"/>
          <w:rtl/>
        </w:rPr>
        <w:t>ومشكلة الشيخ ابن تيمية أنه لم يفرق بين أصل العبادة وصور العبادة، ولم يجعل الاعتقاد القلبي هو ضابط الفقه في مسائل العبادة، ألا وهو اعتقاد الإلهية والربوبية لمن تُصرف إليه العبادة، فإنّ الجندي قد يصرف أنواع الطاعة والخضوع والتذلل للضابط ولا يسمى ذلك عبادة له،</w:t>
      </w:r>
      <w:r w:rsidR="00A00DA5">
        <w:rPr>
          <w:rFonts w:ascii="Simplified Arabic" w:hAnsi="Simplified Arabic" w:cs="Simplified Arabic" w:hint="cs"/>
          <w:sz w:val="28"/>
          <w:szCs w:val="28"/>
          <w:rtl/>
        </w:rPr>
        <w:t xml:space="preserve"> </w:t>
      </w:r>
      <w:r w:rsidR="008C3DCE" w:rsidRPr="008C3DCE">
        <w:rPr>
          <w:rFonts w:ascii="Simplified Arabic" w:hAnsi="Simplified Arabic" w:cs="Simplified Arabic" w:hint="cs"/>
          <w:sz w:val="28"/>
          <w:szCs w:val="28"/>
          <w:rtl/>
        </w:rPr>
        <w:t xml:space="preserve">والملائكة سجدوا لآدم ولا يعني ذلك أنهم عبدوه، وآل يعقوب خروا سجدا ليوسف عليهم السلام ولم يكن ذلك </w:t>
      </w:r>
      <w:r w:rsidR="008C3DCE">
        <w:rPr>
          <w:rFonts w:ascii="Simplified Arabic" w:hAnsi="Simplified Arabic" w:cs="Simplified Arabic" w:hint="cs"/>
          <w:sz w:val="28"/>
          <w:szCs w:val="28"/>
          <w:rtl/>
        </w:rPr>
        <w:t>ع</w:t>
      </w:r>
      <w:r w:rsidR="008C3DCE" w:rsidRPr="008C3DCE">
        <w:rPr>
          <w:rFonts w:ascii="Simplified Arabic" w:hAnsi="Simplified Arabic" w:cs="Simplified Arabic" w:hint="cs"/>
          <w:sz w:val="28"/>
          <w:szCs w:val="28"/>
          <w:rtl/>
        </w:rPr>
        <w:t xml:space="preserve">بادة له، </w:t>
      </w:r>
      <w:r w:rsidR="008C3DCE">
        <w:rPr>
          <w:rFonts w:ascii="Simplified Arabic" w:hAnsi="Simplified Arabic" w:cs="Simplified Arabic" w:hint="cs"/>
          <w:sz w:val="28"/>
          <w:szCs w:val="28"/>
          <w:rtl/>
        </w:rPr>
        <w:t xml:space="preserve">فدل ذلك على أنّ العبادة لها معنى أبعد من مجرد العمل العبادي، </w:t>
      </w:r>
      <w:r w:rsidR="008C3DCE" w:rsidRPr="008C3DCE">
        <w:rPr>
          <w:rFonts w:ascii="Simplified Arabic" w:hAnsi="Simplified Arabic" w:cs="Simplified Arabic" w:hint="cs"/>
          <w:sz w:val="28"/>
          <w:szCs w:val="28"/>
          <w:rtl/>
        </w:rPr>
        <w:t xml:space="preserve">فمن صرف مفردة من مفردات العبادة بنية العبودية لغير الله وقع في الشرك الأكبر ومن صرفها بغير نية العبودية لغير الله لم يكن شركا أكبر، وقد وفق </w:t>
      </w:r>
      <w:r w:rsidR="008C3DCE">
        <w:rPr>
          <w:rFonts w:ascii="Simplified Arabic" w:hAnsi="Simplified Arabic" w:cs="Simplified Arabic" w:hint="cs"/>
          <w:sz w:val="28"/>
          <w:szCs w:val="28"/>
          <w:rtl/>
        </w:rPr>
        <w:t xml:space="preserve">الله </w:t>
      </w:r>
      <w:r w:rsidR="008C3DCE" w:rsidRPr="008C3DCE">
        <w:rPr>
          <w:rFonts w:ascii="Simplified Arabic" w:hAnsi="Simplified Arabic" w:cs="Simplified Arabic" w:hint="cs"/>
          <w:sz w:val="28"/>
          <w:szCs w:val="28"/>
          <w:rtl/>
        </w:rPr>
        <w:t xml:space="preserve">علماء الأصول أيما توفيق في جعل ضابط الفقه في مسائل الإيمان والكفر ومسائل التوحيد والشرك هو الاعتقاد وليس مجرد فعل العبادة، ودليل هذه القاعدة الضابطة لفقه مسائل الأسماء والأحكام عامة، قوله </w:t>
      </w:r>
      <w:r w:rsidR="004E18D0">
        <w:rPr>
          <w:rFonts w:ascii="Simplified Arabic" w:hAnsi="Simplified Arabic" w:cs="Simplified Arabic" w:hint="cs"/>
          <w:sz w:val="28"/>
          <w:szCs w:val="28"/>
          <w:rtl/>
        </w:rPr>
        <w:t>صلى الله عليه وآله وسلم</w:t>
      </w:r>
      <w:r w:rsidR="008C3DCE" w:rsidRPr="008C3DCE">
        <w:rPr>
          <w:rFonts w:ascii="Simplified Arabic" w:hAnsi="Simplified Arabic" w:cs="Simplified Arabic" w:hint="cs"/>
          <w:sz w:val="28"/>
          <w:szCs w:val="28"/>
          <w:rtl/>
        </w:rPr>
        <w:t>: ((إنما الأعمال بالنيات وإنما لكل امري ما نوى</w:t>
      </w:r>
      <w:r w:rsidR="00A00DA5">
        <w:rPr>
          <w:rFonts w:ascii="Simplified Arabic" w:hAnsi="Simplified Arabic" w:cs="Simplified Arabic" w:hint="cs"/>
          <w:sz w:val="28"/>
          <w:szCs w:val="28"/>
          <w:rtl/>
        </w:rPr>
        <w:t>))</w:t>
      </w:r>
      <w:r w:rsidR="00AE0DCE">
        <w:rPr>
          <w:rFonts w:ascii="Simplified Arabic" w:hAnsi="Simplified Arabic" w:cs="Simplified Arabic" w:hint="cs"/>
          <w:sz w:val="28"/>
          <w:szCs w:val="28"/>
          <w:rtl/>
        </w:rPr>
        <w:t xml:space="preserve"> </w:t>
      </w:r>
      <w:r w:rsidR="008C3DCE" w:rsidRPr="008C3DCE">
        <w:rPr>
          <w:rFonts w:ascii="Simplified Arabic" w:hAnsi="Simplified Arabic" w:cs="Simplified Arabic" w:hint="cs"/>
          <w:sz w:val="28"/>
          <w:szCs w:val="28"/>
          <w:rtl/>
        </w:rPr>
        <w:t>[أخرجه مسلم]، ولكن الشيخ لم يحقق المسألة فظن انّ مجرد الفعل العبادي معناه العبادة</w:t>
      </w:r>
      <w:r w:rsidR="00A00DA5">
        <w:rPr>
          <w:rFonts w:ascii="Simplified Arabic" w:hAnsi="Simplified Arabic" w:cs="Simplified Arabic" w:hint="cs"/>
          <w:sz w:val="28"/>
          <w:szCs w:val="28"/>
          <w:rtl/>
        </w:rPr>
        <w:t>،</w:t>
      </w:r>
      <w:r w:rsidR="008C3DCE" w:rsidRPr="008C3DCE">
        <w:rPr>
          <w:rFonts w:ascii="Simplified Arabic" w:hAnsi="Simplified Arabic" w:cs="Simplified Arabic" w:hint="cs"/>
          <w:sz w:val="28"/>
          <w:szCs w:val="28"/>
          <w:rtl/>
        </w:rPr>
        <w:t xml:space="preserve"> فكان هذا الغلط سببا في تكفير قطاع كبير </w:t>
      </w:r>
      <w:r w:rsidR="008C3DCE" w:rsidRPr="008C3DCE">
        <w:rPr>
          <w:rFonts w:ascii="Simplified Arabic" w:hAnsi="Simplified Arabic" w:cs="Simplified Arabic" w:hint="cs"/>
          <w:sz w:val="28"/>
          <w:szCs w:val="28"/>
          <w:rtl/>
        </w:rPr>
        <w:lastRenderedPageBreak/>
        <w:t>من المسلمين واتهامهم بالشرك</w:t>
      </w:r>
      <w:r w:rsidR="00A00DA5">
        <w:rPr>
          <w:rFonts w:ascii="Simplified Arabic" w:hAnsi="Simplified Arabic" w:cs="Simplified Arabic" w:hint="cs"/>
          <w:sz w:val="28"/>
          <w:szCs w:val="28"/>
          <w:rtl/>
        </w:rPr>
        <w:t>،</w:t>
      </w:r>
      <w:r w:rsidR="008C3DCE" w:rsidRPr="008C3DCE">
        <w:rPr>
          <w:rFonts w:ascii="Simplified Arabic" w:hAnsi="Simplified Arabic" w:cs="Simplified Arabic" w:hint="cs"/>
          <w:sz w:val="28"/>
          <w:szCs w:val="28"/>
          <w:rtl/>
        </w:rPr>
        <w:t xml:space="preserve"> وكان بمثابة مزلَّة كبرى أُستحِلت به دماءُ لا تحصى، وانتهكت به أعراض لا تعد، </w:t>
      </w:r>
      <w:r w:rsidR="008C3DCE">
        <w:rPr>
          <w:rFonts w:ascii="Simplified Arabic" w:hAnsi="Simplified Arabic" w:cs="Simplified Arabic" w:hint="cs"/>
          <w:sz w:val="28"/>
          <w:szCs w:val="28"/>
          <w:rtl/>
        </w:rPr>
        <w:t>نعوذ ب</w:t>
      </w:r>
      <w:r w:rsidR="008C3DCE" w:rsidRPr="008C3DCE">
        <w:rPr>
          <w:rFonts w:ascii="Simplified Arabic" w:hAnsi="Simplified Arabic" w:cs="Simplified Arabic" w:hint="cs"/>
          <w:sz w:val="28"/>
          <w:szCs w:val="28"/>
          <w:rtl/>
        </w:rPr>
        <w:t>اللّه من المزالق والفتن،</w:t>
      </w:r>
    </w:p>
    <w:p w14:paraId="081BD8B5" w14:textId="1D1EF202" w:rsidR="00BB41BF" w:rsidRDefault="00CB147E" w:rsidP="00BB41BF">
      <w:pPr>
        <w:bidi/>
        <w:jc w:val="both"/>
        <w:rPr>
          <w:rFonts w:ascii="Simplified Arabic" w:hAnsi="Simplified Arabic" w:cs="Simplified Arabic"/>
          <w:sz w:val="28"/>
          <w:szCs w:val="28"/>
          <w:rtl/>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الرابع</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9C5059" w:rsidRPr="00E82567">
        <w:rPr>
          <w:rFonts w:ascii="Simplified Arabic" w:hAnsi="Simplified Arabic" w:cs="Simplified Arabic"/>
          <w:b/>
          <w:bCs/>
          <w:sz w:val="28"/>
          <w:szCs w:val="28"/>
          <w:rtl/>
        </w:rPr>
        <w:t>وكذلك عندما كتب في علم الاتباع والابتداع</w:t>
      </w:r>
      <w:r w:rsidR="00E82567">
        <w:rPr>
          <w:rFonts w:ascii="Simplified Arabic" w:hAnsi="Simplified Arabic" w:cs="Simplified Arabic" w:hint="cs"/>
          <w:sz w:val="28"/>
          <w:szCs w:val="28"/>
          <w:rtl/>
        </w:rPr>
        <w:t xml:space="preserve">، </w:t>
      </w:r>
      <w:r w:rsidR="00736633">
        <w:rPr>
          <w:rFonts w:ascii="Simplified Arabic" w:hAnsi="Simplified Arabic" w:cs="Simplified Arabic" w:hint="cs"/>
          <w:sz w:val="28"/>
          <w:szCs w:val="28"/>
          <w:rtl/>
        </w:rPr>
        <w:t>(السنّة والبدعة</w:t>
      </w:r>
      <w:r w:rsidR="00AE0DCE">
        <w:rPr>
          <w:rFonts w:ascii="Simplified Arabic" w:hAnsi="Simplified Arabic" w:cs="Simplified Arabic" w:hint="cs"/>
          <w:sz w:val="28"/>
          <w:szCs w:val="28"/>
          <w:rtl/>
        </w:rPr>
        <w:t xml:space="preserve">) </w:t>
      </w:r>
      <w:r w:rsidR="00E82567">
        <w:rPr>
          <w:rFonts w:ascii="Simplified Arabic" w:hAnsi="Simplified Arabic" w:cs="Simplified Arabic" w:hint="cs"/>
          <w:sz w:val="28"/>
          <w:szCs w:val="28"/>
          <w:rtl/>
        </w:rPr>
        <w:t>و</w:t>
      </w:r>
      <w:r w:rsidR="009C5059" w:rsidRPr="00204D43">
        <w:rPr>
          <w:rFonts w:ascii="Simplified Arabic" w:hAnsi="Simplified Arabic" w:cs="Simplified Arabic"/>
          <w:sz w:val="28"/>
          <w:szCs w:val="28"/>
          <w:rtl/>
        </w:rPr>
        <w:t>لم يحدد بدقة المتخصصين شروط البدعة الضالة ولم يفرق بين الحسنة والسيئة فأورث أتباعه غلوا في باب السنّة والبدعة كما أورثهم من قبل الغلو في باب الإيمان والكفر وباب التوحيد والشرك</w:t>
      </w:r>
      <w:r w:rsidR="009C5059" w:rsidRPr="00CD13C1">
        <w:rPr>
          <w:rFonts w:ascii="Simplified Arabic" w:hAnsi="Simplified Arabic" w:cs="Simplified Arabic"/>
          <w:sz w:val="28"/>
          <w:szCs w:val="28"/>
          <w:rtl/>
        </w:rPr>
        <w:t xml:space="preserve">، </w:t>
      </w:r>
      <w:r w:rsidR="00CD13C1" w:rsidRPr="00CD13C1">
        <w:rPr>
          <w:rFonts w:ascii="Simplified Arabic" w:hAnsi="Simplified Arabic" w:cs="Simplified Arabic"/>
          <w:bCs/>
          <w:sz w:val="28"/>
          <w:szCs w:val="28"/>
          <w:rtl/>
          <w:lang w:bidi="ar-KW"/>
        </w:rPr>
        <w:t xml:space="preserve">فإنّ </w:t>
      </w:r>
      <w:r w:rsidR="00736633">
        <w:rPr>
          <w:rFonts w:ascii="Simplified Arabic" w:hAnsi="Simplified Arabic" w:cs="Simplified Arabic" w:hint="cs"/>
          <w:bCs/>
          <w:sz w:val="28"/>
          <w:szCs w:val="28"/>
          <w:rtl/>
          <w:lang w:bidi="ar-KW"/>
        </w:rPr>
        <w:t xml:space="preserve">أهل الفقه في الدين </w:t>
      </w:r>
      <w:r w:rsidR="002459A4">
        <w:rPr>
          <w:rFonts w:ascii="Simplified Arabic" w:hAnsi="Simplified Arabic" w:cs="Simplified Arabic" w:hint="cs"/>
          <w:bCs/>
          <w:sz w:val="28"/>
          <w:szCs w:val="28"/>
          <w:rtl/>
          <w:lang w:bidi="ar-KW"/>
        </w:rPr>
        <w:t xml:space="preserve">المتخصصين </w:t>
      </w:r>
      <w:r w:rsidR="00CD13C1" w:rsidRPr="00CD13C1">
        <w:rPr>
          <w:rFonts w:ascii="Simplified Arabic" w:hAnsi="Simplified Arabic" w:cs="Simplified Arabic"/>
          <w:bCs/>
          <w:sz w:val="28"/>
          <w:szCs w:val="28"/>
          <w:rtl/>
          <w:lang w:bidi="ar-KW"/>
        </w:rPr>
        <w:t xml:space="preserve">جعلوا للبدعة الضالة شروطا لابد وأن تستوفيها، وإلا لم تكن بدعة ضلالة، واهم تلك الشروط، </w:t>
      </w:r>
      <w:r w:rsidR="00CD13C1" w:rsidRPr="00CD13C1">
        <w:rPr>
          <w:rFonts w:ascii="Simplified Arabic" w:hAnsi="Simplified Arabic" w:cs="Simplified Arabic"/>
          <w:b/>
          <w:bCs/>
          <w:sz w:val="28"/>
          <w:szCs w:val="28"/>
          <w:u w:val="single"/>
          <w:rtl/>
          <w:lang w:bidi="ar-KW"/>
        </w:rPr>
        <w:t>(الأول</w:t>
      </w:r>
      <w:r w:rsidR="00AE0DCE">
        <w:rPr>
          <w:rFonts w:ascii="Simplified Arabic" w:hAnsi="Simplified Arabic" w:cs="Simplified Arabic"/>
          <w:b/>
          <w:bCs/>
          <w:sz w:val="28"/>
          <w:szCs w:val="28"/>
          <w:u w:val="single"/>
          <w:rtl/>
          <w:lang w:bidi="ar-KW"/>
        </w:rPr>
        <w:t>)</w:t>
      </w:r>
      <w:r w:rsidR="006434EC">
        <w:rPr>
          <w:rFonts w:ascii="Simplified Arabic" w:hAnsi="Simplified Arabic" w:cs="Simplified Arabic"/>
          <w:b/>
          <w:bCs/>
          <w:sz w:val="28"/>
          <w:szCs w:val="28"/>
          <w:u w:val="single"/>
          <w:rtl/>
          <w:lang w:bidi="ar-KW"/>
        </w:rPr>
        <w:t>:</w:t>
      </w:r>
      <w:r w:rsidR="00CD13C1" w:rsidRPr="00CD13C1">
        <w:rPr>
          <w:rFonts w:ascii="Simplified Arabic" w:hAnsi="Simplified Arabic" w:cs="Simplified Arabic"/>
          <w:sz w:val="28"/>
          <w:szCs w:val="28"/>
          <w:rtl/>
          <w:lang w:bidi="ar-KW"/>
        </w:rPr>
        <w:t xml:space="preserve"> أن يكون مجالها في الدين، فالابتداع لا يكون إلا في الدين، وأن الأشياء العاديّة لا يدخلها الابتداع، </w:t>
      </w:r>
      <w:r w:rsidR="00CD13C1" w:rsidRPr="00CD13C1">
        <w:rPr>
          <w:rFonts w:ascii="Simplified Arabic" w:hAnsi="Simplified Arabic" w:cs="Simplified Arabic"/>
          <w:b/>
          <w:bCs/>
          <w:sz w:val="28"/>
          <w:szCs w:val="28"/>
          <w:u w:val="single"/>
          <w:rtl/>
          <w:lang w:bidi="ar-KW"/>
        </w:rPr>
        <w:t>و(الثاني</w:t>
      </w:r>
      <w:r w:rsidR="00AE0DCE">
        <w:rPr>
          <w:rFonts w:ascii="Simplified Arabic" w:hAnsi="Simplified Arabic" w:cs="Simplified Arabic"/>
          <w:b/>
          <w:bCs/>
          <w:sz w:val="28"/>
          <w:szCs w:val="28"/>
          <w:u w:val="single"/>
          <w:rtl/>
          <w:lang w:bidi="ar-KW"/>
        </w:rPr>
        <w:t>)</w:t>
      </w:r>
      <w:r w:rsidR="006434EC">
        <w:rPr>
          <w:rFonts w:ascii="Simplified Arabic" w:hAnsi="Simplified Arabic" w:cs="Simplified Arabic"/>
          <w:b/>
          <w:bCs/>
          <w:sz w:val="28"/>
          <w:szCs w:val="28"/>
          <w:u w:val="single"/>
          <w:rtl/>
          <w:lang w:bidi="ar-KW"/>
        </w:rPr>
        <w:t>:</w:t>
      </w:r>
      <w:r w:rsidR="00CD13C1" w:rsidRPr="00CD13C1">
        <w:rPr>
          <w:rFonts w:ascii="Simplified Arabic" w:hAnsi="Simplified Arabic" w:cs="Simplified Arabic"/>
          <w:sz w:val="28"/>
          <w:szCs w:val="28"/>
          <w:rtl/>
          <w:lang w:bidi="ar-KW"/>
        </w:rPr>
        <w:t xml:space="preserve"> أن لا يكون لها أصل في الشرع، إذ لو كان لها أصل في الشرع فلا تكون بدعة، وعلى ذلك فكل محدث له دليل مقبول من الكتاب والسنة فلا يكون بدعة بل قد يكون سنة وفعل خير يؤجر عليه،</w:t>
      </w:r>
      <w:r w:rsidR="0005011D">
        <w:rPr>
          <w:rFonts w:ascii="Simplified Arabic" w:hAnsi="Simplified Arabic" w:cs="Simplified Arabic"/>
          <w:sz w:val="28"/>
          <w:szCs w:val="28"/>
          <w:rtl/>
          <w:lang w:bidi="ar-KW"/>
        </w:rPr>
        <w:t xml:space="preserve"> أو </w:t>
      </w:r>
      <w:r w:rsidR="00CD13C1" w:rsidRPr="00CD13C1">
        <w:rPr>
          <w:rFonts w:ascii="Simplified Arabic" w:hAnsi="Simplified Arabic" w:cs="Simplified Arabic"/>
          <w:sz w:val="28"/>
          <w:szCs w:val="28"/>
          <w:rtl/>
          <w:lang w:bidi="ar-KW"/>
        </w:rPr>
        <w:t>يكون مصلحة مرسلة من مصالح الشرع المعتبرة،</w:t>
      </w:r>
      <w:r w:rsidR="00A00DA5">
        <w:rPr>
          <w:rFonts w:ascii="Simplified Arabic" w:hAnsi="Simplified Arabic" w:cs="Simplified Arabic"/>
          <w:sz w:val="28"/>
          <w:szCs w:val="28"/>
          <w:rtl/>
          <w:lang w:bidi="ar-KW"/>
        </w:rPr>
        <w:t>،</w:t>
      </w:r>
      <w:r w:rsidR="00CD13C1" w:rsidRPr="00CD13C1">
        <w:rPr>
          <w:rFonts w:ascii="Simplified Arabic" w:hAnsi="Simplified Arabic" w:cs="Simplified Arabic"/>
          <w:sz w:val="28"/>
          <w:szCs w:val="28"/>
          <w:rtl/>
        </w:rPr>
        <w:t xml:space="preserve"> </w:t>
      </w:r>
      <w:r w:rsidR="00CD13C1" w:rsidRPr="00CD13C1">
        <w:rPr>
          <w:rFonts w:ascii="Simplified Arabic" w:hAnsi="Simplified Arabic" w:cs="Simplified Arabic"/>
          <w:bCs/>
          <w:sz w:val="28"/>
          <w:szCs w:val="28"/>
          <w:rtl/>
        </w:rPr>
        <w:t>و</w:t>
      </w:r>
      <w:r w:rsidR="00CD13C1" w:rsidRPr="00CD13C1">
        <w:rPr>
          <w:rFonts w:ascii="Simplified Arabic" w:hAnsi="Simplified Arabic" w:cs="Simplified Arabic"/>
          <w:bCs/>
          <w:sz w:val="28"/>
          <w:szCs w:val="28"/>
          <w:u w:val="single"/>
          <w:rtl/>
        </w:rPr>
        <w:t>(الثالث</w:t>
      </w:r>
      <w:r w:rsidR="00AE0DCE">
        <w:rPr>
          <w:rFonts w:ascii="Simplified Arabic" w:hAnsi="Simplified Arabic" w:cs="Simplified Arabic"/>
          <w:bCs/>
          <w:sz w:val="28"/>
          <w:szCs w:val="28"/>
          <w:u w:val="single"/>
          <w:rtl/>
        </w:rPr>
        <w:t>)</w:t>
      </w:r>
      <w:r w:rsidR="006434EC">
        <w:rPr>
          <w:rFonts w:ascii="Simplified Arabic" w:hAnsi="Simplified Arabic" w:cs="Simplified Arabic"/>
          <w:bCs/>
          <w:sz w:val="28"/>
          <w:szCs w:val="28"/>
          <w:u w:val="single"/>
          <w:rtl/>
        </w:rPr>
        <w:t>:</w:t>
      </w:r>
      <w:r w:rsidR="00CD13C1" w:rsidRPr="00CD13C1">
        <w:rPr>
          <w:rFonts w:ascii="Simplified Arabic" w:hAnsi="Simplified Arabic" w:cs="Simplified Arabic"/>
          <w:bCs/>
          <w:sz w:val="28"/>
          <w:szCs w:val="28"/>
          <w:rtl/>
        </w:rPr>
        <w:t xml:space="preserve"> </w:t>
      </w:r>
      <w:r w:rsidR="00CD13C1" w:rsidRPr="00CD13C1">
        <w:rPr>
          <w:rFonts w:ascii="Simplified Arabic" w:hAnsi="Simplified Arabic" w:cs="Simplified Arabic"/>
          <w:sz w:val="28"/>
          <w:szCs w:val="28"/>
          <w:rtl/>
        </w:rPr>
        <w:t xml:space="preserve">أن تخالف </w:t>
      </w:r>
      <w:r w:rsidR="00736633">
        <w:rPr>
          <w:rFonts w:ascii="Simplified Arabic" w:hAnsi="Simplified Arabic" w:cs="Simplified Arabic" w:hint="cs"/>
          <w:sz w:val="28"/>
          <w:szCs w:val="28"/>
          <w:rtl/>
        </w:rPr>
        <w:t xml:space="preserve">نصا من نصوص </w:t>
      </w:r>
      <w:r w:rsidR="00CD13C1" w:rsidRPr="00CD13C1">
        <w:rPr>
          <w:rFonts w:ascii="Simplified Arabic" w:hAnsi="Simplified Arabic" w:cs="Simplified Arabic"/>
          <w:sz w:val="28"/>
          <w:szCs w:val="28"/>
          <w:rtl/>
        </w:rPr>
        <w:t xml:space="preserve">الشرع، </w:t>
      </w:r>
      <w:r w:rsidR="00CD13C1" w:rsidRPr="00CD13C1">
        <w:rPr>
          <w:rFonts w:ascii="Simplified Arabic" w:hAnsi="Simplified Arabic" w:cs="Simplified Arabic"/>
          <w:bCs/>
          <w:sz w:val="28"/>
          <w:szCs w:val="28"/>
          <w:rtl/>
        </w:rPr>
        <w:t>و</w:t>
      </w:r>
      <w:r w:rsidR="00CD13C1" w:rsidRPr="00CD13C1">
        <w:rPr>
          <w:rFonts w:ascii="Simplified Arabic" w:hAnsi="Simplified Arabic" w:cs="Simplified Arabic"/>
          <w:bCs/>
          <w:sz w:val="28"/>
          <w:szCs w:val="28"/>
          <w:u w:val="single"/>
          <w:rtl/>
        </w:rPr>
        <w:t>(الرابع</w:t>
      </w:r>
      <w:r w:rsidR="00AE0DCE">
        <w:rPr>
          <w:rFonts w:ascii="Simplified Arabic" w:hAnsi="Simplified Arabic" w:cs="Simplified Arabic"/>
          <w:bCs/>
          <w:sz w:val="28"/>
          <w:szCs w:val="28"/>
          <w:u w:val="single"/>
          <w:rtl/>
        </w:rPr>
        <w:t>)</w:t>
      </w:r>
      <w:r w:rsidR="006434EC">
        <w:rPr>
          <w:rFonts w:ascii="Simplified Arabic" w:hAnsi="Simplified Arabic" w:cs="Simplified Arabic"/>
          <w:bCs/>
          <w:sz w:val="28"/>
          <w:szCs w:val="28"/>
          <w:u w:val="single"/>
          <w:rtl/>
        </w:rPr>
        <w:t>:</w:t>
      </w:r>
      <w:r w:rsidR="00CD13C1" w:rsidRPr="00CD13C1">
        <w:rPr>
          <w:rFonts w:ascii="Simplified Arabic" w:hAnsi="Simplified Arabic" w:cs="Simplified Arabic"/>
          <w:sz w:val="28"/>
          <w:szCs w:val="28"/>
          <w:rtl/>
        </w:rPr>
        <w:t xml:space="preserve"> ألا تكون واقعة تحت عموم ما ندب الله إليه وحضَّ عليه الله</w:t>
      </w:r>
      <w:r w:rsidR="0005011D">
        <w:rPr>
          <w:rFonts w:ascii="Simplified Arabic" w:hAnsi="Simplified Arabic" w:cs="Simplified Arabic"/>
          <w:sz w:val="28"/>
          <w:szCs w:val="28"/>
          <w:rtl/>
        </w:rPr>
        <w:t xml:space="preserve"> أو </w:t>
      </w:r>
      <w:r w:rsidR="00CD13C1" w:rsidRPr="00CD13C1">
        <w:rPr>
          <w:rFonts w:ascii="Simplified Arabic" w:hAnsi="Simplified Arabic" w:cs="Simplified Arabic"/>
          <w:sz w:val="28"/>
          <w:szCs w:val="28"/>
          <w:rtl/>
        </w:rPr>
        <w:t>رسوله</w:t>
      </w:r>
      <w:r w:rsidR="00A00DA5">
        <w:rPr>
          <w:rFonts w:ascii="Simplified Arabic" w:hAnsi="Simplified Arabic" w:cs="Simplified Arabic"/>
          <w:sz w:val="28"/>
          <w:szCs w:val="28"/>
          <w:rtl/>
        </w:rPr>
        <w:t xml:space="preserve"> </w:t>
      </w:r>
      <w:r w:rsidR="004E18D0">
        <w:rPr>
          <w:rFonts w:ascii="Simplified Arabic" w:hAnsi="Simplified Arabic" w:cs="Simplified Arabic"/>
          <w:sz w:val="28"/>
          <w:szCs w:val="28"/>
          <w:rtl/>
        </w:rPr>
        <w:t>صلى الله عليه وآله وسلم</w:t>
      </w:r>
      <w:r w:rsidR="00CD13C1" w:rsidRPr="00CD13C1">
        <w:rPr>
          <w:rFonts w:ascii="Simplified Arabic" w:hAnsi="Simplified Arabic" w:cs="Simplified Arabic"/>
          <w:sz w:val="28"/>
          <w:szCs w:val="28"/>
          <w:rtl/>
        </w:rPr>
        <w:t xml:space="preserve">، </w:t>
      </w:r>
      <w:r w:rsidR="00CD13C1" w:rsidRPr="00736633">
        <w:rPr>
          <w:rFonts w:ascii="Simplified Arabic" w:hAnsi="Simplified Arabic" w:cs="Simplified Arabic"/>
          <w:b/>
          <w:bCs/>
          <w:sz w:val="28"/>
          <w:szCs w:val="28"/>
          <w:rtl/>
        </w:rPr>
        <w:t>فما لم تستوف تلك الشروط فليست ببدعة ضلالة</w:t>
      </w:r>
      <w:r w:rsidR="00CD13C1" w:rsidRPr="00CD13C1">
        <w:rPr>
          <w:rFonts w:ascii="Simplified Arabic" w:hAnsi="Simplified Arabic" w:cs="Simplified Arabic"/>
          <w:sz w:val="28"/>
          <w:szCs w:val="28"/>
          <w:rtl/>
        </w:rPr>
        <w:t xml:space="preserve">، وهؤلاء الفقهاء الاصوليون </w:t>
      </w:r>
      <w:r w:rsidR="002459A4">
        <w:rPr>
          <w:rFonts w:ascii="Simplified Arabic" w:hAnsi="Simplified Arabic" w:cs="Simplified Arabic" w:hint="cs"/>
          <w:sz w:val="28"/>
          <w:szCs w:val="28"/>
          <w:rtl/>
        </w:rPr>
        <w:t xml:space="preserve">المتخصصون </w:t>
      </w:r>
      <w:r w:rsidR="00CD13C1" w:rsidRPr="00CD13C1">
        <w:rPr>
          <w:rFonts w:ascii="Simplified Arabic" w:hAnsi="Simplified Arabic" w:cs="Simplified Arabic"/>
          <w:sz w:val="28"/>
          <w:szCs w:val="28"/>
          <w:rtl/>
        </w:rPr>
        <w:t>قالوا بأنّ المحدثات إذا كانت</w:t>
      </w:r>
      <w:r w:rsidR="00A00DA5">
        <w:rPr>
          <w:rFonts w:ascii="Simplified Arabic" w:hAnsi="Simplified Arabic" w:cs="Simplified Arabic"/>
          <w:sz w:val="28"/>
          <w:szCs w:val="28"/>
          <w:rtl/>
        </w:rPr>
        <w:t xml:space="preserve"> </w:t>
      </w:r>
      <w:r w:rsidR="00CD13C1" w:rsidRPr="00CD13C1">
        <w:rPr>
          <w:rFonts w:ascii="Simplified Arabic" w:hAnsi="Simplified Arabic" w:cs="Simplified Arabic"/>
          <w:sz w:val="28"/>
          <w:szCs w:val="28"/>
          <w:rtl/>
        </w:rPr>
        <w:t>مندرجة تحت أصل من أصول الشريعة،</w:t>
      </w:r>
      <w:r w:rsidR="0005011D">
        <w:rPr>
          <w:rFonts w:ascii="Simplified Arabic" w:hAnsi="Simplified Arabic" w:cs="Simplified Arabic"/>
          <w:sz w:val="28"/>
          <w:szCs w:val="28"/>
          <w:rtl/>
        </w:rPr>
        <w:t xml:space="preserve"> أو </w:t>
      </w:r>
      <w:r w:rsidR="00CD13C1" w:rsidRPr="00CD13C1">
        <w:rPr>
          <w:rFonts w:ascii="Simplified Arabic" w:hAnsi="Simplified Arabic" w:cs="Simplified Arabic"/>
          <w:sz w:val="28"/>
          <w:szCs w:val="28"/>
          <w:rtl/>
        </w:rPr>
        <w:t>داخلة تحت شيء من مقاصدها،</w:t>
      </w:r>
      <w:r w:rsidR="0005011D">
        <w:rPr>
          <w:rFonts w:ascii="Simplified Arabic" w:hAnsi="Simplified Arabic" w:cs="Simplified Arabic"/>
          <w:sz w:val="28"/>
          <w:szCs w:val="28"/>
          <w:rtl/>
        </w:rPr>
        <w:t xml:space="preserve"> أو </w:t>
      </w:r>
      <w:r w:rsidR="00CD13C1" w:rsidRPr="00CD13C1">
        <w:rPr>
          <w:rFonts w:ascii="Simplified Arabic" w:hAnsi="Simplified Arabic" w:cs="Simplified Arabic"/>
          <w:sz w:val="28"/>
          <w:szCs w:val="28"/>
          <w:rtl/>
        </w:rPr>
        <w:t>أمر عام من أوامرها، وإذا لم تحوي على أي مخالفة للكتاب</w:t>
      </w:r>
      <w:r w:rsidR="0005011D">
        <w:rPr>
          <w:rFonts w:ascii="Simplified Arabic" w:hAnsi="Simplified Arabic" w:cs="Simplified Arabic"/>
          <w:sz w:val="28"/>
          <w:szCs w:val="28"/>
          <w:rtl/>
        </w:rPr>
        <w:t xml:space="preserve"> أو </w:t>
      </w:r>
      <w:r w:rsidR="00CD13C1" w:rsidRPr="00CD13C1">
        <w:rPr>
          <w:rFonts w:ascii="Simplified Arabic" w:hAnsi="Simplified Arabic" w:cs="Simplified Arabic"/>
          <w:sz w:val="28"/>
          <w:szCs w:val="28"/>
          <w:rtl/>
        </w:rPr>
        <w:t>السنة</w:t>
      </w:r>
      <w:r w:rsidR="0005011D">
        <w:rPr>
          <w:rFonts w:ascii="Simplified Arabic" w:hAnsi="Simplified Arabic" w:cs="Simplified Arabic"/>
          <w:sz w:val="28"/>
          <w:szCs w:val="28"/>
          <w:rtl/>
        </w:rPr>
        <w:t xml:space="preserve"> أو </w:t>
      </w:r>
      <w:r w:rsidR="00CD13C1" w:rsidRPr="00CD13C1">
        <w:rPr>
          <w:rFonts w:ascii="Simplified Arabic" w:hAnsi="Simplified Arabic" w:cs="Simplified Arabic"/>
          <w:sz w:val="28"/>
          <w:szCs w:val="28"/>
          <w:rtl/>
        </w:rPr>
        <w:t>الإجماع ولا تصادم نصاً من نصوص الشريعة، ولا يكون في فعلها إلغاء لسنة من سنن الدين،</w:t>
      </w:r>
      <w:r w:rsidR="00A00DA5">
        <w:rPr>
          <w:rFonts w:ascii="Simplified Arabic" w:hAnsi="Simplified Arabic" w:cs="Simplified Arabic"/>
          <w:sz w:val="28"/>
          <w:szCs w:val="28"/>
          <w:rtl/>
        </w:rPr>
        <w:t xml:space="preserve"> </w:t>
      </w:r>
      <w:r w:rsidR="00CD13C1" w:rsidRPr="00CD13C1">
        <w:rPr>
          <w:rFonts w:ascii="Simplified Arabic" w:hAnsi="Simplified Arabic" w:cs="Simplified Arabic"/>
          <w:sz w:val="28"/>
          <w:szCs w:val="28"/>
          <w:rtl/>
        </w:rPr>
        <w:t xml:space="preserve">وأن تكون حسنة من أمور الخير لا خلاف فيما تدل عليه من الخير، </w:t>
      </w:r>
      <w:r w:rsidR="00736633">
        <w:rPr>
          <w:rFonts w:ascii="Simplified Arabic" w:hAnsi="Simplified Arabic" w:cs="Simplified Arabic" w:hint="cs"/>
          <w:sz w:val="28"/>
          <w:szCs w:val="28"/>
          <w:rtl/>
        </w:rPr>
        <w:t xml:space="preserve">فهذه </w:t>
      </w:r>
      <w:r w:rsidR="00CD13C1" w:rsidRPr="00CD13C1">
        <w:rPr>
          <w:rFonts w:ascii="Simplified Arabic" w:hAnsi="Simplified Arabic" w:cs="Simplified Arabic"/>
          <w:sz w:val="28"/>
          <w:szCs w:val="28"/>
          <w:rtl/>
        </w:rPr>
        <w:t>لا تكون بدعة ضلالة أبدا،</w:t>
      </w:r>
      <w:r w:rsidR="00736633">
        <w:rPr>
          <w:rFonts w:ascii="Simplified Arabic" w:hAnsi="Simplified Arabic" w:cs="Simplified Arabic" w:hint="cs"/>
          <w:sz w:val="28"/>
          <w:szCs w:val="28"/>
          <w:rtl/>
        </w:rPr>
        <w:t xml:space="preserve"> </w:t>
      </w:r>
      <w:r w:rsidR="00736633" w:rsidRPr="00BB41BF">
        <w:rPr>
          <w:rFonts w:ascii="Simplified Arabic" w:hAnsi="Simplified Arabic" w:cs="Simplified Arabic" w:hint="cs"/>
          <w:b/>
          <w:bCs/>
          <w:sz w:val="28"/>
          <w:szCs w:val="28"/>
          <w:rtl/>
        </w:rPr>
        <w:t>ولكن الشيخ لما لم يكن على دراية بتلك التفاصيل التي أصلها أهلها المتخصصون في باب السنّة والبدعة</w:t>
      </w:r>
      <w:r w:rsidR="00736633">
        <w:rPr>
          <w:rFonts w:ascii="Simplified Arabic" w:hAnsi="Simplified Arabic" w:cs="Simplified Arabic" w:hint="cs"/>
          <w:sz w:val="28"/>
          <w:szCs w:val="28"/>
          <w:rtl/>
        </w:rPr>
        <w:t xml:space="preserve">، جعل كل محدثة بدعة وإن لم تستوف شروطها التي ذكرها الفقهاء، </w:t>
      </w:r>
      <w:r w:rsidR="00BB41BF">
        <w:rPr>
          <w:rFonts w:ascii="Simplified Arabic" w:hAnsi="Simplified Arabic" w:cs="Simplified Arabic"/>
          <w:sz w:val="28"/>
          <w:szCs w:val="28"/>
          <w:rtl/>
        </w:rPr>
        <w:t>وزعم انّ كلمة (كل</w:t>
      </w:r>
      <w:r w:rsidR="00AE0DCE">
        <w:rPr>
          <w:rFonts w:ascii="Simplified Arabic" w:hAnsi="Simplified Arabic" w:cs="Simplified Arabic"/>
          <w:sz w:val="28"/>
          <w:szCs w:val="28"/>
          <w:rtl/>
        </w:rPr>
        <w:t xml:space="preserve">) </w:t>
      </w:r>
      <w:r w:rsidR="00BB41BF">
        <w:rPr>
          <w:rFonts w:ascii="Simplified Arabic" w:hAnsi="Simplified Arabic" w:cs="Simplified Arabic"/>
          <w:sz w:val="28"/>
          <w:szCs w:val="28"/>
          <w:rtl/>
        </w:rPr>
        <w:t>قي حديث: ((</w:t>
      </w:r>
      <w:r w:rsidR="00BB41BF">
        <w:rPr>
          <w:rFonts w:ascii="Simplified Arabic" w:hAnsi="Simplified Arabic" w:cs="Simplified Arabic"/>
          <w:sz w:val="28"/>
          <w:szCs w:val="28"/>
          <w:rtl/>
          <w:lang w:bidi="ar-KW"/>
        </w:rPr>
        <w:t>وشر الأمور محدَثاتها، وكل محدَثةٍ بدعة، وكل بدعةٍ ضلالة</w:t>
      </w:r>
      <w:r w:rsidR="00C61312">
        <w:rPr>
          <w:rFonts w:ascii="Simplified Arabic" w:hAnsi="Simplified Arabic" w:cs="Simplified Arabic"/>
          <w:sz w:val="28"/>
          <w:szCs w:val="28"/>
          <w:rtl/>
          <w:lang w:bidi="ar-KW"/>
        </w:rPr>
        <w:t>،</w:t>
      </w:r>
      <w:r w:rsidR="00BB41BF">
        <w:rPr>
          <w:rFonts w:ascii="Simplified Arabic" w:hAnsi="Simplified Arabic" w:cs="Simplified Arabic"/>
          <w:sz w:val="28"/>
          <w:szCs w:val="28"/>
          <w:rtl/>
          <w:lang w:bidi="ar-KW"/>
        </w:rPr>
        <w:t xml:space="preserve"> وكل ضلالةٍ في النار</w:t>
      </w:r>
      <w:r w:rsidR="00A00DA5">
        <w:rPr>
          <w:rFonts w:ascii="Simplified Arabic" w:hAnsi="Simplified Arabic" w:cs="Simplified Arabic"/>
          <w:sz w:val="28"/>
          <w:szCs w:val="28"/>
          <w:rtl/>
          <w:lang w:bidi="ar-KW"/>
        </w:rPr>
        <w:t>))</w:t>
      </w:r>
      <w:r w:rsidR="00AE0DCE">
        <w:rPr>
          <w:rFonts w:ascii="Simplified Arabic" w:hAnsi="Simplified Arabic" w:cs="Simplified Arabic"/>
          <w:sz w:val="28"/>
          <w:szCs w:val="28"/>
          <w:rtl/>
          <w:lang w:bidi="ar-KW"/>
        </w:rPr>
        <w:t xml:space="preserve"> </w:t>
      </w:r>
      <w:r w:rsidR="00BB41BF">
        <w:rPr>
          <w:rFonts w:ascii="Simplified Arabic" w:hAnsi="Simplified Arabic" w:cs="Simplified Arabic"/>
          <w:sz w:val="28"/>
          <w:szCs w:val="28"/>
          <w:rtl/>
          <w:lang w:bidi="ar-KW"/>
        </w:rPr>
        <w:t xml:space="preserve">[أخرجه النسائي]، تفيد العموم والشمول، </w:t>
      </w:r>
      <w:r w:rsidR="00BB41BF" w:rsidRPr="00BB41BF">
        <w:rPr>
          <w:rFonts w:ascii="Simplified Arabic" w:hAnsi="Simplified Arabic" w:cs="Simplified Arabic"/>
          <w:b/>
          <w:bCs/>
          <w:sz w:val="28"/>
          <w:szCs w:val="28"/>
          <w:rtl/>
          <w:lang w:bidi="ar-KW"/>
        </w:rPr>
        <w:t>ونسي انها من الممكن أن تأتي على معنى الغالب</w:t>
      </w:r>
      <w:r w:rsidR="00BB41BF">
        <w:rPr>
          <w:rFonts w:ascii="Simplified Arabic" w:hAnsi="Simplified Arabic" w:cs="Simplified Arabic"/>
          <w:sz w:val="28"/>
          <w:szCs w:val="28"/>
          <w:rtl/>
          <w:lang w:bidi="ar-KW"/>
        </w:rPr>
        <w:t xml:space="preserve"> والأكثر وليس جميع مفردات البدع والمحدثات، وبالتالي يكون التحذير من بدع الضلالة التي تمثل غالب المحدثات، ولا يمنع ذلك من وجود محدثات لها أصل من الشرع وتدل على خير لا خلاف لأحد فيه</w:t>
      </w:r>
      <w:r w:rsidR="00BB41BF" w:rsidRPr="00BB41BF">
        <w:rPr>
          <w:rFonts w:ascii="Simplified Arabic" w:hAnsi="Simplified Arabic" w:cs="Simplified Arabic"/>
          <w:b/>
          <w:bCs/>
          <w:sz w:val="28"/>
          <w:szCs w:val="28"/>
          <w:rtl/>
          <w:lang w:bidi="ar-KW"/>
        </w:rPr>
        <w:t>، فإنّ الذي يتدبر آيات الكتاب العزيز يدرك أن كلمة</w:t>
      </w:r>
      <w:r w:rsidR="00BB41BF">
        <w:rPr>
          <w:rFonts w:ascii="Simplified Arabic" w:hAnsi="Simplified Arabic" w:cs="Simplified Arabic"/>
          <w:sz w:val="28"/>
          <w:szCs w:val="28"/>
          <w:rtl/>
          <w:lang w:bidi="ar-KW"/>
        </w:rPr>
        <w:t xml:space="preserve"> ((كل</w:t>
      </w:r>
      <w:r w:rsidR="00A00DA5">
        <w:rPr>
          <w:rFonts w:ascii="Simplified Arabic" w:hAnsi="Simplified Arabic" w:cs="Simplified Arabic"/>
          <w:sz w:val="28"/>
          <w:szCs w:val="28"/>
          <w:rtl/>
          <w:lang w:bidi="ar-KW"/>
        </w:rPr>
        <w:t>))</w:t>
      </w:r>
      <w:r w:rsidR="00AE0DCE">
        <w:rPr>
          <w:rFonts w:ascii="Simplified Arabic" w:hAnsi="Simplified Arabic" w:cs="Simplified Arabic"/>
          <w:sz w:val="28"/>
          <w:szCs w:val="28"/>
          <w:rtl/>
          <w:lang w:bidi="ar-KW"/>
        </w:rPr>
        <w:t xml:space="preserve"> </w:t>
      </w:r>
      <w:r w:rsidR="00BB41BF">
        <w:rPr>
          <w:rFonts w:ascii="Simplified Arabic" w:hAnsi="Simplified Arabic" w:cs="Simplified Arabic"/>
          <w:sz w:val="28"/>
          <w:szCs w:val="28"/>
          <w:rtl/>
          <w:lang w:bidi="ar-KW"/>
        </w:rPr>
        <w:t>قد تأتي والمراد بها التعميم الشامل فيما دخلت عليه، ومن ذلك قوله تعالى: {وَاللّهُ بِكُلِّ شَيْءٍ عَلِيمٌ}، وقد تأتي</w:t>
      </w:r>
      <w:r w:rsidR="00BB41BF">
        <w:rPr>
          <w:rFonts w:ascii="Simplified Arabic" w:hAnsi="Simplified Arabic" w:cs="Simplified Arabic" w:hint="cs"/>
          <w:sz w:val="28"/>
          <w:szCs w:val="28"/>
          <w:rtl/>
          <w:lang w:bidi="ar-KW"/>
        </w:rPr>
        <w:t>،</w:t>
      </w:r>
      <w:r w:rsidR="00A00DA5">
        <w:rPr>
          <w:rFonts w:ascii="Simplified Arabic" w:hAnsi="Simplified Arabic" w:cs="Simplified Arabic" w:hint="cs"/>
          <w:sz w:val="28"/>
          <w:szCs w:val="28"/>
          <w:rtl/>
          <w:lang w:bidi="ar-KW"/>
        </w:rPr>
        <w:t xml:space="preserve"> </w:t>
      </w:r>
      <w:r w:rsidR="00BB41BF">
        <w:rPr>
          <w:rFonts w:ascii="Simplified Arabic" w:hAnsi="Simplified Arabic" w:cs="Simplified Arabic"/>
          <w:sz w:val="28"/>
          <w:szCs w:val="28"/>
          <w:rtl/>
          <w:lang w:bidi="ar-KW"/>
        </w:rPr>
        <w:t>والمراد بها الخصوص،</w:t>
      </w:r>
      <w:r w:rsidR="00A00DA5">
        <w:rPr>
          <w:rFonts w:ascii="Simplified Arabic" w:hAnsi="Simplified Arabic" w:cs="Simplified Arabic"/>
          <w:sz w:val="28"/>
          <w:szCs w:val="28"/>
          <w:rtl/>
          <w:lang w:bidi="ar-KW"/>
        </w:rPr>
        <w:t xml:space="preserve"> </w:t>
      </w:r>
      <w:r w:rsidR="00BB41BF">
        <w:rPr>
          <w:rFonts w:ascii="Simplified Arabic" w:hAnsi="Simplified Arabic" w:cs="Simplified Arabic"/>
          <w:sz w:val="28"/>
          <w:szCs w:val="28"/>
          <w:rtl/>
          <w:lang w:bidi="ar-KW"/>
        </w:rPr>
        <w:t>ومن ذلك قوله تعالى: {فَلَمَّا نَسُواْ مَا ذُكِّرُواْ بِهِ فَتَحْنَا عَلَيْهِمْ أَبْوَابَ كُلِّ شَيء}، وقد علمنا أن باب الرحمة وباب التوبة لم يفتح لهم</w:t>
      </w:r>
      <w:r w:rsidR="00A00DA5">
        <w:rPr>
          <w:rFonts w:ascii="Simplified Arabic" w:hAnsi="Simplified Arabic" w:cs="Simplified Arabic"/>
          <w:sz w:val="28"/>
          <w:szCs w:val="28"/>
          <w:rtl/>
          <w:lang w:bidi="ar-KW"/>
        </w:rPr>
        <w:t>،</w:t>
      </w:r>
      <w:r w:rsidR="00BB41BF">
        <w:rPr>
          <w:rFonts w:ascii="Simplified Arabic" w:hAnsi="Simplified Arabic" w:cs="Simplified Arabic"/>
          <w:sz w:val="28"/>
          <w:szCs w:val="28"/>
          <w:rtl/>
          <w:lang w:bidi="ar-KW"/>
        </w:rPr>
        <w:t xml:space="preserve"> </w:t>
      </w:r>
      <w:r w:rsidR="00BB41BF" w:rsidRPr="00BB41BF">
        <w:rPr>
          <w:rFonts w:ascii="Simplified Arabic" w:hAnsi="Simplified Arabic" w:cs="Simplified Arabic"/>
          <w:b/>
          <w:bCs/>
          <w:sz w:val="28"/>
          <w:szCs w:val="28"/>
          <w:rtl/>
          <w:lang w:bidi="ar-KW"/>
        </w:rPr>
        <w:t>وقوله تعالى</w:t>
      </w:r>
      <w:r w:rsidR="00BB41BF">
        <w:rPr>
          <w:rFonts w:ascii="Simplified Arabic" w:hAnsi="Simplified Arabic" w:cs="Simplified Arabic"/>
          <w:sz w:val="28"/>
          <w:szCs w:val="28"/>
          <w:rtl/>
          <w:lang w:bidi="ar-KW"/>
        </w:rPr>
        <w:t xml:space="preserve">: {تُدَمِّرُ كُلَّ شَيْءٍ بِأَمْرِ رَبِّهَا فَأَصْبَحُوا لا يُرَى إِلا مَسَاكِنُهُمْ}، </w:t>
      </w:r>
      <w:r w:rsidR="00BB41BF">
        <w:rPr>
          <w:rFonts w:ascii="Simplified Arabic" w:hAnsi="Simplified Arabic" w:cs="Simplified Arabic"/>
          <w:sz w:val="28"/>
          <w:szCs w:val="28"/>
          <w:rtl/>
          <w:lang w:bidi="ar-KW"/>
        </w:rPr>
        <w:lastRenderedPageBreak/>
        <w:t xml:space="preserve">فمساكنهم لم تدمر وكذلك الأرض والسموات لم تدمر، وقوله تعالى: {وَقَالَ يَا أَيُّهَا النَّاسُ عُلِّمْنَا مَنطِقَ الطَّيْرِ وَأُوتِينَا مِن كُلِّ شَيء}، أي مما يحتاج إليه المُلْك، وعلى هذا أفلا يمكن أن نفهم قوله </w:t>
      </w:r>
      <w:r w:rsidR="004E18D0">
        <w:rPr>
          <w:rFonts w:ascii="Simplified Arabic" w:hAnsi="Simplified Arabic" w:cs="Simplified Arabic"/>
          <w:sz w:val="28"/>
          <w:szCs w:val="28"/>
          <w:rtl/>
          <w:lang w:bidi="ar-KW"/>
        </w:rPr>
        <w:t>صلى الله عليه وآله وسلم</w:t>
      </w:r>
      <w:r w:rsidR="00BB41BF">
        <w:rPr>
          <w:rFonts w:ascii="Simplified Arabic" w:hAnsi="Simplified Arabic" w:cs="Simplified Arabic"/>
          <w:sz w:val="28"/>
          <w:szCs w:val="28"/>
          <w:rtl/>
          <w:lang w:bidi="ar-KW"/>
        </w:rPr>
        <w:t xml:space="preserve"> ((وكل محدثة بدعة، وكل بدعة ضلالة</w:t>
      </w:r>
      <w:r w:rsidR="00A00DA5">
        <w:rPr>
          <w:rFonts w:ascii="Simplified Arabic" w:hAnsi="Simplified Arabic" w:cs="Simplified Arabic"/>
          <w:sz w:val="28"/>
          <w:szCs w:val="28"/>
          <w:rtl/>
          <w:lang w:bidi="ar-KW"/>
        </w:rPr>
        <w:t>))</w:t>
      </w:r>
      <w:r w:rsidR="00AE0DCE">
        <w:rPr>
          <w:rFonts w:ascii="Simplified Arabic" w:hAnsi="Simplified Arabic" w:cs="Simplified Arabic"/>
          <w:sz w:val="28"/>
          <w:szCs w:val="28"/>
          <w:rtl/>
          <w:lang w:bidi="ar-KW"/>
        </w:rPr>
        <w:t xml:space="preserve"> </w:t>
      </w:r>
      <w:r w:rsidR="00BB41BF">
        <w:rPr>
          <w:rFonts w:ascii="Simplified Arabic" w:hAnsi="Simplified Arabic" w:cs="Simplified Arabic"/>
          <w:sz w:val="28"/>
          <w:szCs w:val="28"/>
          <w:rtl/>
          <w:lang w:bidi="ar-KW"/>
        </w:rPr>
        <w:t xml:space="preserve">من باب العام الذي أريد به الخاص، وهكذا فهم الاصوليون تلك المفاتيح، </w:t>
      </w:r>
      <w:r w:rsidR="00BB41BF">
        <w:rPr>
          <w:rFonts w:ascii="Simplified Arabic" w:hAnsi="Simplified Arabic" w:cs="Simplified Arabic"/>
          <w:sz w:val="28"/>
          <w:szCs w:val="28"/>
          <w:rtl/>
        </w:rPr>
        <w:t>الحديث ((كل بدعة ضلالة</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BB41BF">
        <w:rPr>
          <w:rFonts w:ascii="Simplified Arabic" w:hAnsi="Simplified Arabic" w:cs="Simplified Arabic"/>
          <w:sz w:val="28"/>
          <w:szCs w:val="28"/>
          <w:rtl/>
        </w:rPr>
        <w:t>أنه من العام المخصوص</w:t>
      </w:r>
      <w:r w:rsidR="0005011D">
        <w:rPr>
          <w:rFonts w:ascii="Simplified Arabic" w:hAnsi="Simplified Arabic" w:cs="Simplified Arabic"/>
          <w:sz w:val="28"/>
          <w:szCs w:val="28"/>
          <w:rtl/>
        </w:rPr>
        <w:t xml:space="preserve"> أو </w:t>
      </w:r>
      <w:r w:rsidR="00BB41BF">
        <w:rPr>
          <w:rFonts w:ascii="Simplified Arabic" w:hAnsi="Simplified Arabic" w:cs="Simplified Arabic"/>
          <w:sz w:val="28"/>
          <w:szCs w:val="28"/>
          <w:rtl/>
        </w:rPr>
        <w:t>الذي أريد به الخصوص، فالمقصود هنا المحدثات التي ليس في الشريعة ما يشهد لها بالصحة، فهي المرادة بالبدع، أما المحدث الذي يحمل النظير على النظير، فهذه سنة الخلفاء والأئمة الفضلاء،</w:t>
      </w:r>
      <w:r w:rsidR="00BB41BF">
        <w:rPr>
          <w:rFonts w:ascii="Simplified Arabic" w:hAnsi="Simplified Arabic" w:cs="Simplified Arabic" w:hint="cs"/>
          <w:sz w:val="28"/>
          <w:szCs w:val="28"/>
          <w:rtl/>
        </w:rPr>
        <w:t xml:space="preserve"> </w:t>
      </w:r>
    </w:p>
    <w:p w14:paraId="4C007DB6" w14:textId="5609D803" w:rsidR="0018795A" w:rsidRDefault="00CB147E" w:rsidP="00884A44">
      <w:pPr>
        <w:bidi/>
        <w:jc w:val="both"/>
        <w:rPr>
          <w:rFonts w:ascii="Simplified Arabic" w:hAnsi="Simplified Arabic" w:cs="Simplified Arabic"/>
          <w:sz w:val="28"/>
          <w:szCs w:val="28"/>
          <w:rtl/>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الخامس</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9C5059" w:rsidRPr="00E82567">
        <w:rPr>
          <w:rFonts w:ascii="Simplified Arabic" w:hAnsi="Simplified Arabic" w:cs="Simplified Arabic"/>
          <w:b/>
          <w:bCs/>
          <w:sz w:val="28"/>
          <w:szCs w:val="28"/>
          <w:rtl/>
        </w:rPr>
        <w:t>وهكذا بدأ الخلل يظهر في باب الأسماء والأحكام عامة</w:t>
      </w:r>
      <w:r w:rsidR="009C5059" w:rsidRPr="00204D43">
        <w:rPr>
          <w:rFonts w:ascii="Simplified Arabic" w:hAnsi="Simplified Arabic" w:cs="Simplified Arabic"/>
          <w:sz w:val="28"/>
          <w:szCs w:val="28"/>
          <w:rtl/>
        </w:rPr>
        <w:t xml:space="preserve"> بما ينذر بظهور فهم موازي للإسلام يضاهي به فهم المدارس العلمية المتخصصة ويناطح كل مدرسة في تخصصها الذي قامت عليه وأحكمت أصوله وفروعه وفرقت بين محكمه ومتشابهه</w:t>
      </w:r>
      <w:r w:rsidR="00A00DA5">
        <w:rPr>
          <w:rFonts w:ascii="Simplified Arabic" w:hAnsi="Simplified Arabic" w:cs="Simplified Arabic"/>
          <w:sz w:val="28"/>
          <w:szCs w:val="28"/>
          <w:rtl/>
        </w:rPr>
        <w:t>،</w:t>
      </w:r>
      <w:r w:rsidR="00884A44">
        <w:rPr>
          <w:rFonts w:ascii="Simplified Arabic" w:hAnsi="Simplified Arabic" w:cs="Simplified Arabic" w:hint="cs"/>
          <w:sz w:val="28"/>
          <w:szCs w:val="28"/>
          <w:rtl/>
        </w:rPr>
        <w:t xml:space="preserve"> </w:t>
      </w:r>
      <w:r w:rsidR="009C5059" w:rsidRPr="00E82567">
        <w:rPr>
          <w:rFonts w:ascii="Simplified Arabic" w:hAnsi="Simplified Arabic" w:cs="Simplified Arabic"/>
          <w:b/>
          <w:bCs/>
          <w:sz w:val="28"/>
          <w:szCs w:val="28"/>
          <w:rtl/>
        </w:rPr>
        <w:t>ثم كانت الطامة عندما بدأ يتكلم عن الذات الإلهي الأقدس</w:t>
      </w:r>
      <w:r w:rsidR="009C5059" w:rsidRPr="00204D43">
        <w:rPr>
          <w:rFonts w:ascii="Simplified Arabic" w:hAnsi="Simplified Arabic" w:cs="Simplified Arabic"/>
          <w:sz w:val="28"/>
          <w:szCs w:val="28"/>
          <w:rtl/>
        </w:rPr>
        <w:t xml:space="preserve"> ولم يكن قد درس مقدمات الإلهيات ولا قواعد التقديس التي تمنع من الزلل عند الحديث عن جناب الله الأقدس</w:t>
      </w:r>
      <w:r w:rsidR="00A00DA5">
        <w:rPr>
          <w:rFonts w:ascii="Simplified Arabic" w:hAnsi="Simplified Arabic" w:cs="Simplified Arabic"/>
          <w:sz w:val="28"/>
          <w:szCs w:val="28"/>
          <w:rtl/>
        </w:rPr>
        <w:t>،</w:t>
      </w:r>
      <w:r w:rsidR="009C5059" w:rsidRPr="00204D43">
        <w:rPr>
          <w:rFonts w:ascii="Simplified Arabic" w:hAnsi="Simplified Arabic" w:cs="Simplified Arabic"/>
          <w:sz w:val="28"/>
          <w:szCs w:val="28"/>
          <w:rtl/>
        </w:rPr>
        <w:t xml:space="preserve"> وكما أنّه ذهل ذهولاً شديداً عن علم التقديس (قسم توحيد الذات</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9C5059" w:rsidRPr="00204D43">
        <w:rPr>
          <w:rFonts w:ascii="Simplified Arabic" w:hAnsi="Simplified Arabic" w:cs="Simplified Arabic"/>
          <w:sz w:val="28"/>
          <w:szCs w:val="28"/>
          <w:rtl/>
        </w:rPr>
        <w:t xml:space="preserve"> ولم يستطع هضمه، ولا معرفة قواعده فآل به ذلك إلى عداوة قلبية للسادة الأشاعرة حماة العقيدة والمؤصلين بحق لكل أبوابها على منهاج أهل السنّة والجماعة، وأدت تلك العداوة إلى الانتقاص من قدرهم بمناسبة وغير مناسبة، كما أنّها سببت خللاً عميقاً عنده عند الحديث عن اهل السنّة والجماعة وأهم صفاتهم وأهم أعلامهم، فأدخل الحشوية في إطار أهل السنّة، وأثنى على مؤلفاتهم، وفي المقابل صال وجال على علماء الأشاعرة المتخصصين في العقيدة دون أن يفهم منطلقاتهم التي استقوها من الكتاب والسنّة، والتي أجبرتهم على تبني مذهبهم في شتى أبواب علم العقيدة، </w:t>
      </w:r>
      <w:r w:rsidR="009C5059" w:rsidRPr="00F57788">
        <w:rPr>
          <w:rFonts w:ascii="Simplified Arabic" w:hAnsi="Simplified Arabic" w:cs="Simplified Arabic"/>
          <w:b/>
          <w:bCs/>
          <w:sz w:val="28"/>
          <w:szCs w:val="28"/>
          <w:rtl/>
        </w:rPr>
        <w:t xml:space="preserve">واكاد أجزم بأنه بعد جهوده الكثيفة </w:t>
      </w:r>
      <w:r w:rsidR="004A5284" w:rsidRPr="00F57788">
        <w:rPr>
          <w:rFonts w:ascii="Simplified Arabic" w:hAnsi="Simplified Arabic" w:cs="Simplified Arabic"/>
          <w:b/>
          <w:bCs/>
          <w:sz w:val="28"/>
          <w:szCs w:val="28"/>
          <w:rtl/>
        </w:rPr>
        <w:t xml:space="preserve">في نشر مفاهيمه عن الإسلام بأنّه </w:t>
      </w:r>
      <w:r w:rsidR="009C5059" w:rsidRPr="00F57788">
        <w:rPr>
          <w:rFonts w:ascii="Simplified Arabic" w:hAnsi="Simplified Arabic" w:cs="Simplified Arabic"/>
          <w:b/>
          <w:bCs/>
          <w:sz w:val="28"/>
          <w:szCs w:val="28"/>
          <w:rtl/>
        </w:rPr>
        <w:t>قد أفنى عمره في نصرة مذ</w:t>
      </w:r>
      <w:r w:rsidR="004A5284" w:rsidRPr="00F57788">
        <w:rPr>
          <w:rFonts w:ascii="Simplified Arabic" w:hAnsi="Simplified Arabic" w:cs="Simplified Arabic"/>
          <w:b/>
          <w:bCs/>
          <w:sz w:val="28"/>
          <w:szCs w:val="28"/>
          <w:rtl/>
        </w:rPr>
        <w:t>ا</w:t>
      </w:r>
      <w:r w:rsidR="009C5059" w:rsidRPr="00F57788">
        <w:rPr>
          <w:rFonts w:ascii="Simplified Arabic" w:hAnsi="Simplified Arabic" w:cs="Simplified Arabic"/>
          <w:b/>
          <w:bCs/>
          <w:sz w:val="28"/>
          <w:szCs w:val="28"/>
          <w:rtl/>
        </w:rPr>
        <w:t xml:space="preserve">هب الحشو والتجسيم </w:t>
      </w:r>
      <w:r w:rsidR="004A5284" w:rsidRPr="00F57788">
        <w:rPr>
          <w:rFonts w:ascii="Simplified Arabic" w:hAnsi="Simplified Arabic" w:cs="Simplified Arabic"/>
          <w:b/>
          <w:bCs/>
          <w:sz w:val="28"/>
          <w:szCs w:val="28"/>
          <w:rtl/>
        </w:rPr>
        <w:t xml:space="preserve">وعدم التخصص </w:t>
      </w:r>
      <w:r w:rsidR="009C5059" w:rsidRPr="00F57788">
        <w:rPr>
          <w:rFonts w:ascii="Simplified Arabic" w:hAnsi="Simplified Arabic" w:cs="Simplified Arabic"/>
          <w:b/>
          <w:bCs/>
          <w:sz w:val="28"/>
          <w:szCs w:val="28"/>
          <w:rtl/>
        </w:rPr>
        <w:t>على حساب أهل السنّة والجماعة أهل التخصص العلمي الدقيق في شتى علوم الدين</w:t>
      </w:r>
      <w:r w:rsidR="00A00DA5">
        <w:rPr>
          <w:rFonts w:ascii="Simplified Arabic" w:hAnsi="Simplified Arabic" w:cs="Simplified Arabic"/>
          <w:sz w:val="28"/>
          <w:szCs w:val="28"/>
          <w:rtl/>
        </w:rPr>
        <w:t>،</w:t>
      </w:r>
      <w:r w:rsidR="009C5059" w:rsidRPr="00204D43">
        <w:rPr>
          <w:rFonts w:ascii="Simplified Arabic" w:hAnsi="Simplified Arabic" w:cs="Simplified Arabic"/>
          <w:sz w:val="28"/>
          <w:szCs w:val="28"/>
          <w:rtl/>
        </w:rPr>
        <w:t xml:space="preserve"> وبدأ يبني فهما للإسلام يخصه وحده يجاهد من اجل ترسيخه بين المسلمين بديلا عن جميع التخصصات العلمية الإسلامية التي أفنى آلاف العلماء فيها أعمارهم، </w:t>
      </w:r>
    </w:p>
    <w:p w14:paraId="41F29610" w14:textId="3DE8FF46" w:rsidR="004A5284" w:rsidRPr="00204D43" w:rsidRDefault="00CB147E" w:rsidP="0018795A">
      <w:pPr>
        <w:bidi/>
        <w:jc w:val="both"/>
        <w:rPr>
          <w:rFonts w:ascii="Simplified Arabic" w:eastAsia="Times New Roman" w:hAnsi="Simplified Arabic" w:cs="Simplified Arabic"/>
          <w:sz w:val="28"/>
          <w:szCs w:val="28"/>
          <w:rtl/>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السادس</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9C5059" w:rsidRPr="0018795A">
        <w:rPr>
          <w:rFonts w:ascii="Simplified Arabic" w:hAnsi="Simplified Arabic" w:cs="Simplified Arabic"/>
          <w:b/>
          <w:bCs/>
          <w:sz w:val="28"/>
          <w:szCs w:val="28"/>
          <w:rtl/>
        </w:rPr>
        <w:t>لقد اهتم ابن تيمية بإحياء مذهب السلفية على المفهوم الذي ظنه صحيحا،</w:t>
      </w:r>
      <w:r w:rsidR="009C5059" w:rsidRPr="00204D43">
        <w:rPr>
          <w:rFonts w:ascii="Simplified Arabic" w:hAnsi="Simplified Arabic" w:cs="Simplified Arabic"/>
          <w:sz w:val="28"/>
          <w:szCs w:val="28"/>
          <w:rtl/>
        </w:rPr>
        <w:t xml:space="preserve"> ولم يتبين الأفكار التي تسربت إليه بفعل احسان ظنه بالحشوية وروادها الأوائل الذين انتسبوا زورا إلى الحنابلة وإلى أهل الحديث، </w:t>
      </w:r>
      <w:r w:rsidR="004A5284" w:rsidRPr="00204D43">
        <w:rPr>
          <w:rFonts w:ascii="Simplified Arabic" w:hAnsi="Simplified Arabic" w:cs="Simplified Arabic"/>
          <w:sz w:val="28"/>
          <w:szCs w:val="28"/>
          <w:rtl/>
        </w:rPr>
        <w:t>و</w:t>
      </w:r>
      <w:r w:rsidR="00F57788">
        <w:rPr>
          <w:rFonts w:ascii="Simplified Arabic" w:hAnsi="Simplified Arabic" w:cs="Simplified Arabic" w:hint="cs"/>
          <w:sz w:val="28"/>
          <w:szCs w:val="28"/>
          <w:rtl/>
        </w:rPr>
        <w:t>ظ</w:t>
      </w:r>
      <w:r w:rsidR="004A5284" w:rsidRPr="00204D43">
        <w:rPr>
          <w:rFonts w:ascii="Simplified Arabic" w:hAnsi="Simplified Arabic" w:cs="Simplified Arabic"/>
          <w:sz w:val="28"/>
          <w:szCs w:val="28"/>
          <w:rtl/>
        </w:rPr>
        <w:t>ن أنهم على مذهب السلف ولم يكونوا كذلك</w:t>
      </w:r>
      <w:r w:rsidR="00A00DA5">
        <w:rPr>
          <w:rFonts w:ascii="Simplified Arabic" w:hAnsi="Simplified Arabic" w:cs="Simplified Arabic"/>
          <w:sz w:val="28"/>
          <w:szCs w:val="28"/>
          <w:rtl/>
        </w:rPr>
        <w:t>،</w:t>
      </w:r>
      <w:r w:rsidR="004A5284" w:rsidRPr="00204D43">
        <w:rPr>
          <w:rFonts w:ascii="Simplified Arabic" w:hAnsi="Simplified Arabic" w:cs="Simplified Arabic"/>
          <w:sz w:val="28"/>
          <w:szCs w:val="28"/>
          <w:rtl/>
        </w:rPr>
        <w:t xml:space="preserve"> كما </w:t>
      </w:r>
      <w:r w:rsidR="004A5284" w:rsidRPr="00204D43">
        <w:rPr>
          <w:rFonts w:ascii="Simplified Arabic" w:hAnsi="Simplified Arabic" w:cs="Simplified Arabic"/>
          <w:sz w:val="28"/>
          <w:szCs w:val="28"/>
          <w:rtl/>
        </w:rPr>
        <w:lastRenderedPageBreak/>
        <w:t xml:space="preserve">أنّه </w:t>
      </w:r>
      <w:r w:rsidR="009C5059" w:rsidRPr="00204D43">
        <w:rPr>
          <w:rFonts w:ascii="Simplified Arabic" w:hAnsi="Simplified Arabic" w:cs="Simplified Arabic"/>
          <w:sz w:val="28"/>
          <w:szCs w:val="28"/>
          <w:rtl/>
        </w:rPr>
        <w:t>بسبب عدم قدرته على فهم علم التنزيه</w:t>
      </w:r>
      <w:r w:rsidR="004A5284" w:rsidRPr="00204D43">
        <w:rPr>
          <w:rFonts w:ascii="Simplified Arabic" w:hAnsi="Simplified Arabic" w:cs="Simplified Arabic"/>
          <w:sz w:val="28"/>
          <w:szCs w:val="28"/>
          <w:rtl/>
        </w:rPr>
        <w:t xml:space="preserve"> وهو علم عزير وبسبب </w:t>
      </w:r>
      <w:r w:rsidR="009C5059" w:rsidRPr="00204D43">
        <w:rPr>
          <w:rFonts w:ascii="Simplified Arabic" w:hAnsi="Simplified Arabic" w:cs="Simplified Arabic"/>
          <w:sz w:val="28"/>
          <w:szCs w:val="28"/>
          <w:rtl/>
        </w:rPr>
        <w:t xml:space="preserve">عدم مقدرته على هضم مفرداته، هجم </w:t>
      </w:r>
      <w:r w:rsidR="004A5284" w:rsidRPr="00204D43">
        <w:rPr>
          <w:rFonts w:ascii="Simplified Arabic" w:hAnsi="Simplified Arabic" w:cs="Simplified Arabic"/>
          <w:sz w:val="28"/>
          <w:szCs w:val="28"/>
          <w:rtl/>
        </w:rPr>
        <w:t xml:space="preserve">على النصوص الشرعية </w:t>
      </w:r>
      <w:r w:rsidR="009C5059" w:rsidRPr="00204D43">
        <w:rPr>
          <w:rFonts w:ascii="Simplified Arabic" w:hAnsi="Simplified Arabic" w:cs="Simplified Arabic"/>
          <w:sz w:val="28"/>
          <w:szCs w:val="28"/>
          <w:rtl/>
        </w:rPr>
        <w:t xml:space="preserve">دون فهم حقيقي لمغزاها، </w:t>
      </w:r>
      <w:r w:rsidR="004A5284" w:rsidRPr="00204D43">
        <w:rPr>
          <w:rFonts w:ascii="Simplified Arabic" w:hAnsi="Simplified Arabic" w:cs="Simplified Arabic"/>
          <w:sz w:val="28"/>
          <w:szCs w:val="28"/>
          <w:rtl/>
        </w:rPr>
        <w:t xml:space="preserve">ودون تفريق بين محكمه ومتشابهها، </w:t>
      </w:r>
      <w:r w:rsidR="009C5059" w:rsidRPr="00204D43">
        <w:rPr>
          <w:rFonts w:ascii="Simplified Arabic" w:hAnsi="Simplified Arabic" w:cs="Simplified Arabic"/>
          <w:sz w:val="28"/>
          <w:szCs w:val="28"/>
          <w:rtl/>
        </w:rPr>
        <w:t>وبسبب جهله العارم بقواعد التقديس ومباحث علم أصول الدين لاسيما في باب الإلهيات، لذلك أصرّ على إبقاء أحاديث التشبيه والجهة بحالها من دون توجيه وتصرف، بل ودعا إلى حملها على ظاهرها المحال على الله، وهو لا يدرك أسباب استحالتها، ثم لم يكتف بذلك حتى هاجم التأويلات التي ذكرها</w:t>
      </w:r>
      <w:r w:rsidR="009C5059" w:rsidRPr="00204D43">
        <w:rPr>
          <w:rFonts w:ascii="Simplified Arabic" w:eastAsia="Times New Roman" w:hAnsi="Simplified Arabic" w:cs="Simplified Arabic"/>
          <w:sz w:val="28"/>
          <w:szCs w:val="28"/>
          <w:rtl/>
        </w:rPr>
        <w:t xml:space="preserve"> الأصوليون في كتبهم لمنع التشبيه، والتوجيه لحمل الآيات والأحاديث على المعنى الذي لأجله سيقت تلك الآيات والاحاديث، فإن حديث النزول ليس الهدف منه الحركة والنزول من علو إلى سفل، ولكن الهدف منه بيان أفضلية ثلث الليل الأخير في إجابة الدعاء، ثم لم يهدأ حتى رفض تفويض معاني الآيات المتشابهات في الذات والصفات، والذي هو مذهب السلف الصحيح، والذي ليس لهم مذهب سواه، وهاجم الأثرية أتباع السلف وذلك بزعم أنّه مذهب التجهيل وأنّه من شر أقوال أهل البدع، ثم أوجب حمل الآيات والاحاديث المتشابهات في الذات والصفات الواردة في القرآن والسنة</w:t>
      </w:r>
      <w:r w:rsidR="009C5059" w:rsidRPr="00204D43">
        <w:rPr>
          <w:rFonts w:ascii="Simplified Arabic" w:hAnsi="Simplified Arabic" w:cs="Simplified Arabic"/>
          <w:sz w:val="28"/>
          <w:szCs w:val="28"/>
          <w:rtl/>
        </w:rPr>
        <w:t xml:space="preserve"> على ظاهرها الحقيقي في اللغة أي المعنى المادي الحسي، ويرفض حملها على المجاز، </w:t>
      </w:r>
      <w:r w:rsidR="00DB24E9">
        <w:rPr>
          <w:rFonts w:ascii="Simplified Arabic" w:hAnsi="Simplified Arabic" w:cs="Simplified Arabic" w:hint="cs"/>
          <w:sz w:val="28"/>
          <w:szCs w:val="28"/>
          <w:rtl/>
        </w:rPr>
        <w:t xml:space="preserve">بزعم أنّه </w:t>
      </w:r>
      <w:r w:rsidR="009C5059" w:rsidRPr="00204D43">
        <w:rPr>
          <w:rFonts w:ascii="Simplified Arabic" w:hAnsi="Simplified Arabic" w:cs="Simplified Arabic"/>
          <w:sz w:val="28"/>
          <w:szCs w:val="28"/>
          <w:rtl/>
        </w:rPr>
        <w:t xml:space="preserve">لا مجاز في القرآن والحديث!، ومذهبه هو أنّ الله تعالى موجود بذاته فوق العالم، والعالم المخلوق تحته، وهو موجود على عرشه، وأنه متناه </w:t>
      </w:r>
      <w:r w:rsidR="004A5284" w:rsidRPr="00204D43">
        <w:rPr>
          <w:rFonts w:ascii="Simplified Arabic" w:hAnsi="Simplified Arabic" w:cs="Simplified Arabic"/>
          <w:sz w:val="28"/>
          <w:szCs w:val="28"/>
          <w:rtl/>
        </w:rPr>
        <w:t xml:space="preserve">من كل الجهات وانه متناه </w:t>
      </w:r>
      <w:r w:rsidR="009C5059" w:rsidRPr="00204D43">
        <w:rPr>
          <w:rFonts w:ascii="Simplified Arabic" w:hAnsi="Simplified Arabic" w:cs="Simplified Arabic"/>
          <w:sz w:val="28"/>
          <w:szCs w:val="28"/>
          <w:rtl/>
        </w:rPr>
        <w:t xml:space="preserve">من جهة </w:t>
      </w:r>
      <w:r w:rsidR="004A5284" w:rsidRPr="00204D43">
        <w:rPr>
          <w:rFonts w:ascii="Simplified Arabic" w:hAnsi="Simplified Arabic" w:cs="Simplified Arabic"/>
          <w:sz w:val="28"/>
          <w:szCs w:val="28"/>
          <w:rtl/>
        </w:rPr>
        <w:t>ال</w:t>
      </w:r>
      <w:r w:rsidR="009C5059" w:rsidRPr="00204D43">
        <w:rPr>
          <w:rFonts w:ascii="Simplified Arabic" w:hAnsi="Simplified Arabic" w:cs="Simplified Arabic"/>
          <w:sz w:val="28"/>
          <w:szCs w:val="28"/>
          <w:rtl/>
        </w:rPr>
        <w:t>تحت</w:t>
      </w:r>
      <w:r w:rsidR="004A5284" w:rsidRPr="00204D43">
        <w:rPr>
          <w:rFonts w:ascii="Simplified Arabic" w:hAnsi="Simplified Arabic" w:cs="Simplified Arabic"/>
          <w:sz w:val="28"/>
          <w:szCs w:val="28"/>
          <w:rtl/>
        </w:rPr>
        <w:t xml:space="preserve"> يقينا</w:t>
      </w:r>
      <w:r w:rsidR="00A00DA5">
        <w:rPr>
          <w:rFonts w:ascii="Simplified Arabic" w:hAnsi="Simplified Arabic" w:cs="Simplified Arabic"/>
          <w:sz w:val="28"/>
          <w:szCs w:val="28"/>
          <w:rtl/>
        </w:rPr>
        <w:t>،</w:t>
      </w:r>
      <w:r w:rsidR="009C5059" w:rsidRPr="00204D43">
        <w:rPr>
          <w:rFonts w:ascii="Simplified Arabic" w:hAnsi="Simplified Arabic" w:cs="Simplified Arabic"/>
          <w:sz w:val="28"/>
          <w:szCs w:val="28"/>
          <w:rtl/>
        </w:rPr>
        <w:t xml:space="preserve"> </w:t>
      </w:r>
      <w:r w:rsidR="004A5284" w:rsidRPr="00204D43">
        <w:rPr>
          <w:rFonts w:ascii="Simplified Arabic" w:hAnsi="Simplified Arabic" w:cs="Simplified Arabic"/>
          <w:sz w:val="28"/>
          <w:szCs w:val="28"/>
          <w:rtl/>
        </w:rPr>
        <w:t>لمحاذاته للعرش وكأنه تصور الإله تعالى وتقدس جسما عظيما له طول وعرض وحجم وشكل وصورة وتخاطيط وانه يجلس على العرش</w:t>
      </w:r>
      <w:r w:rsidR="00A00DA5">
        <w:rPr>
          <w:rFonts w:ascii="Simplified Arabic" w:hAnsi="Simplified Arabic" w:cs="Simplified Arabic"/>
          <w:sz w:val="28"/>
          <w:szCs w:val="28"/>
          <w:rtl/>
        </w:rPr>
        <w:t>،</w:t>
      </w:r>
      <w:r w:rsidR="004A5284" w:rsidRPr="00204D43">
        <w:rPr>
          <w:rFonts w:ascii="Simplified Arabic" w:hAnsi="Simplified Arabic" w:cs="Simplified Arabic"/>
          <w:sz w:val="28"/>
          <w:szCs w:val="28"/>
          <w:rtl/>
        </w:rPr>
        <w:t xml:space="preserve"> والكون كله تحته، </w:t>
      </w:r>
      <w:r w:rsidR="009C5059" w:rsidRPr="00204D43">
        <w:rPr>
          <w:rFonts w:ascii="Simplified Arabic" w:hAnsi="Simplified Arabic" w:cs="Simplified Arabic"/>
          <w:sz w:val="28"/>
          <w:szCs w:val="28"/>
          <w:rtl/>
        </w:rPr>
        <w:t>أما من جهة فوق فليس فوقه شيء، وأنّه يتحرك ويقبل الحوادث وينزل إلى السماء الدنيا نزولاً حقيقياً بذاته، فقد قال (وتفسير النزول بفعل يقوم بذاته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9C5059" w:rsidRPr="00204D43">
        <w:rPr>
          <w:rFonts w:ascii="Simplified Arabic" w:hAnsi="Simplified Arabic" w:cs="Simplified Arabic"/>
          <w:sz w:val="28"/>
          <w:szCs w:val="28"/>
          <w:rtl/>
        </w:rPr>
        <w:t xml:space="preserve"> وعلى هذا المذهب فإنّه سبحانه يبقى نازلاً أبداً، لأنّ ثلث الليل لا ينقطع عن الارض لحظه واحدة بل يدور في أجزاء الأرض بدورانها،</w:t>
      </w:r>
      <w:r w:rsidR="00A00DA5">
        <w:rPr>
          <w:rFonts w:ascii="Simplified Arabic" w:hAnsi="Simplified Arabic" w:cs="Simplified Arabic"/>
          <w:sz w:val="28"/>
          <w:szCs w:val="28"/>
          <w:rtl/>
        </w:rPr>
        <w:t xml:space="preserve"> </w:t>
      </w:r>
      <w:r w:rsidR="009C5059" w:rsidRPr="00DB24E9">
        <w:rPr>
          <w:rFonts w:ascii="Simplified Arabic" w:hAnsi="Simplified Arabic" w:cs="Simplified Arabic"/>
          <w:b/>
          <w:bCs/>
          <w:sz w:val="28"/>
          <w:szCs w:val="28"/>
          <w:rtl/>
        </w:rPr>
        <w:t>كما دندن حول صفات الوجه واليدين والعينين والقدم والساق</w:t>
      </w:r>
      <w:r w:rsidR="009C5059" w:rsidRPr="00204D43">
        <w:rPr>
          <w:rFonts w:ascii="Simplified Arabic" w:hAnsi="Simplified Arabic" w:cs="Simplified Arabic"/>
          <w:sz w:val="28"/>
          <w:szCs w:val="28"/>
          <w:rtl/>
        </w:rPr>
        <w:t xml:space="preserve"> بما يُخيل إلى العوام أنّها أجزاء من الذات، وليست صفات منزهة عن الجارحة والجسمية، </w:t>
      </w:r>
      <w:r w:rsidR="009C5059" w:rsidRPr="00DB24E9">
        <w:rPr>
          <w:rFonts w:ascii="Simplified Arabic" w:hAnsi="Simplified Arabic" w:cs="Simplified Arabic"/>
          <w:b/>
          <w:bCs/>
          <w:sz w:val="28"/>
          <w:szCs w:val="28"/>
          <w:rtl/>
          <w:lang w:bidi="ar-KW"/>
        </w:rPr>
        <w:t>كما دندن حول الجسمية والتجسيم</w:t>
      </w:r>
      <w:r w:rsidR="009C5059" w:rsidRPr="00204D43">
        <w:rPr>
          <w:rFonts w:ascii="Simplified Arabic" w:hAnsi="Simplified Arabic" w:cs="Simplified Arabic"/>
          <w:sz w:val="28"/>
          <w:szCs w:val="28"/>
          <w:rtl/>
          <w:lang w:bidi="ar-KW"/>
        </w:rPr>
        <w:t>، وأنه لا يوجد شرعاً</w:t>
      </w:r>
      <w:r w:rsidR="0005011D">
        <w:rPr>
          <w:rFonts w:ascii="Simplified Arabic" w:hAnsi="Simplified Arabic" w:cs="Simplified Arabic"/>
          <w:sz w:val="28"/>
          <w:szCs w:val="28"/>
          <w:rtl/>
          <w:lang w:bidi="ar-KW"/>
        </w:rPr>
        <w:t xml:space="preserve"> أو </w:t>
      </w:r>
      <w:r w:rsidR="009C5059" w:rsidRPr="00204D43">
        <w:rPr>
          <w:rFonts w:ascii="Simplified Arabic" w:hAnsi="Simplified Arabic" w:cs="Simplified Arabic"/>
          <w:sz w:val="28"/>
          <w:szCs w:val="28"/>
          <w:rtl/>
          <w:lang w:bidi="ar-KW"/>
        </w:rPr>
        <w:t>عقلاً ما يمنع من أن يكون الله جسماً !!، فقال في كتابه بيان تلبيس الجهمية: (وليس في كتاب الله ولا سنة رسوله ولا قول أحد من سلف ‏الأمة وأئمتها أنه ليس بجسم</w:t>
      </w:r>
      <w:r w:rsidR="00AE0DCE">
        <w:rPr>
          <w:rFonts w:ascii="Simplified Arabic" w:hAnsi="Simplified Arabic" w:cs="Simplified Arabic"/>
          <w:sz w:val="28"/>
          <w:szCs w:val="28"/>
          <w:rtl/>
          <w:lang w:bidi="ar-KW"/>
        </w:rPr>
        <w:t xml:space="preserve">) </w:t>
      </w:r>
      <w:r w:rsidR="009C5059" w:rsidRPr="00204D43">
        <w:rPr>
          <w:rFonts w:ascii="Simplified Arabic" w:hAnsi="Simplified Arabic" w:cs="Simplified Arabic"/>
          <w:sz w:val="28"/>
          <w:szCs w:val="28"/>
          <w:rtl/>
          <w:lang w:bidi="ar-KW"/>
        </w:rPr>
        <w:t>أهـ [بيان تلبيس الجهمية: 1: 101</w:t>
      </w:r>
      <w:r w:rsidR="00AE0DCE">
        <w:rPr>
          <w:rFonts w:ascii="Simplified Arabic" w:hAnsi="Simplified Arabic" w:cs="Simplified Arabic"/>
          <w:sz w:val="28"/>
          <w:szCs w:val="28"/>
          <w:rtl/>
          <w:lang w:bidi="ar-KW"/>
        </w:rPr>
        <w:t xml:space="preserve">) </w:t>
      </w:r>
      <w:r w:rsidR="009C5059" w:rsidRPr="00204D43">
        <w:rPr>
          <w:rFonts w:ascii="Simplified Arabic" w:hAnsi="Simplified Arabic" w:cs="Simplified Arabic"/>
          <w:sz w:val="28"/>
          <w:szCs w:val="28"/>
          <w:rtl/>
          <w:lang w:bidi="ar-KW"/>
        </w:rPr>
        <w:t>]، وقال في الموافقة: (كذلك قوله - تعالى - {لَيسَ كَمِثلِهِ شَيءٌ وهو السَّمِيعُ البَصِيرُ}، ‏وقوله {هَل تَعْلَمُ لَهُ سَمِيًّا}، ونحو ذلك فإنه لا يدل على نفي الصفات بوجه من الوجوه بل ولا ‏على نفي ما يسميه أهل الاصطلاح جسماً بوجه من الوجوه</w:t>
      </w:r>
      <w:r w:rsidR="00AE0DCE">
        <w:rPr>
          <w:rFonts w:ascii="Simplified Arabic" w:hAnsi="Simplified Arabic" w:cs="Simplified Arabic"/>
          <w:sz w:val="28"/>
          <w:szCs w:val="28"/>
          <w:rtl/>
          <w:lang w:bidi="ar-KW"/>
        </w:rPr>
        <w:t xml:space="preserve">) </w:t>
      </w:r>
      <w:r w:rsidR="009C5059" w:rsidRPr="00204D43">
        <w:rPr>
          <w:rFonts w:ascii="Simplified Arabic" w:hAnsi="Simplified Arabic" w:cs="Simplified Arabic"/>
          <w:sz w:val="28"/>
          <w:szCs w:val="28"/>
          <w:rtl/>
          <w:lang w:bidi="ar-KW"/>
        </w:rPr>
        <w:t xml:space="preserve">أهـ [موافقة صحيح المنقول لصريح المعقول: 1: 62]، وعلى ذلك فهو لا يرى في كتاب الله ولا سنة رسوله ولا في قول أحد من السلف ما يمنع أن يكون الله </w:t>
      </w:r>
      <w:r w:rsidR="009C5059" w:rsidRPr="00204D43">
        <w:rPr>
          <w:rFonts w:ascii="Simplified Arabic" w:hAnsi="Simplified Arabic" w:cs="Simplified Arabic"/>
          <w:sz w:val="28"/>
          <w:szCs w:val="28"/>
          <w:rtl/>
          <w:lang w:bidi="ar-KW"/>
        </w:rPr>
        <w:lastRenderedPageBreak/>
        <w:t xml:space="preserve">جسماً، مع أنّ إجماع أهل الأصول ممن يؤخذ بقولهم في العقيدة على تنزيه الله تعالى عن الجسمية ومعاني الجسمية، ومن ذلك قول الإمام أحمد، فقد نقل أبو الفضل التميمي رئيس الحنابلة ببغداد وابن رئيسها عن الإمام أحمد قال ‏‏: (وأنكر أحمد على من يقول بالجسم وقال: إن الأسماء مأخوذة من الشريعة واللغة، وأهل اللغة وضعوا هذا ‏الاسم على ذي طولٍ وعرضٍ وسمكٍ وتركيبٍ وصورةٍ وتأليف والله تعالى خارج عن ذلك كله، فلم يجز أن يسمى ‏جسمًا لخروجه عن معنى الجسمية، ولم </w:t>
      </w:r>
      <w:r w:rsidR="004A5284" w:rsidRPr="00204D43">
        <w:rPr>
          <w:rFonts w:ascii="Simplified Arabic" w:hAnsi="Simplified Arabic" w:cs="Simplified Arabic"/>
          <w:sz w:val="28"/>
          <w:szCs w:val="28"/>
          <w:rtl/>
          <w:lang w:bidi="ar-KW"/>
        </w:rPr>
        <w:t>يجيء</w:t>
      </w:r>
      <w:r w:rsidR="009C5059" w:rsidRPr="00204D43">
        <w:rPr>
          <w:rFonts w:ascii="Simplified Arabic" w:hAnsi="Simplified Arabic" w:cs="Simplified Arabic"/>
          <w:sz w:val="28"/>
          <w:szCs w:val="28"/>
          <w:rtl/>
          <w:lang w:bidi="ar-KW"/>
        </w:rPr>
        <w:t xml:space="preserve"> في الشريعة ذلك فبطل،</w:t>
      </w:r>
      <w:r w:rsidR="00AE0DCE">
        <w:rPr>
          <w:rFonts w:ascii="Simplified Arabic" w:hAnsi="Simplified Arabic" w:cs="Simplified Arabic"/>
          <w:sz w:val="28"/>
          <w:szCs w:val="28"/>
          <w:rtl/>
          <w:lang w:bidi="ar-KW"/>
        </w:rPr>
        <w:t xml:space="preserve">) </w:t>
      </w:r>
      <w:r w:rsidR="009C5059" w:rsidRPr="00204D43">
        <w:rPr>
          <w:rFonts w:ascii="Simplified Arabic" w:hAnsi="Simplified Arabic" w:cs="Simplified Arabic"/>
          <w:sz w:val="28"/>
          <w:szCs w:val="28"/>
          <w:rtl/>
          <w:lang w:bidi="ar-KW"/>
        </w:rPr>
        <w:t>اهـ [اعتقاد الإمام أحمد (ص 7- 8</w:t>
      </w:r>
      <w:r w:rsidR="00AE0DCE">
        <w:rPr>
          <w:rFonts w:ascii="Simplified Arabic" w:hAnsi="Simplified Arabic" w:cs="Simplified Arabic"/>
          <w:sz w:val="28"/>
          <w:szCs w:val="28"/>
          <w:rtl/>
          <w:lang w:bidi="ar-KW"/>
        </w:rPr>
        <w:t>)</w:t>
      </w:r>
      <w:r w:rsidR="00A00DA5">
        <w:rPr>
          <w:rFonts w:ascii="Simplified Arabic" w:hAnsi="Simplified Arabic" w:cs="Simplified Arabic"/>
          <w:sz w:val="28"/>
          <w:szCs w:val="28"/>
          <w:rtl/>
          <w:lang w:bidi="ar-KW"/>
        </w:rPr>
        <w:t>،</w:t>
      </w:r>
      <w:r w:rsidR="009C5059" w:rsidRPr="00204D43">
        <w:rPr>
          <w:rFonts w:ascii="Simplified Arabic" w:hAnsi="Simplified Arabic" w:cs="Simplified Arabic"/>
          <w:sz w:val="28"/>
          <w:szCs w:val="28"/>
          <w:rtl/>
          <w:lang w:bidi="ar-KW"/>
        </w:rPr>
        <w:t xml:space="preserve"> ونقله الحافظ البيهقي عنه في مناقب الإمام ‏أحمد]، </w:t>
      </w:r>
      <w:r w:rsidR="009C5059" w:rsidRPr="00DB24E9">
        <w:rPr>
          <w:rFonts w:ascii="Simplified Arabic" w:hAnsi="Simplified Arabic" w:cs="Simplified Arabic"/>
          <w:b/>
          <w:bCs/>
          <w:sz w:val="28"/>
          <w:szCs w:val="28"/>
          <w:rtl/>
        </w:rPr>
        <w:t>ودندن حول حديث خلق آدم على صورته،</w:t>
      </w:r>
      <w:r w:rsidR="009C5059" w:rsidRPr="00204D43">
        <w:rPr>
          <w:rFonts w:ascii="Simplified Arabic" w:hAnsi="Simplified Arabic" w:cs="Simplified Arabic"/>
          <w:sz w:val="28"/>
          <w:szCs w:val="28"/>
          <w:rtl/>
        </w:rPr>
        <w:t xml:space="preserve"> بما يُشعر أنّ آدم على صورة الرحمن، وأنّ كل ذلك على الظاهر الذي يليق بذات الله تعالى، ويظن بعد هذا الحشو والتجسيم أنّه قد اصاب السنّة التي يعلم صغار طلبة العلم من الأصوليين أنّه محال على الله لأنّ فيه تجسيم وتمثيل بالحسيات وتكييف للذي تقدس ليس كمثله شيء، ووصف لله تعالى بالحد والنهاية والحدوث، </w:t>
      </w:r>
      <w:r w:rsidR="009C5059" w:rsidRPr="00DB24E9">
        <w:rPr>
          <w:rFonts w:ascii="Simplified Arabic" w:hAnsi="Simplified Arabic" w:cs="Simplified Arabic"/>
          <w:b/>
          <w:bCs/>
          <w:sz w:val="28"/>
          <w:szCs w:val="28"/>
          <w:rtl/>
        </w:rPr>
        <w:t>وهل بعد تلك العقائد يبقى لنا شيء من التقديس الذي حبى الله تعالى به أمة التسبيح والتنزيه والتوحيد،</w:t>
      </w:r>
      <w:r w:rsidR="009C5059" w:rsidRPr="00204D43">
        <w:rPr>
          <w:rFonts w:ascii="Simplified Arabic" w:hAnsi="Simplified Arabic" w:cs="Simplified Arabic"/>
          <w:sz w:val="28"/>
          <w:szCs w:val="28"/>
          <w:rtl/>
        </w:rPr>
        <w:t xml:space="preserve"> </w:t>
      </w:r>
      <w:r w:rsidR="009C5059" w:rsidRPr="00204D43">
        <w:rPr>
          <w:rFonts w:ascii="Simplified Arabic" w:eastAsia="Times New Roman" w:hAnsi="Simplified Arabic" w:cs="Simplified Arabic"/>
          <w:sz w:val="28"/>
          <w:szCs w:val="28"/>
          <w:rtl/>
        </w:rPr>
        <w:t>ومن العجيب الذي تدمى له القلوب، أنّه لم يقنع بمفردات العقيدة الحشوية حتى أضاف إليها أُموراً تزيد الطين بلة، فعد السفر لزيارة الرسول الأعظم بدعة وشركاً، كما عدّ التبرّك بآثارهم والتوسّل بهم شيئاً يضاد التوحيد في العبادة، ومن أجل ذلك عادى وخالف أكابر أهل العلم في زمانه وما سبقه من أزمان، ولم يسلم من قلمه ولسانه الكثير من الهداة المهديين من علماء أهل السنّة والجماعة، نصحوه فلم يرعوى، ولم يتعظ من قوة ناصحه المشفق حتى أدركته المنية في سجن دمشق، وقد تأثر به عدد قليل من تلامذته، ولكنه لم يكونوا في مثل حماسه في نشر أفكاره، فهدأت الفتنة حنى جاء الوهابيون فأحيوا مذهبه بما فيه من</w:t>
      </w:r>
      <w:r w:rsidR="004A5284" w:rsidRPr="00204D43">
        <w:rPr>
          <w:rFonts w:ascii="Simplified Arabic" w:eastAsia="Times New Roman" w:hAnsi="Simplified Arabic" w:cs="Simplified Arabic"/>
          <w:sz w:val="28"/>
          <w:szCs w:val="28"/>
          <w:rtl/>
        </w:rPr>
        <w:t xml:space="preserve"> طوام و</w:t>
      </w:r>
      <w:r w:rsidR="009C5059" w:rsidRPr="00204D43">
        <w:rPr>
          <w:rFonts w:ascii="Simplified Arabic" w:eastAsia="Times New Roman" w:hAnsi="Simplified Arabic" w:cs="Simplified Arabic"/>
          <w:sz w:val="28"/>
          <w:szCs w:val="28"/>
          <w:rtl/>
        </w:rPr>
        <w:t xml:space="preserve">أخطاء، محاولين سحب أهل السنّة والجماعة نحو </w:t>
      </w:r>
      <w:r w:rsidR="004A5284" w:rsidRPr="00204D43">
        <w:rPr>
          <w:rFonts w:ascii="Simplified Arabic" w:eastAsia="Times New Roman" w:hAnsi="Simplified Arabic" w:cs="Simplified Arabic"/>
          <w:sz w:val="28"/>
          <w:szCs w:val="28"/>
          <w:rtl/>
        </w:rPr>
        <w:t>مذهبهم الجديد</w:t>
      </w:r>
      <w:r w:rsidR="009C5059" w:rsidRPr="00204D43">
        <w:rPr>
          <w:rFonts w:ascii="Simplified Arabic" w:eastAsia="Times New Roman" w:hAnsi="Simplified Arabic" w:cs="Simplified Arabic"/>
          <w:sz w:val="28"/>
          <w:szCs w:val="28"/>
          <w:rtl/>
        </w:rPr>
        <w:t xml:space="preserve">، </w:t>
      </w:r>
      <w:r w:rsidR="00F647A7" w:rsidRPr="00204D43">
        <w:rPr>
          <w:rFonts w:ascii="Simplified Arabic" w:eastAsia="Times New Roman" w:hAnsi="Simplified Arabic" w:cs="Simplified Arabic"/>
          <w:sz w:val="28"/>
          <w:szCs w:val="28"/>
          <w:rtl/>
        </w:rPr>
        <w:t>بإرهاب فكري يتمثل في تكفير المخالف</w:t>
      </w:r>
      <w:r w:rsidR="0005011D">
        <w:rPr>
          <w:rFonts w:ascii="Simplified Arabic" w:eastAsia="Times New Roman" w:hAnsi="Simplified Arabic" w:cs="Simplified Arabic"/>
          <w:sz w:val="28"/>
          <w:szCs w:val="28"/>
          <w:rtl/>
        </w:rPr>
        <w:t xml:space="preserve"> أو </w:t>
      </w:r>
      <w:r w:rsidR="00F647A7" w:rsidRPr="00204D43">
        <w:rPr>
          <w:rFonts w:ascii="Simplified Arabic" w:eastAsia="Times New Roman" w:hAnsi="Simplified Arabic" w:cs="Simplified Arabic"/>
          <w:sz w:val="28"/>
          <w:szCs w:val="28"/>
          <w:rtl/>
        </w:rPr>
        <w:t>تبديعه</w:t>
      </w:r>
      <w:r w:rsidR="0005011D">
        <w:rPr>
          <w:rFonts w:ascii="Simplified Arabic" w:eastAsia="Times New Roman" w:hAnsi="Simplified Arabic" w:cs="Simplified Arabic"/>
          <w:sz w:val="28"/>
          <w:szCs w:val="28"/>
          <w:rtl/>
        </w:rPr>
        <w:t xml:space="preserve"> أو </w:t>
      </w:r>
      <w:r w:rsidR="00F647A7" w:rsidRPr="00204D43">
        <w:rPr>
          <w:rFonts w:ascii="Simplified Arabic" w:eastAsia="Times New Roman" w:hAnsi="Simplified Arabic" w:cs="Simplified Arabic"/>
          <w:sz w:val="28"/>
          <w:szCs w:val="28"/>
          <w:rtl/>
        </w:rPr>
        <w:t xml:space="preserve">تضليله إذ هم لسان الحق وسطوته على الأرض كما يحسبون، </w:t>
      </w:r>
      <w:r w:rsidR="004A5284" w:rsidRPr="00204D43">
        <w:rPr>
          <w:rFonts w:ascii="Simplified Arabic" w:eastAsia="Times New Roman" w:hAnsi="Simplified Arabic" w:cs="Simplified Arabic"/>
          <w:sz w:val="28"/>
          <w:szCs w:val="28"/>
          <w:rtl/>
        </w:rPr>
        <w:t>وباختصار شديد أُشير إلى بعض اخطائه</w:t>
      </w:r>
      <w:r w:rsidR="00833298" w:rsidRPr="00204D43">
        <w:rPr>
          <w:rFonts w:ascii="Simplified Arabic" w:eastAsia="Times New Roman" w:hAnsi="Simplified Arabic" w:cs="Simplified Arabic"/>
          <w:sz w:val="28"/>
          <w:szCs w:val="28"/>
          <w:rtl/>
        </w:rPr>
        <w:t xml:space="preserve"> الجسيمة </w:t>
      </w:r>
      <w:r w:rsidR="004A5284" w:rsidRPr="00204D43">
        <w:rPr>
          <w:rFonts w:ascii="Simplified Arabic" w:eastAsia="Times New Roman" w:hAnsi="Simplified Arabic" w:cs="Simplified Arabic"/>
          <w:sz w:val="28"/>
          <w:szCs w:val="28"/>
          <w:rtl/>
        </w:rPr>
        <w:t>في أبوب العلم والدين</w:t>
      </w:r>
      <w:r w:rsidR="00F647A7" w:rsidRPr="00204D43">
        <w:rPr>
          <w:rFonts w:ascii="Simplified Arabic" w:eastAsia="Times New Roman" w:hAnsi="Simplified Arabic" w:cs="Simplified Arabic"/>
          <w:sz w:val="28"/>
          <w:szCs w:val="28"/>
          <w:rtl/>
        </w:rPr>
        <w:t xml:space="preserve"> والله من وراء القصد وهو يهدي السبيل</w:t>
      </w:r>
      <w:r w:rsidR="004A5284" w:rsidRPr="00204D43">
        <w:rPr>
          <w:rFonts w:ascii="Simplified Arabic" w:eastAsia="Times New Roman" w:hAnsi="Simplified Arabic" w:cs="Simplified Arabic"/>
          <w:sz w:val="28"/>
          <w:szCs w:val="28"/>
          <w:rtl/>
        </w:rPr>
        <w:t xml:space="preserve">، </w:t>
      </w:r>
    </w:p>
    <w:p w14:paraId="5ABD6C70" w14:textId="6EBD9A48" w:rsidR="00F41C02" w:rsidRPr="00204D43" w:rsidRDefault="00CB147E" w:rsidP="00EE19CD">
      <w:pPr>
        <w:bidi/>
        <w:jc w:val="both"/>
        <w:rPr>
          <w:rFonts w:ascii="Simplified Arabic" w:hAnsi="Simplified Arabic" w:cs="Simplified Arabic"/>
          <w:sz w:val="28"/>
          <w:szCs w:val="28"/>
          <w:rtl/>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السابع</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18795A" w:rsidRPr="0018795A">
        <w:rPr>
          <w:rFonts w:ascii="Simplified Arabic" w:hAnsi="Simplified Arabic" w:cs="Simplified Arabic" w:hint="cs"/>
          <w:bCs/>
          <w:sz w:val="28"/>
          <w:szCs w:val="28"/>
          <w:rtl/>
        </w:rPr>
        <w:t xml:space="preserve">لأنه لم يكن متخصصا في علم </w:t>
      </w:r>
      <w:r w:rsidR="00F41C02" w:rsidRPr="0018795A">
        <w:rPr>
          <w:rFonts w:ascii="Simplified Arabic" w:hAnsi="Simplified Arabic" w:cs="Simplified Arabic"/>
          <w:bCs/>
          <w:sz w:val="28"/>
          <w:szCs w:val="28"/>
          <w:rtl/>
        </w:rPr>
        <w:t>العقيدة</w:t>
      </w:r>
      <w:r w:rsidR="0018795A" w:rsidRPr="0018795A">
        <w:rPr>
          <w:rFonts w:ascii="Simplified Arabic" w:hAnsi="Simplified Arabic" w:cs="Simplified Arabic" w:hint="cs"/>
          <w:bCs/>
          <w:sz w:val="28"/>
          <w:szCs w:val="28"/>
          <w:rtl/>
        </w:rPr>
        <w:t xml:space="preserve"> </w:t>
      </w:r>
      <w:r w:rsidR="00F41C02" w:rsidRPr="0018795A">
        <w:rPr>
          <w:rFonts w:ascii="Simplified Arabic" w:hAnsi="Simplified Arabic" w:cs="Simplified Arabic"/>
          <w:bCs/>
          <w:sz w:val="28"/>
          <w:szCs w:val="28"/>
          <w:rtl/>
        </w:rPr>
        <w:t>وقع في أخطاء</w:t>
      </w:r>
      <w:r w:rsidR="0018795A" w:rsidRPr="0018795A">
        <w:rPr>
          <w:rFonts w:ascii="Simplified Arabic" w:hAnsi="Simplified Arabic" w:cs="Simplified Arabic" w:hint="cs"/>
          <w:bCs/>
          <w:sz w:val="28"/>
          <w:szCs w:val="28"/>
          <w:rtl/>
        </w:rPr>
        <w:t>:</w:t>
      </w:r>
      <w:r w:rsidR="0018795A">
        <w:rPr>
          <w:rFonts w:ascii="Simplified Arabic" w:hAnsi="Simplified Arabic" w:cs="Simplified Arabic" w:hint="cs"/>
          <w:sz w:val="28"/>
          <w:szCs w:val="28"/>
          <w:rtl/>
        </w:rPr>
        <w:t xml:space="preserve"> </w:t>
      </w:r>
      <w:r w:rsidR="00F41C02" w:rsidRPr="00204D43">
        <w:rPr>
          <w:rFonts w:ascii="Simplified Arabic" w:hAnsi="Simplified Arabic" w:cs="Simplified Arabic"/>
          <w:sz w:val="28"/>
          <w:szCs w:val="28"/>
          <w:rtl/>
        </w:rPr>
        <w:t xml:space="preserve">أبرزها: </w:t>
      </w:r>
      <w:r w:rsidR="00F41C02" w:rsidRPr="00204D43">
        <w:rPr>
          <w:rFonts w:ascii="Simplified Arabic" w:hAnsi="Simplified Arabic" w:cs="Simplified Arabic"/>
          <w:b/>
          <w:bCs/>
          <w:sz w:val="28"/>
          <w:szCs w:val="28"/>
          <w:rtl/>
        </w:rPr>
        <w:t>(أ</w:t>
      </w:r>
      <w:r w:rsidR="00AE0DCE">
        <w:rPr>
          <w:rFonts w:ascii="Simplified Arabic" w:hAnsi="Simplified Arabic" w:cs="Simplified Arabic"/>
          <w:b/>
          <w:bCs/>
          <w:sz w:val="28"/>
          <w:szCs w:val="28"/>
          <w:rtl/>
        </w:rPr>
        <w:t xml:space="preserve">) </w:t>
      </w:r>
      <w:r w:rsidR="00F41C02" w:rsidRPr="00204D43">
        <w:rPr>
          <w:rFonts w:ascii="Simplified Arabic" w:hAnsi="Simplified Arabic" w:cs="Simplified Arabic"/>
          <w:sz w:val="28"/>
          <w:szCs w:val="28"/>
          <w:rtl/>
        </w:rPr>
        <w:t xml:space="preserve">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 </w:t>
      </w:r>
      <w:r w:rsidR="00F41C02" w:rsidRPr="00204D43">
        <w:rPr>
          <w:rFonts w:ascii="Simplified Arabic" w:hAnsi="Simplified Arabic" w:cs="Simplified Arabic"/>
          <w:b/>
          <w:bCs/>
          <w:sz w:val="28"/>
          <w:szCs w:val="28"/>
          <w:rtl/>
        </w:rPr>
        <w:t>(ب</w:t>
      </w:r>
      <w:r w:rsidR="00AE0DCE">
        <w:rPr>
          <w:rFonts w:ascii="Simplified Arabic" w:hAnsi="Simplified Arabic" w:cs="Simplified Arabic"/>
          <w:b/>
          <w:bCs/>
          <w:sz w:val="28"/>
          <w:szCs w:val="28"/>
          <w:rtl/>
        </w:rPr>
        <w:t xml:space="preserve">) </w:t>
      </w:r>
      <w:r w:rsidR="00F41C02" w:rsidRPr="00204D43">
        <w:rPr>
          <w:rFonts w:ascii="Simplified Arabic" w:hAnsi="Simplified Arabic" w:cs="Simplified Arabic"/>
          <w:sz w:val="28"/>
          <w:szCs w:val="28"/>
          <w:rtl/>
        </w:rPr>
        <w:t xml:space="preserve">نسب إلى السلف مذهب إثبات المعنى عموماً، وقد كان هذا مذهبهم حقاً إلا في المتشابهات فقد كان مذهبهم تفويض المعنى، وليس اثباته لأنّ المتشابه ليس له معنى فيدرك، ولو كان له معنى لما كان متشابها، ثم لم يكتف بذلك حتى جعل مذهب </w:t>
      </w:r>
      <w:r w:rsidR="00F41C02" w:rsidRPr="00204D43">
        <w:rPr>
          <w:rFonts w:ascii="Simplified Arabic" w:hAnsi="Simplified Arabic" w:cs="Simplified Arabic"/>
          <w:sz w:val="28"/>
          <w:szCs w:val="28"/>
          <w:rtl/>
        </w:rPr>
        <w:lastRenderedPageBreak/>
        <w:t xml:space="preserve">التفويض - وهو لا يدرك أنه مذهب السلف الحقيقي - من شر مذاهب الفرق الضالة، </w:t>
      </w:r>
      <w:r w:rsidR="00F41C02" w:rsidRPr="00204D43">
        <w:rPr>
          <w:rFonts w:ascii="Simplified Arabic" w:hAnsi="Simplified Arabic" w:cs="Simplified Arabic"/>
          <w:b/>
          <w:bCs/>
          <w:sz w:val="28"/>
          <w:szCs w:val="28"/>
          <w:rtl/>
        </w:rPr>
        <w:t>(ت</w:t>
      </w:r>
      <w:r w:rsidR="00AE0DCE">
        <w:rPr>
          <w:rFonts w:ascii="Simplified Arabic" w:hAnsi="Simplified Arabic" w:cs="Simplified Arabic"/>
          <w:b/>
          <w:bCs/>
          <w:sz w:val="28"/>
          <w:szCs w:val="28"/>
          <w:rtl/>
        </w:rPr>
        <w:t xml:space="preserve">) </w:t>
      </w:r>
      <w:r w:rsidR="00F41C02" w:rsidRPr="00204D43">
        <w:rPr>
          <w:rFonts w:ascii="Simplified Arabic" w:hAnsi="Simplified Arabic" w:cs="Simplified Arabic"/>
          <w:sz w:val="28"/>
          <w:szCs w:val="28"/>
          <w:rtl/>
        </w:rPr>
        <w:t xml:space="preserve">نسب إلى السلف اثبات المعنى الظاهر مع أنّه متعذر في كل الصفات </w:t>
      </w:r>
      <w:r w:rsidR="00F41C02" w:rsidRPr="00204D43">
        <w:rPr>
          <w:rFonts w:ascii="Simplified Arabic" w:hAnsi="Simplified Arabic" w:cs="Simplified Arabic"/>
          <w:b/>
          <w:bCs/>
          <w:sz w:val="28"/>
          <w:szCs w:val="28"/>
          <w:rtl/>
        </w:rPr>
        <w:t>(ث</w:t>
      </w:r>
      <w:r w:rsidR="00AE0DCE">
        <w:rPr>
          <w:rFonts w:ascii="Simplified Arabic" w:hAnsi="Simplified Arabic" w:cs="Simplified Arabic"/>
          <w:b/>
          <w:bCs/>
          <w:sz w:val="28"/>
          <w:szCs w:val="28"/>
          <w:rtl/>
        </w:rPr>
        <w:t xml:space="preserve">) </w:t>
      </w:r>
      <w:r w:rsidR="00F41C02" w:rsidRPr="00204D43">
        <w:rPr>
          <w:rFonts w:ascii="Simplified Arabic" w:hAnsi="Simplified Arabic" w:cs="Simplified Arabic"/>
          <w:sz w:val="28"/>
          <w:szCs w:val="28"/>
          <w:rtl/>
        </w:rPr>
        <w:t xml:space="preserve">شنّ حرباً على التأويل مع أنّه لا مناص منه عند التعارض، </w:t>
      </w:r>
      <w:r w:rsidR="00EE19CD">
        <w:rPr>
          <w:rFonts w:ascii="Simplified Arabic" w:hAnsi="Simplified Arabic" w:cs="Simplified Arabic" w:hint="cs"/>
          <w:sz w:val="28"/>
          <w:szCs w:val="28"/>
          <w:rtl/>
        </w:rPr>
        <w:t xml:space="preserve">فهناك آيات تدل على القرب، وآيات تدل على الاستواء على العرش، فلابد من تأويل قسم من تلك الآيات، </w:t>
      </w:r>
      <w:r w:rsidR="00EE19CD">
        <w:rPr>
          <w:rFonts w:ascii="Simplified Arabic" w:hAnsi="Simplified Arabic" w:cs="Simplified Arabic"/>
          <w:sz w:val="28"/>
          <w:szCs w:val="28"/>
          <w:rtl/>
        </w:rPr>
        <w:t>وليست المعية بأجدر بالتأويل من الاستواء</w:t>
      </w:r>
      <w:r w:rsidR="00EE19CD">
        <w:rPr>
          <w:rFonts w:ascii="Simplified Arabic" w:hAnsi="Simplified Arabic" w:cs="Simplified Arabic" w:hint="cs"/>
          <w:sz w:val="28"/>
          <w:szCs w:val="28"/>
          <w:rtl/>
        </w:rPr>
        <w:t xml:space="preserve"> ولا العكس، </w:t>
      </w:r>
      <w:r w:rsidR="00EE19CD">
        <w:rPr>
          <w:rFonts w:ascii="Simplified Arabic" w:hAnsi="Simplified Arabic" w:cs="Simplified Arabic"/>
          <w:sz w:val="28"/>
          <w:szCs w:val="28"/>
          <w:rtl/>
        </w:rPr>
        <w:t xml:space="preserve">فإنّ تأويل المعية بمعية العلم والسمع والبصر، ليس بأولى من تأويل الاستواء بالربوبية والهيمنة والتدبير والتصريف، </w:t>
      </w:r>
      <w:r w:rsidR="00EE19CD">
        <w:rPr>
          <w:rFonts w:ascii="Simplified Arabic" w:hAnsi="Simplified Arabic" w:cs="Simplified Arabic"/>
          <w:b/>
          <w:bCs/>
          <w:sz w:val="28"/>
          <w:szCs w:val="28"/>
          <w:rtl/>
        </w:rPr>
        <w:t>والمنهج الصحيح السوي يقتضي تأويل الجميع</w:t>
      </w:r>
      <w:r w:rsidR="00EE19CD">
        <w:rPr>
          <w:rFonts w:ascii="Simplified Arabic" w:hAnsi="Simplified Arabic" w:cs="Simplified Arabic"/>
          <w:sz w:val="28"/>
          <w:szCs w:val="28"/>
          <w:rtl/>
        </w:rPr>
        <w:t>، بمعنى حمل الجميع على المجاز اللغوي، فلا القرب قرب الذات، ولا الاستواء استواء الذات بالمعنى الحسي الذي يلائم المخلوق ولا يلائم الخالق،</w:t>
      </w:r>
      <w:r w:rsidR="0005011D">
        <w:rPr>
          <w:rFonts w:ascii="Simplified Arabic" w:hAnsi="Simplified Arabic" w:cs="Simplified Arabic"/>
          <w:sz w:val="28"/>
          <w:szCs w:val="28"/>
          <w:rtl/>
        </w:rPr>
        <w:t xml:space="preserve"> أو </w:t>
      </w:r>
      <w:r w:rsidR="00EE19CD">
        <w:rPr>
          <w:rFonts w:ascii="Simplified Arabic" w:hAnsi="Simplified Arabic" w:cs="Simplified Arabic"/>
          <w:sz w:val="28"/>
          <w:szCs w:val="28"/>
          <w:rtl/>
        </w:rPr>
        <w:t>التفويض في الجميع، قرب ليس كمثله شيء، واستواء ليس كمثله شيء،</w:t>
      </w:r>
      <w:r w:rsidR="00EE19CD">
        <w:rPr>
          <w:rFonts w:ascii="Simplified Arabic" w:hAnsi="Simplified Arabic" w:cs="Simplified Arabic" w:hint="cs"/>
          <w:sz w:val="28"/>
          <w:szCs w:val="28"/>
          <w:rtl/>
        </w:rPr>
        <w:t xml:space="preserve"> </w:t>
      </w:r>
      <w:r w:rsidR="00F41C02" w:rsidRPr="00204D43">
        <w:rPr>
          <w:rFonts w:ascii="Simplified Arabic" w:hAnsi="Simplified Arabic" w:cs="Simplified Arabic"/>
          <w:b/>
          <w:bCs/>
          <w:sz w:val="28"/>
          <w:szCs w:val="28"/>
          <w:rtl/>
        </w:rPr>
        <w:t>(ج</w:t>
      </w:r>
      <w:r w:rsidR="00AE0DCE">
        <w:rPr>
          <w:rFonts w:ascii="Simplified Arabic" w:hAnsi="Simplified Arabic" w:cs="Simplified Arabic"/>
          <w:b/>
          <w:bCs/>
          <w:sz w:val="28"/>
          <w:szCs w:val="28"/>
          <w:rtl/>
        </w:rPr>
        <w:t xml:space="preserve">) </w:t>
      </w:r>
      <w:r w:rsidR="00F41C02" w:rsidRPr="00204D43">
        <w:rPr>
          <w:rFonts w:ascii="Simplified Arabic" w:hAnsi="Simplified Arabic" w:cs="Simplified Arabic"/>
          <w:sz w:val="28"/>
          <w:szCs w:val="28"/>
          <w:rtl/>
        </w:rPr>
        <w:t xml:space="preserve">جهله العميق بقواعد التقديس والتنزيه المستفادة من الكتاب والسنّة، فسبب خللا في استيعابه لمذهب أهل السنّة والجماعة في العقيدة، </w:t>
      </w:r>
      <w:r w:rsidR="00F41C02" w:rsidRPr="00204D43">
        <w:rPr>
          <w:rFonts w:ascii="Simplified Arabic" w:hAnsi="Simplified Arabic" w:cs="Simplified Arabic"/>
          <w:b/>
          <w:bCs/>
          <w:sz w:val="28"/>
          <w:szCs w:val="28"/>
          <w:rtl/>
        </w:rPr>
        <w:t>(ح</w:t>
      </w:r>
      <w:r w:rsidR="00AE0DCE">
        <w:rPr>
          <w:rFonts w:ascii="Simplified Arabic" w:hAnsi="Simplified Arabic" w:cs="Simplified Arabic"/>
          <w:b/>
          <w:bCs/>
          <w:sz w:val="28"/>
          <w:szCs w:val="28"/>
          <w:rtl/>
        </w:rPr>
        <w:t xml:space="preserve">) </w:t>
      </w:r>
      <w:r w:rsidR="00F41C02" w:rsidRPr="00204D43">
        <w:rPr>
          <w:rFonts w:ascii="Simplified Arabic" w:hAnsi="Simplified Arabic" w:cs="Simplified Arabic"/>
          <w:sz w:val="28"/>
          <w:szCs w:val="28"/>
          <w:rtl/>
        </w:rPr>
        <w:t>بسبب عدم تخصصه في العقيدة مال إلى مذاهب المجسمة والحشوية وأثنى على أهلها ومؤلفاتهم ونسبهم إلى السنّة</w:t>
      </w:r>
      <w:r w:rsidR="0071487B">
        <w:rPr>
          <w:rFonts w:ascii="Simplified Arabic" w:hAnsi="Simplified Arabic" w:cs="Simplified Arabic" w:hint="cs"/>
          <w:sz w:val="28"/>
          <w:szCs w:val="28"/>
          <w:rtl/>
        </w:rPr>
        <w:t>،</w:t>
      </w:r>
      <w:r w:rsidR="00F41C02" w:rsidRPr="00204D43">
        <w:rPr>
          <w:rFonts w:ascii="Simplified Arabic" w:hAnsi="Simplified Arabic" w:cs="Simplified Arabic"/>
          <w:sz w:val="28"/>
          <w:szCs w:val="28"/>
          <w:rtl/>
        </w:rPr>
        <w:t xml:space="preserve"> والسنّة منهم براء، </w:t>
      </w:r>
      <w:r w:rsidR="00F41C02" w:rsidRPr="00204D43">
        <w:rPr>
          <w:rFonts w:ascii="Simplified Arabic" w:hAnsi="Simplified Arabic" w:cs="Simplified Arabic"/>
          <w:b/>
          <w:bCs/>
          <w:sz w:val="28"/>
          <w:szCs w:val="28"/>
          <w:rtl/>
        </w:rPr>
        <w:t>(خ</w:t>
      </w:r>
      <w:r w:rsidR="00AE0DCE">
        <w:rPr>
          <w:rFonts w:ascii="Simplified Arabic" w:hAnsi="Simplified Arabic" w:cs="Simplified Arabic"/>
          <w:b/>
          <w:bCs/>
          <w:sz w:val="28"/>
          <w:szCs w:val="28"/>
          <w:rtl/>
        </w:rPr>
        <w:t xml:space="preserve">) </w:t>
      </w:r>
      <w:r w:rsidR="00F41C02" w:rsidRPr="00204D43">
        <w:rPr>
          <w:rFonts w:ascii="Simplified Arabic" w:hAnsi="Simplified Arabic" w:cs="Simplified Arabic"/>
          <w:sz w:val="28"/>
          <w:szCs w:val="28"/>
          <w:rtl/>
        </w:rPr>
        <w:t xml:space="preserve">تورط في نسبة الحد والجهة والمكان والحركة والانتقال إلى الله، مع أنها من المحال عند المتخصصين في علم العقيدة، </w:t>
      </w:r>
      <w:r w:rsidR="00F41C02" w:rsidRPr="00204D43">
        <w:rPr>
          <w:rFonts w:ascii="Simplified Arabic" w:hAnsi="Simplified Arabic" w:cs="Simplified Arabic"/>
          <w:b/>
          <w:bCs/>
          <w:sz w:val="28"/>
          <w:szCs w:val="28"/>
          <w:rtl/>
        </w:rPr>
        <w:t>(د</w:t>
      </w:r>
      <w:r w:rsidR="00AE0DCE">
        <w:rPr>
          <w:rFonts w:ascii="Simplified Arabic" w:hAnsi="Simplified Arabic" w:cs="Simplified Arabic"/>
          <w:b/>
          <w:bCs/>
          <w:sz w:val="28"/>
          <w:szCs w:val="28"/>
          <w:rtl/>
        </w:rPr>
        <w:t xml:space="preserve">) </w:t>
      </w:r>
      <w:r w:rsidR="00F41C02" w:rsidRPr="00204D43">
        <w:rPr>
          <w:rFonts w:ascii="Simplified Arabic" w:hAnsi="Simplified Arabic" w:cs="Simplified Arabic"/>
          <w:sz w:val="28"/>
          <w:szCs w:val="28"/>
          <w:rtl/>
        </w:rPr>
        <w:t>نسب علم (التقديس وقواعد التنزيه المستمدة من الكتاب والسنّة</w:t>
      </w:r>
      <w:r w:rsidR="00AE0DCE">
        <w:rPr>
          <w:rFonts w:ascii="Simplified Arabic" w:hAnsi="Simplified Arabic" w:cs="Simplified Arabic"/>
          <w:sz w:val="28"/>
          <w:szCs w:val="28"/>
          <w:rtl/>
        </w:rPr>
        <w:t xml:space="preserve">) </w:t>
      </w:r>
      <w:r w:rsidR="00F41C02" w:rsidRPr="00204D43">
        <w:rPr>
          <w:rFonts w:ascii="Simplified Arabic" w:hAnsi="Simplified Arabic" w:cs="Simplified Arabic"/>
          <w:sz w:val="28"/>
          <w:szCs w:val="28"/>
          <w:rtl/>
        </w:rPr>
        <w:t xml:space="preserve">إلى علوم اليونان وفلسفتهم، مع أنّه مستنبط من أدله الكتاب والسنًة، وسار عليه أعلام الأئمة من علماء أهل السنّة والجماعة على مر عصور الإسلام، قال تعالى: {لَعَلِمَهُ الَّذِينَ يَسْتَنْبِطُونَهُ مِنْهُمْ} [النساء: 84]، ولأنهم متخصصون علموه، وهو لمّا لم يكن متخصصا لم يعلمه، فأضر كثيرا بمن تأثر بكلامه فحرمه من أعظم علوم الإسلام الفقه الأكبر في الدين، </w:t>
      </w:r>
      <w:r w:rsidR="00F41C02" w:rsidRPr="00204D43">
        <w:rPr>
          <w:rFonts w:ascii="Simplified Arabic" w:hAnsi="Simplified Arabic" w:cs="Simplified Arabic"/>
          <w:b/>
          <w:bCs/>
          <w:sz w:val="28"/>
          <w:szCs w:val="28"/>
          <w:rtl/>
        </w:rPr>
        <w:t>(ذ</w:t>
      </w:r>
      <w:r w:rsidR="00AE0DCE">
        <w:rPr>
          <w:rFonts w:ascii="Simplified Arabic" w:hAnsi="Simplified Arabic" w:cs="Simplified Arabic"/>
          <w:b/>
          <w:bCs/>
          <w:sz w:val="28"/>
          <w:szCs w:val="28"/>
          <w:rtl/>
        </w:rPr>
        <w:t xml:space="preserve">) </w:t>
      </w:r>
      <w:r w:rsidR="00F41C02" w:rsidRPr="00204D43">
        <w:rPr>
          <w:rFonts w:ascii="Simplified Arabic" w:hAnsi="Simplified Arabic" w:cs="Simplified Arabic"/>
          <w:sz w:val="28"/>
          <w:szCs w:val="28"/>
          <w:rtl/>
        </w:rPr>
        <w:t xml:space="preserve">شنّ حملته الشعواء على علماء أهل السنّة والجماعة المتخصصين في العقيدة جميعا، وحارب تخصصاتهم، فوصف الأثرية أتباع الإمام أحمد رحمه الله الحقيقيون بأنهم أهل التجهيل، وأنهم شر فرق الإسلام لأنّهم مفوضة لعلم المتشابه، ونسب أعلام الأشاعرة والماتريدية إلى البدعة في العقيدة وإلى التوبة المزعومة عند الموت، وهي توبة مكذوبة موهومة إذ كيف يتوبوا مما يعد أفضل حسناتهم في الرد على المجسمة والمشبهة والحشوية والمعتزلة وسائر الفرق الضالة، </w:t>
      </w:r>
      <w:r w:rsidR="0071487B">
        <w:rPr>
          <w:rFonts w:ascii="Simplified Arabic" w:hAnsi="Simplified Arabic" w:cs="Simplified Arabic" w:hint="cs"/>
          <w:sz w:val="28"/>
          <w:szCs w:val="28"/>
          <w:rtl/>
        </w:rPr>
        <w:t xml:space="preserve">بل </w:t>
      </w:r>
      <w:r w:rsidR="00F41C02" w:rsidRPr="00204D43">
        <w:rPr>
          <w:rFonts w:ascii="Simplified Arabic" w:hAnsi="Simplified Arabic" w:cs="Simplified Arabic"/>
          <w:sz w:val="28"/>
          <w:szCs w:val="28"/>
          <w:rtl/>
        </w:rPr>
        <w:t xml:space="preserve">ونقل أقوال الحشوية فيهم بأنّهم الجهمية الإناث وأنّهم مخانيث المعتزلة، مع أنهم حصون الإسلام في علم العقيدة، </w:t>
      </w:r>
    </w:p>
    <w:p w14:paraId="1E01BB91" w14:textId="77777777" w:rsidR="00884A44" w:rsidRDefault="00CB147E" w:rsidP="00F41C02">
      <w:pPr>
        <w:bidi/>
        <w:jc w:val="both"/>
        <w:rPr>
          <w:rFonts w:ascii="Simplified Arabic" w:hAnsi="Simplified Arabic" w:cs="Simplified Arabic"/>
          <w:sz w:val="28"/>
          <w:szCs w:val="28"/>
          <w:rtl/>
          <w:lang w:bidi="ar-KW"/>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الثامن</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18795A">
        <w:rPr>
          <w:rFonts w:ascii="Simplified Arabic" w:hAnsi="Simplified Arabic" w:cs="Simplified Arabic" w:hint="cs"/>
          <w:b/>
          <w:bCs/>
          <w:sz w:val="28"/>
          <w:szCs w:val="28"/>
          <w:rtl/>
        </w:rPr>
        <w:t xml:space="preserve">كذلك انفرد </w:t>
      </w:r>
      <w:r w:rsidR="009710C3" w:rsidRPr="00204D43">
        <w:rPr>
          <w:rFonts w:ascii="Simplified Arabic" w:hAnsi="Simplified Arabic" w:cs="Simplified Arabic"/>
          <w:b/>
          <w:bCs/>
          <w:sz w:val="28"/>
          <w:szCs w:val="28"/>
          <w:rtl/>
        </w:rPr>
        <w:t>ا</w:t>
      </w:r>
      <w:r w:rsidR="00F41C02" w:rsidRPr="00204D43">
        <w:rPr>
          <w:rFonts w:ascii="Simplified Arabic" w:hAnsi="Simplified Arabic" w:cs="Simplified Arabic"/>
          <w:b/>
          <w:bCs/>
          <w:sz w:val="28"/>
          <w:szCs w:val="28"/>
          <w:rtl/>
        </w:rPr>
        <w:t xml:space="preserve">بن تيمية </w:t>
      </w:r>
      <w:r w:rsidR="0018795A">
        <w:rPr>
          <w:rFonts w:ascii="Simplified Arabic" w:hAnsi="Simplified Arabic" w:cs="Simplified Arabic" w:hint="cs"/>
          <w:b/>
          <w:bCs/>
          <w:sz w:val="28"/>
          <w:szCs w:val="28"/>
          <w:rtl/>
        </w:rPr>
        <w:t xml:space="preserve">رحمه الله </w:t>
      </w:r>
      <w:r w:rsidR="00F41C02" w:rsidRPr="00204D43">
        <w:rPr>
          <w:rFonts w:ascii="Simplified Arabic" w:hAnsi="Simplified Arabic" w:cs="Simplified Arabic"/>
          <w:bCs/>
          <w:sz w:val="28"/>
          <w:szCs w:val="28"/>
          <w:rtl/>
          <w:lang w:bidi="ar-KW"/>
        </w:rPr>
        <w:t>عن جمهور علماء أهل السنّة والجماعة بأقوال شاذة وأطال في تقريرها مع أنّها مهما أطال في الكلام عنها لا يمكن أن تكون صحيحة</w:t>
      </w:r>
      <w:r w:rsidR="00F41C02" w:rsidRPr="00204D43">
        <w:rPr>
          <w:rFonts w:ascii="Simplified Arabic" w:hAnsi="Simplified Arabic" w:cs="Simplified Arabic"/>
          <w:sz w:val="28"/>
          <w:szCs w:val="28"/>
          <w:rtl/>
          <w:lang w:bidi="ar-KW"/>
        </w:rPr>
        <w:t xml:space="preserve">، ومن ذلك: </w:t>
      </w:r>
    </w:p>
    <w:p w14:paraId="71C5EB22" w14:textId="77777777" w:rsidR="00884A44" w:rsidRDefault="00F41C02" w:rsidP="00884A44">
      <w:pPr>
        <w:bidi/>
        <w:jc w:val="both"/>
        <w:rPr>
          <w:rFonts w:ascii="Simplified Arabic" w:hAnsi="Simplified Arabic" w:cs="Simplified Arabic"/>
          <w:sz w:val="28"/>
          <w:szCs w:val="28"/>
          <w:rtl/>
        </w:rPr>
      </w:pPr>
      <w:r w:rsidRPr="0071487B">
        <w:rPr>
          <w:rFonts w:ascii="Simplified Arabic" w:hAnsi="Simplified Arabic" w:cs="Simplified Arabic"/>
          <w:bCs/>
          <w:sz w:val="28"/>
          <w:szCs w:val="28"/>
          <w:u w:val="single"/>
          <w:rtl/>
          <w:lang w:bidi="ar-KW"/>
        </w:rPr>
        <w:lastRenderedPageBreak/>
        <w:t>(أ</w:t>
      </w:r>
      <w:r w:rsidR="00AE0DCE">
        <w:rPr>
          <w:rFonts w:ascii="Simplified Arabic" w:hAnsi="Simplified Arabic" w:cs="Simplified Arabic"/>
          <w:bCs/>
          <w:sz w:val="28"/>
          <w:szCs w:val="28"/>
          <w:u w:val="single"/>
          <w:rtl/>
          <w:lang w:bidi="ar-KW"/>
        </w:rPr>
        <w:t xml:space="preserve">) </w:t>
      </w:r>
      <w:r w:rsidRPr="0071487B">
        <w:rPr>
          <w:rFonts w:ascii="Simplified Arabic" w:hAnsi="Simplified Arabic" w:cs="Simplified Arabic"/>
          <w:bCs/>
          <w:sz w:val="28"/>
          <w:szCs w:val="28"/>
          <w:u w:val="single"/>
          <w:rtl/>
          <w:lang w:bidi="ar-KW"/>
        </w:rPr>
        <w:t>إنكاره المجاز في القرآن</w:t>
      </w:r>
      <w:r w:rsidRPr="00204D43">
        <w:rPr>
          <w:rFonts w:ascii="Simplified Arabic" w:hAnsi="Simplified Arabic" w:cs="Simplified Arabic"/>
          <w:bCs/>
          <w:sz w:val="28"/>
          <w:szCs w:val="28"/>
          <w:rtl/>
          <w:lang w:bidi="ar-KW"/>
        </w:rPr>
        <w:t xml:space="preserve">، </w:t>
      </w:r>
      <w:r w:rsidRPr="00204D43">
        <w:rPr>
          <w:rFonts w:ascii="Simplified Arabic" w:hAnsi="Simplified Arabic" w:cs="Simplified Arabic"/>
          <w:sz w:val="28"/>
          <w:szCs w:val="28"/>
          <w:rtl/>
          <w:lang w:bidi="ar-KW"/>
        </w:rPr>
        <w:t xml:space="preserve">مع أنّه </w:t>
      </w:r>
      <w:r w:rsidRPr="00204D43">
        <w:rPr>
          <w:rFonts w:ascii="Simplified Arabic" w:hAnsi="Simplified Arabic" w:cs="Simplified Arabic"/>
          <w:sz w:val="28"/>
          <w:szCs w:val="28"/>
          <w:rtl/>
        </w:rPr>
        <w:t xml:space="preserve">ذروة البلاغة والفصاحة وهو سنام اللغة والبيان بما فيه من الاستعارة والكناية والخيال، ولما كانت البلاغة هي ذروة البيان العربي، فلا غرابة في أن يكون القرآن الكريم هو مصدر البلاغة التي تحدى الله تعالى بها بلغاء العرب وفصحائهم، والقرآن الكريم لا تكاد تخلو منه سورة من المجاز، </w:t>
      </w:r>
      <w:r w:rsidRPr="00204D43">
        <w:rPr>
          <w:rFonts w:ascii="Simplified Arabic" w:hAnsi="Simplified Arabic" w:cs="Simplified Arabic"/>
          <w:bCs/>
          <w:sz w:val="28"/>
          <w:szCs w:val="28"/>
          <w:rtl/>
          <w:lang w:bidi="ar-KW"/>
        </w:rPr>
        <w:t xml:space="preserve">ولولا أنّ مجال الحديث هنا لا يتناسب مع الإطالة في باب المجاز لسردت ستمائة آية تدل على المجاز، </w:t>
      </w:r>
      <w:r w:rsidRPr="00204D43">
        <w:rPr>
          <w:rFonts w:ascii="Simplified Arabic" w:hAnsi="Simplified Arabic" w:cs="Simplified Arabic"/>
          <w:sz w:val="28"/>
          <w:szCs w:val="28"/>
          <w:rtl/>
        </w:rPr>
        <w:t xml:space="preserve">ومن ذلك: التعبير عن الإيمان بالنور وعن الكفر بالظلمات، كما في قوله تعالى: {اللَّهُ وَلِيُّ الَّذِينَ آمَنُوا يُخْرِجُهُمْ مِنَ الظُّلُمَاتِ إِلَى النُّورِ وَالَّذِينَ كَفَرُوا أَوْلِيَاؤُهُمُ الطَّاغُوتُ يُخْرِجُونَهُمْ مِنَ النُّورِ إِلَى الظُّلُمَاتِ أُولَئِكَ أَصْحَابُ النَّارِ هُمْ فِيهَا خَالِدُونَ} [البقرة: 257]، والتعبير عن القرآن بالحبل لأنّ فيه النجاة، كما في قوله تعالى: {وَاعْتَصِمُوا بِحَبْلِ اللَّهِ جَمِيعًا وَلَا تَفَرَّقُوا} [آل عمران: 103]، والتعبير عنه بالنور لأنّ فيه الهداية، كما في قوله تعالى: {وَكَذَلِكَ أَوْحَيْنَا إِلَيْكَ رُوحًا مِنْ أَمْرِنَا مَا كُنْتَ تَدْرِي مَا الْكِتَابُ وَلَا الْإِيمَانُ وَلَكِنْ جَعَلْنَاهُ نُورًا نَهْدِي بِهِ مَنْ نَشـاءُ مِنْ عِبَادِنَا وَإِنَّكَ لَتَهْدِي إِلَى صِرَاطٍ مُسْتَقِيمٍ} [الشورى: 52]، والتعبير عن المؤمن بالحي الذي يسمع ويبصر فيستفيد بما يسمع ويبصر، وعن الكافر بالميت الذي لا يسمع ولا يبصر لأنّه لا يستفيد بهما، وهذا كما في قوله تعالى: {إِنَّكَ لَا تُسْمِعُ الْمَوْتَى وَلَا تُسْمِعُ الصُّمَّ الدُّعَاءَ إِذَا وَلَّوْا مُدْبِرِينَ * وَمَا أَنْتَ بِهَادِي الْعُمْيِ عَنْ ضَلَالَتِهِمْ إِنْ تُسْمِعُ إِلَّا مَنْ يُؤْمِنُ بِآيَاتِنَا فَهُمْ مُسْلِمُونَ} [النمل: 80، 81]، </w:t>
      </w:r>
      <w:r w:rsidRPr="0071487B">
        <w:rPr>
          <w:rFonts w:ascii="Simplified Arabic" w:hAnsi="Simplified Arabic" w:cs="Simplified Arabic"/>
          <w:b/>
          <w:bCs/>
          <w:sz w:val="28"/>
          <w:szCs w:val="28"/>
          <w:rtl/>
        </w:rPr>
        <w:t>والتعبير عن التواضع ولين الجانب بخفض الجناح</w:t>
      </w:r>
      <w:r w:rsidRPr="00204D43">
        <w:rPr>
          <w:rFonts w:ascii="Simplified Arabic" w:hAnsi="Simplified Arabic" w:cs="Simplified Arabic"/>
          <w:sz w:val="28"/>
          <w:szCs w:val="28"/>
          <w:rtl/>
        </w:rPr>
        <w:t xml:space="preserve">، كما في قوله تعالى: {وَاخْفِضْ لَهُمَا جَنَاحَ الذُّلِّ مِنَ الرَّحْمَةِ وَقُلْ رَبِّ ارْحَمْهُمَا كَمَا رَبَّيَانِي صَغِيرًا} [الإسراء: 24]، وقوله تعالى: {وَاخْفِضْ جَنَاحَكَ لِمَنِ اتَّبَعَكَ مِنَ الْمُؤْمِنِينَ} [الشعراء: 215]، ومعلوم أنّه ليس للمؤمن جناح يخفضه عند والديه، ولا للرسول </w:t>
      </w:r>
      <w:r w:rsidR="004E18D0">
        <w:rPr>
          <w:rFonts w:ascii="Simplified Arabic" w:hAnsi="Simplified Arabic" w:cs="Simplified Arabic"/>
          <w:sz w:val="28"/>
          <w:szCs w:val="28"/>
          <w:rtl/>
        </w:rPr>
        <w:t>صلى الله عليه وآله وسلم</w:t>
      </w:r>
      <w:r w:rsidRPr="00204D43">
        <w:rPr>
          <w:rFonts w:ascii="Simplified Arabic" w:hAnsi="Simplified Arabic" w:cs="Simplified Arabic"/>
          <w:sz w:val="28"/>
          <w:szCs w:val="28"/>
          <w:rtl/>
        </w:rPr>
        <w:t xml:space="preserve"> جناح يخفضه للمؤمنين، وإنما هو مجاز عن التواضع ولين الجانب، </w:t>
      </w:r>
      <w:r w:rsidRPr="0071487B">
        <w:rPr>
          <w:rFonts w:ascii="Simplified Arabic" w:hAnsi="Simplified Arabic" w:cs="Simplified Arabic"/>
          <w:b/>
          <w:bCs/>
          <w:sz w:val="28"/>
          <w:szCs w:val="28"/>
          <w:rtl/>
        </w:rPr>
        <w:t>كما يعبر عن التواضع باللين، وعن القسوة بغلظة القلب</w:t>
      </w:r>
      <w:r w:rsidRPr="00204D43">
        <w:rPr>
          <w:rFonts w:ascii="Simplified Arabic" w:hAnsi="Simplified Arabic" w:cs="Simplified Arabic"/>
          <w:sz w:val="28"/>
          <w:szCs w:val="28"/>
          <w:rtl/>
        </w:rPr>
        <w:t xml:space="preserve"> كما في قوله تعالى: {فَبِمَا رَحْمَةٍ مِنَ اللَّهِ لِنْتَ لَهُمْ وَلَوْ كُنْتَ فَظًّا غَلِيظَ الْقَلْبِ لَانْفَضُّوا مِنْ حَوْلِكَ} [آل عمران: 159]، </w:t>
      </w:r>
      <w:r w:rsidRPr="0071487B">
        <w:rPr>
          <w:rFonts w:ascii="Simplified Arabic" w:hAnsi="Simplified Arabic" w:cs="Simplified Arabic"/>
          <w:b/>
          <w:bCs/>
          <w:sz w:val="28"/>
          <w:szCs w:val="28"/>
          <w:rtl/>
        </w:rPr>
        <w:t xml:space="preserve">والتعبير بالقبض عن البخل </w:t>
      </w:r>
      <w:r w:rsidRPr="00204D43">
        <w:rPr>
          <w:rFonts w:ascii="Simplified Arabic" w:hAnsi="Simplified Arabic" w:cs="Simplified Arabic"/>
          <w:sz w:val="28"/>
          <w:szCs w:val="28"/>
          <w:rtl/>
        </w:rPr>
        <w:t xml:space="preserve">كما في قوله تعالى: {الْمُنَافِقُونَ وَالْمُنَافِقَاتُ بَعْضُهُمْ مِنْ بَعْضٍ يَأْمُرُونَ بِالْمُنْكَرِ وَيَنْهَوْنَ عَنِ الْمَعْرُوفِ وَيَقْبِضُونَ أَيْدِيَهُمْ نَسُوا اللَّهَ فَنَسِيَهُمْ إِنَّ الْمُنَافِقِينَ هُمُ الْفَاسِقُونَ (67} [التوبة: 67]، </w:t>
      </w:r>
      <w:r w:rsidRPr="0071487B">
        <w:rPr>
          <w:rFonts w:ascii="Simplified Arabic" w:hAnsi="Simplified Arabic" w:cs="Simplified Arabic"/>
          <w:b/>
          <w:bCs/>
          <w:sz w:val="28"/>
          <w:szCs w:val="28"/>
          <w:rtl/>
        </w:rPr>
        <w:t>والتعبير بالبسط عن غاية الكرم والسخاء</w:t>
      </w:r>
      <w:r w:rsidRPr="00204D43">
        <w:rPr>
          <w:rFonts w:ascii="Simplified Arabic" w:hAnsi="Simplified Arabic" w:cs="Simplified Arabic"/>
          <w:sz w:val="28"/>
          <w:szCs w:val="28"/>
          <w:rtl/>
        </w:rPr>
        <w:t xml:space="preserve"> كما في قوله تعالى: {وَقَالَتِ الْيَهُودُ يَدُ اللَّهِ مَغْلُولَةٌ غُلَّتْ أَيْدِيهِمْ وَلُعِنُوا بِمَا قَالُوا بَلْ يَدَاهُ مَبْسُوطَتَانِ يُنْفِقُ كَيْفَ يَشَاءُ} [المائدة: 64]، فاليهود قصدوا بالغل وصف الله تعالى بالبخل {غُلَّتْ أَيْدِيهِمْ وَلُعِنُوا بِمَا قَالُوا بَلْ يَدَاهُ مَبْسُوطَتَانِ} أي غاية السخاء والكرم {يُنْفِقُ كَيْفَ يَشَاءُ}، </w:t>
      </w:r>
      <w:r w:rsidRPr="0071487B">
        <w:rPr>
          <w:rFonts w:ascii="Simplified Arabic" w:hAnsi="Simplified Arabic" w:cs="Simplified Arabic"/>
          <w:b/>
          <w:bCs/>
          <w:sz w:val="28"/>
          <w:szCs w:val="28"/>
          <w:rtl/>
        </w:rPr>
        <w:t>والتعبير عن الرعاية والحفظ والكلاءة بالعين</w:t>
      </w:r>
      <w:r w:rsidRPr="00204D43">
        <w:rPr>
          <w:rFonts w:ascii="Simplified Arabic" w:hAnsi="Simplified Arabic" w:cs="Simplified Arabic"/>
          <w:sz w:val="28"/>
          <w:szCs w:val="28"/>
          <w:rtl/>
        </w:rPr>
        <w:t xml:space="preserve">، كما في قوله تعالى: {وَاصْنَعِ الْفُلْكَ بِأَعْيُنِنَا وَوَحْيِنَا وَلَا تُخَاطِبْنِي فِي الَّذِينَ ظَلَمُوا إِنَّهُمْ مُغْرَقُونَ} [هود: 37]، وقوله تعالى: </w:t>
      </w:r>
      <w:r w:rsidRPr="00204D43">
        <w:rPr>
          <w:rFonts w:ascii="Simplified Arabic" w:hAnsi="Simplified Arabic" w:cs="Simplified Arabic"/>
          <w:sz w:val="28"/>
          <w:szCs w:val="28"/>
          <w:rtl/>
        </w:rPr>
        <w:lastRenderedPageBreak/>
        <w:t xml:space="preserve">{وَحَمَلْنَاهُ عَلَى ذَاتِ أَلْوَاحٍ وَدُسُرٍ * تَجْرِي بِأَعْيُنِنَا جَزَاءً لِمَنْ كَانَ كُفِرَ} [القمر: 13، 14]، والسفينة لا تجري في أعين الله، تعالى الله، وإنما هو تعبير مجازي عن رعاية الله تعالى وحفظه لأهل السفينة، وقوله تعالى: {وَأَلْقَيْتُ عَلَيْكَ مَحَبَّةً مِنِّي وَلِتُصْنَعَ عَلَى عَيْنِي} [طه: 39]، وقوله تعالى: {وَاصْبِرْ لِحُكْمِ رَبِّكَ فَإِنَّكَ بِأَعْيُنِنَا وَسَبِّحْ بِحَمْدِ رَبِّكَ حِينَ تَقُومُ} [الطور: 48]، ومعلوم أنّ موسى عليه السلام لم يصنع على عين الله تعالى، {وَلِتُصْنَعَ عَلَى عَيْنِي}، ومعلوم أنّ الرسول </w:t>
      </w:r>
      <w:r w:rsidR="004E18D0">
        <w:rPr>
          <w:rFonts w:ascii="Simplified Arabic" w:hAnsi="Simplified Arabic" w:cs="Simplified Arabic"/>
          <w:sz w:val="28"/>
          <w:szCs w:val="28"/>
          <w:rtl/>
        </w:rPr>
        <w:t>صلى الله عليه وآله وسلم</w:t>
      </w:r>
      <w:r w:rsidRPr="00204D43">
        <w:rPr>
          <w:rFonts w:ascii="Simplified Arabic" w:hAnsi="Simplified Arabic" w:cs="Simplified Arabic"/>
          <w:sz w:val="28"/>
          <w:szCs w:val="28"/>
          <w:rtl/>
        </w:rPr>
        <w:t xml:space="preserve"> لم يكن في عين الله، {فَإِنَّكَ بِأَعْيُنِنَا}، وإنما هو تعبير مجازي عن الرعاية والحفظ والكلاءة، والحاصل أنّه تكلف نفيه ولم يكن صوابا، </w:t>
      </w:r>
    </w:p>
    <w:p w14:paraId="07A3E987" w14:textId="77777777" w:rsidR="00884A44" w:rsidRDefault="00F41C02" w:rsidP="00884A44">
      <w:pPr>
        <w:bidi/>
        <w:jc w:val="both"/>
        <w:rPr>
          <w:rFonts w:ascii="Simplified Arabic" w:hAnsi="Simplified Arabic" w:cs="Simplified Arabic"/>
          <w:sz w:val="28"/>
          <w:szCs w:val="28"/>
          <w:rtl/>
        </w:rPr>
      </w:pPr>
      <w:r w:rsidRPr="00204D43">
        <w:rPr>
          <w:rFonts w:ascii="Simplified Arabic" w:hAnsi="Simplified Arabic" w:cs="Simplified Arabic"/>
          <w:bCs/>
          <w:sz w:val="28"/>
          <w:szCs w:val="28"/>
          <w:rtl/>
        </w:rPr>
        <w:t>(ب</w:t>
      </w:r>
      <w:r w:rsidR="00AE0DCE">
        <w:rPr>
          <w:rFonts w:ascii="Simplified Arabic" w:hAnsi="Simplified Arabic" w:cs="Simplified Arabic"/>
          <w:bCs/>
          <w:sz w:val="28"/>
          <w:szCs w:val="28"/>
          <w:rtl/>
        </w:rPr>
        <w:t xml:space="preserve">) </w:t>
      </w:r>
      <w:r w:rsidRPr="00204D43">
        <w:rPr>
          <w:rFonts w:ascii="Simplified Arabic" w:hAnsi="Simplified Arabic" w:cs="Simplified Arabic"/>
          <w:bCs/>
          <w:sz w:val="28"/>
          <w:szCs w:val="28"/>
          <w:rtl/>
        </w:rPr>
        <w:t>ومخالفته لجمهور الأصوليين والفقهاء في زعمه بأنّ خبر الآحاد يفيد اليقين، وليس يفيده بحال</w:t>
      </w:r>
      <w:r w:rsidRPr="00204D43">
        <w:rPr>
          <w:rFonts w:ascii="Simplified Arabic" w:hAnsi="Simplified Arabic" w:cs="Simplified Arabic"/>
          <w:sz w:val="28"/>
          <w:szCs w:val="28"/>
          <w:rtl/>
        </w:rPr>
        <w:t>، لأنّ خبر الآحاد العدل وإن كان الراوي حافظاً ضابطاً فإنه غير معصوم من الخطأ في اللفظ</w:t>
      </w:r>
      <w:r w:rsidR="0005011D">
        <w:rPr>
          <w:rFonts w:ascii="Simplified Arabic" w:hAnsi="Simplified Arabic" w:cs="Simplified Arabic"/>
          <w:sz w:val="28"/>
          <w:szCs w:val="28"/>
          <w:rtl/>
        </w:rPr>
        <w:t xml:space="preserve"> أو </w:t>
      </w:r>
      <w:r w:rsidRPr="00204D43">
        <w:rPr>
          <w:rFonts w:ascii="Simplified Arabic" w:hAnsi="Simplified Arabic" w:cs="Simplified Arabic"/>
          <w:sz w:val="28"/>
          <w:szCs w:val="28"/>
          <w:rtl/>
        </w:rPr>
        <w:t>السهو</w:t>
      </w:r>
      <w:r w:rsidR="0005011D">
        <w:rPr>
          <w:rFonts w:ascii="Simplified Arabic" w:hAnsi="Simplified Arabic" w:cs="Simplified Arabic"/>
          <w:sz w:val="28"/>
          <w:szCs w:val="28"/>
          <w:rtl/>
        </w:rPr>
        <w:t xml:space="preserve"> أو </w:t>
      </w:r>
      <w:r w:rsidRPr="00204D43">
        <w:rPr>
          <w:rFonts w:ascii="Simplified Arabic" w:hAnsi="Simplified Arabic" w:cs="Simplified Arabic"/>
          <w:sz w:val="28"/>
          <w:szCs w:val="28"/>
          <w:rtl/>
        </w:rPr>
        <w:t>الوهم</w:t>
      </w:r>
      <w:r w:rsidR="0005011D">
        <w:rPr>
          <w:rFonts w:ascii="Simplified Arabic" w:hAnsi="Simplified Arabic" w:cs="Simplified Arabic"/>
          <w:sz w:val="28"/>
          <w:szCs w:val="28"/>
          <w:rtl/>
        </w:rPr>
        <w:t xml:space="preserve"> أو </w:t>
      </w:r>
      <w:r w:rsidRPr="00204D43">
        <w:rPr>
          <w:rFonts w:ascii="Simplified Arabic" w:hAnsi="Simplified Arabic" w:cs="Simplified Arabic"/>
          <w:sz w:val="28"/>
          <w:szCs w:val="28"/>
          <w:rtl/>
        </w:rPr>
        <w:t>النسيان</w:t>
      </w:r>
      <w:r w:rsidR="0005011D">
        <w:rPr>
          <w:rFonts w:ascii="Simplified Arabic" w:hAnsi="Simplified Arabic" w:cs="Simplified Arabic"/>
          <w:sz w:val="28"/>
          <w:szCs w:val="28"/>
          <w:rtl/>
        </w:rPr>
        <w:t xml:space="preserve"> أو </w:t>
      </w:r>
      <w:r w:rsidRPr="00204D43">
        <w:rPr>
          <w:rFonts w:ascii="Simplified Arabic" w:hAnsi="Simplified Arabic" w:cs="Simplified Arabic"/>
          <w:sz w:val="28"/>
          <w:szCs w:val="28"/>
          <w:rtl/>
        </w:rPr>
        <w:t>الرواية بالمعنى</w:t>
      </w:r>
      <w:r w:rsidR="0005011D">
        <w:rPr>
          <w:rFonts w:ascii="Simplified Arabic" w:hAnsi="Simplified Arabic" w:cs="Simplified Arabic"/>
          <w:sz w:val="28"/>
          <w:szCs w:val="28"/>
          <w:rtl/>
        </w:rPr>
        <w:t xml:space="preserve"> أو </w:t>
      </w:r>
      <w:r w:rsidRPr="00204D43">
        <w:rPr>
          <w:rFonts w:ascii="Simplified Arabic" w:hAnsi="Simplified Arabic" w:cs="Simplified Arabic"/>
          <w:sz w:val="28"/>
          <w:szCs w:val="28"/>
          <w:rtl/>
        </w:rPr>
        <w:t xml:space="preserve">وضع لفظ مكان آخر - وهذا في السنّة كثير -، ومع هذا الاحتمال، فلا يبلغ بحال ما يفيد المتواتر من مرتبة اليقين، </w:t>
      </w:r>
      <w:proofErr w:type="gramStart"/>
      <w:r w:rsidRPr="00204D43">
        <w:rPr>
          <w:rFonts w:ascii="Simplified Arabic" w:hAnsi="Simplified Arabic" w:cs="Simplified Arabic"/>
          <w:sz w:val="28"/>
          <w:szCs w:val="28"/>
          <w:rtl/>
        </w:rPr>
        <w:t>لاشك</w:t>
      </w:r>
      <w:proofErr w:type="gramEnd"/>
      <w:r w:rsidRPr="00204D43">
        <w:rPr>
          <w:rFonts w:ascii="Simplified Arabic" w:hAnsi="Simplified Arabic" w:cs="Simplified Arabic"/>
          <w:sz w:val="28"/>
          <w:szCs w:val="28"/>
          <w:rtl/>
        </w:rPr>
        <w:t xml:space="preserve"> أنّه يوجب العمل، ولكنّه لا يفيد اليقين ما كان في مرتبة الآحاد، </w:t>
      </w:r>
    </w:p>
    <w:p w14:paraId="6837B39C" w14:textId="2AD34FAA" w:rsidR="00884A44" w:rsidRDefault="00F41C02" w:rsidP="00884A44">
      <w:pPr>
        <w:bidi/>
        <w:jc w:val="both"/>
        <w:rPr>
          <w:rFonts w:ascii="Simplified Arabic" w:hAnsi="Simplified Arabic" w:cs="Simplified Arabic"/>
          <w:sz w:val="28"/>
          <w:szCs w:val="28"/>
          <w:rtl/>
        </w:rPr>
      </w:pPr>
      <w:r w:rsidRPr="00204D43">
        <w:rPr>
          <w:rFonts w:ascii="Simplified Arabic" w:hAnsi="Simplified Arabic" w:cs="Simplified Arabic"/>
          <w:bCs/>
          <w:sz w:val="28"/>
          <w:szCs w:val="28"/>
          <w:rtl/>
        </w:rPr>
        <w:t>(ت</w:t>
      </w:r>
      <w:r w:rsidR="00AE0DCE">
        <w:rPr>
          <w:rFonts w:ascii="Simplified Arabic" w:hAnsi="Simplified Arabic" w:cs="Simplified Arabic"/>
          <w:bCs/>
          <w:sz w:val="28"/>
          <w:szCs w:val="28"/>
          <w:rtl/>
        </w:rPr>
        <w:t xml:space="preserve">) </w:t>
      </w:r>
      <w:r w:rsidRPr="00204D43">
        <w:rPr>
          <w:rFonts w:ascii="Simplified Arabic" w:hAnsi="Simplified Arabic" w:cs="Simplified Arabic"/>
          <w:bCs/>
          <w:sz w:val="28"/>
          <w:szCs w:val="28"/>
          <w:rtl/>
        </w:rPr>
        <w:t xml:space="preserve">دندن حول قدم بعض المخلوقات ووجودها مع الله كالعرش، </w:t>
      </w:r>
      <w:r w:rsidRPr="00204D43">
        <w:rPr>
          <w:rFonts w:ascii="Simplified Arabic" w:hAnsi="Simplified Arabic" w:cs="Simplified Arabic"/>
          <w:sz w:val="28"/>
          <w:szCs w:val="28"/>
          <w:rtl/>
        </w:rPr>
        <w:t>وهذا يضاهي</w:t>
      </w:r>
      <w:r w:rsidRPr="00204D43">
        <w:rPr>
          <w:rFonts w:ascii="Simplified Arabic" w:hAnsi="Simplified Arabic" w:cs="Simplified Arabic"/>
          <w:bCs/>
          <w:sz w:val="28"/>
          <w:szCs w:val="28"/>
          <w:rtl/>
        </w:rPr>
        <w:t xml:space="preserve"> </w:t>
      </w:r>
      <w:r w:rsidRPr="00204D43">
        <w:rPr>
          <w:rFonts w:ascii="Simplified Arabic" w:hAnsi="Simplified Arabic" w:cs="Simplified Arabic"/>
          <w:sz w:val="28"/>
          <w:szCs w:val="28"/>
          <w:rtl/>
        </w:rPr>
        <w:t xml:space="preserve">الفلاسفة بقدم العالم، </w:t>
      </w:r>
      <w:r w:rsidRPr="00204D43">
        <w:rPr>
          <w:rFonts w:ascii="Simplified Arabic" w:hAnsi="Simplified Arabic" w:cs="Simplified Arabic"/>
          <w:bCs/>
          <w:sz w:val="28"/>
          <w:szCs w:val="28"/>
          <w:rtl/>
        </w:rPr>
        <w:t xml:space="preserve">وأجاز التسلسل إلى ما لا بداية، </w:t>
      </w:r>
      <w:r w:rsidRPr="00204D43">
        <w:rPr>
          <w:rFonts w:ascii="Simplified Arabic" w:hAnsi="Simplified Arabic" w:cs="Simplified Arabic"/>
          <w:sz w:val="28"/>
          <w:szCs w:val="28"/>
          <w:rtl/>
        </w:rPr>
        <w:t xml:space="preserve">كما أجاز العقلاء التسلسل إلى ما لا نهاية، مع أنّ الفرق بينهما عظيم، والاول مستحيل لأنّه يؤول إلى قدم العالم، والثاني جائز كبقاء اهل الجنّة واهل النار إلى ما لا نهاية، </w:t>
      </w:r>
    </w:p>
    <w:p w14:paraId="3E79D5E3" w14:textId="77777777" w:rsidR="00884A44" w:rsidRDefault="00F41C02" w:rsidP="00884A44">
      <w:pPr>
        <w:bidi/>
        <w:jc w:val="both"/>
        <w:rPr>
          <w:rFonts w:ascii="Simplified Arabic" w:hAnsi="Simplified Arabic" w:cs="Simplified Arabic"/>
          <w:sz w:val="28"/>
          <w:szCs w:val="28"/>
          <w:rtl/>
        </w:rPr>
      </w:pPr>
      <w:r w:rsidRPr="00204D43">
        <w:rPr>
          <w:rFonts w:ascii="Simplified Arabic" w:hAnsi="Simplified Arabic" w:cs="Simplified Arabic"/>
          <w:bCs/>
          <w:sz w:val="28"/>
          <w:szCs w:val="28"/>
          <w:rtl/>
        </w:rPr>
        <w:t>(ث</w:t>
      </w:r>
      <w:r w:rsidR="00AE0DCE">
        <w:rPr>
          <w:rFonts w:ascii="Simplified Arabic" w:hAnsi="Simplified Arabic" w:cs="Simplified Arabic"/>
          <w:bCs/>
          <w:sz w:val="28"/>
          <w:szCs w:val="28"/>
          <w:rtl/>
        </w:rPr>
        <w:t xml:space="preserve">) </w:t>
      </w:r>
      <w:r w:rsidRPr="00204D43">
        <w:rPr>
          <w:rFonts w:ascii="Simplified Arabic" w:hAnsi="Simplified Arabic" w:cs="Simplified Arabic"/>
          <w:bCs/>
          <w:sz w:val="28"/>
          <w:szCs w:val="28"/>
          <w:rtl/>
        </w:rPr>
        <w:t>وقال بحدوث القرآن</w:t>
      </w:r>
      <w:r w:rsidRPr="00204D43">
        <w:rPr>
          <w:rFonts w:ascii="Simplified Arabic" w:hAnsi="Simplified Arabic" w:cs="Simplified Arabic"/>
          <w:sz w:val="28"/>
          <w:szCs w:val="28"/>
          <w:rtl/>
        </w:rPr>
        <w:t xml:space="preserve">، وحدوث صفة الكلام، ووصف الله تعالى بالسكوت قياساً على صفة الكلام عند البشر، </w:t>
      </w:r>
      <w:r w:rsidRPr="00204D43">
        <w:rPr>
          <w:rFonts w:ascii="Simplified Arabic" w:hAnsi="Simplified Arabic" w:cs="Simplified Arabic"/>
          <w:bCs/>
          <w:sz w:val="28"/>
          <w:szCs w:val="28"/>
          <w:rtl/>
        </w:rPr>
        <w:t>وصرح بقيام الحوادث بذات الله تعالى</w:t>
      </w:r>
      <w:r w:rsidRPr="00204D43">
        <w:rPr>
          <w:rFonts w:ascii="Simplified Arabic" w:hAnsi="Simplified Arabic" w:cs="Simplified Arabic"/>
          <w:sz w:val="28"/>
          <w:szCs w:val="28"/>
          <w:rtl/>
        </w:rPr>
        <w:t>، حتى قال في منهاج السنّة النبوية (1: 224</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Pr="00204D43">
        <w:rPr>
          <w:rFonts w:ascii="Simplified Arabic" w:hAnsi="Simplified Arabic" w:cs="Simplified Arabic"/>
          <w:sz w:val="28"/>
          <w:szCs w:val="28"/>
          <w:rtl/>
        </w:rPr>
        <w:t xml:space="preserve"> (فإن قلتم لنا: فقد قلتم بقيام الحوادث بالربّ، قلنا لكـم: نعم، وهذا قولنا الذي دلّ عليه الشرع والعقل</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Pr="00204D43">
        <w:rPr>
          <w:rFonts w:ascii="Simplified Arabic" w:hAnsi="Simplified Arabic" w:cs="Simplified Arabic"/>
          <w:sz w:val="28"/>
          <w:szCs w:val="28"/>
          <w:rtl/>
        </w:rPr>
        <w:t xml:space="preserve"> </w:t>
      </w:r>
    </w:p>
    <w:p w14:paraId="515292BA" w14:textId="77777777" w:rsidR="00884A44" w:rsidRDefault="00884A44" w:rsidP="00884A44">
      <w:pPr>
        <w:bidi/>
        <w:jc w:val="both"/>
        <w:rPr>
          <w:rFonts w:ascii="Simplified Arabic" w:hAnsi="Simplified Arabic" w:cs="Simplified Arabic"/>
          <w:sz w:val="28"/>
          <w:szCs w:val="28"/>
          <w:rtl/>
        </w:rPr>
      </w:pPr>
      <w:r>
        <w:rPr>
          <w:rFonts w:ascii="Simplified Arabic" w:hAnsi="Simplified Arabic" w:cs="Simplified Arabic" w:hint="cs"/>
          <w:sz w:val="28"/>
          <w:szCs w:val="28"/>
          <w:rtl/>
        </w:rPr>
        <w:t>(ج) و</w:t>
      </w:r>
      <w:r w:rsidR="00F41C02" w:rsidRPr="00204D43">
        <w:rPr>
          <w:rFonts w:ascii="Simplified Arabic" w:hAnsi="Simplified Arabic" w:cs="Simplified Arabic"/>
          <w:bCs/>
          <w:sz w:val="28"/>
          <w:szCs w:val="28"/>
          <w:rtl/>
        </w:rPr>
        <w:t xml:space="preserve">اخترع في صفات الله </w:t>
      </w:r>
      <w:r w:rsidR="00F41C02" w:rsidRPr="00204D43">
        <w:rPr>
          <w:rFonts w:ascii="Simplified Arabic" w:hAnsi="Simplified Arabic" w:cs="Simplified Arabic"/>
          <w:b/>
          <w:bCs/>
          <w:sz w:val="28"/>
          <w:szCs w:val="28"/>
          <w:rtl/>
        </w:rPr>
        <w:t>مقولة لا أساس لها من الصحة</w:t>
      </w:r>
      <w:r w:rsidR="0005011D">
        <w:rPr>
          <w:rFonts w:ascii="Simplified Arabic" w:hAnsi="Simplified Arabic" w:cs="Simplified Arabic"/>
          <w:b/>
          <w:bCs/>
          <w:sz w:val="28"/>
          <w:szCs w:val="28"/>
          <w:rtl/>
        </w:rPr>
        <w:t xml:space="preserve"> أو </w:t>
      </w:r>
      <w:r w:rsidR="00F41C02" w:rsidRPr="00204D43">
        <w:rPr>
          <w:rFonts w:ascii="Simplified Arabic" w:hAnsi="Simplified Arabic" w:cs="Simplified Arabic"/>
          <w:b/>
          <w:bCs/>
          <w:sz w:val="28"/>
          <w:szCs w:val="28"/>
          <w:rtl/>
        </w:rPr>
        <w:t xml:space="preserve">البرهان، وهي من الأمور المستحيلة في عُرف اهل الأصول، مقولة </w:t>
      </w:r>
      <w:r w:rsidR="00A00DA5">
        <w:rPr>
          <w:rFonts w:ascii="Simplified Arabic" w:hAnsi="Simplified Arabic" w:cs="Simplified Arabic"/>
          <w:b/>
          <w:bCs/>
          <w:sz w:val="28"/>
          <w:szCs w:val="28"/>
          <w:rtl/>
        </w:rPr>
        <w:t>(</w:t>
      </w:r>
      <w:r w:rsidR="00F41C02" w:rsidRPr="00204D43">
        <w:rPr>
          <w:rFonts w:ascii="Simplified Arabic" w:hAnsi="Simplified Arabic" w:cs="Simplified Arabic"/>
          <w:b/>
          <w:bCs/>
          <w:sz w:val="28"/>
          <w:szCs w:val="28"/>
          <w:rtl/>
        </w:rPr>
        <w:t>أنّ صفات الله قديمة النوع حادثة الآحاد</w:t>
      </w:r>
      <w:r w:rsidR="00AE0DCE">
        <w:rPr>
          <w:rFonts w:ascii="Simplified Arabic" w:hAnsi="Simplified Arabic" w:cs="Simplified Arabic"/>
          <w:b/>
          <w:bCs/>
          <w:sz w:val="28"/>
          <w:szCs w:val="28"/>
          <w:rtl/>
        </w:rPr>
        <w:t>)</w:t>
      </w:r>
      <w:r w:rsidR="00A00DA5">
        <w:rPr>
          <w:rFonts w:ascii="Simplified Arabic" w:hAnsi="Simplified Arabic" w:cs="Simplified Arabic"/>
          <w:b/>
          <w:bCs/>
          <w:sz w:val="28"/>
          <w:szCs w:val="28"/>
          <w:rtl/>
        </w:rPr>
        <w:t>،</w:t>
      </w:r>
      <w:r w:rsidR="00F41C02" w:rsidRPr="00204D43">
        <w:rPr>
          <w:rFonts w:ascii="Simplified Arabic" w:hAnsi="Simplified Arabic" w:cs="Simplified Arabic"/>
          <w:b/>
          <w:bCs/>
          <w:sz w:val="28"/>
          <w:szCs w:val="28"/>
          <w:rtl/>
        </w:rPr>
        <w:t xml:space="preserve"> </w:t>
      </w:r>
      <w:r w:rsidR="00F41C02" w:rsidRPr="00204D43">
        <w:rPr>
          <w:rFonts w:ascii="Simplified Arabic" w:hAnsi="Simplified Arabic" w:cs="Simplified Arabic"/>
          <w:sz w:val="28"/>
          <w:szCs w:val="28"/>
          <w:rtl/>
        </w:rPr>
        <w:t>وإذا كانت الآحاد على زعمه محدثة، والنوع يتكون من أفراده فكيف يكون النوع قديما وأفراده حديثة، وهل يقبل القديم الأزلي الحدث وهل آحاد الشيء تخالف جنسه، هذا من المحال عند اهل الأصول</w:t>
      </w:r>
      <w:r w:rsidR="00A00DA5">
        <w:rPr>
          <w:rFonts w:ascii="Simplified Arabic" w:hAnsi="Simplified Arabic" w:cs="Simplified Arabic"/>
          <w:sz w:val="28"/>
          <w:szCs w:val="28"/>
          <w:rtl/>
        </w:rPr>
        <w:t>،</w:t>
      </w:r>
      <w:r w:rsidR="00F41C02" w:rsidRPr="00204D43">
        <w:rPr>
          <w:rFonts w:ascii="Simplified Arabic" w:hAnsi="Simplified Arabic" w:cs="Simplified Arabic"/>
          <w:sz w:val="28"/>
          <w:szCs w:val="28"/>
          <w:rtl/>
        </w:rPr>
        <w:t xml:space="preserve"> وقد دخل عليه الشيطان من باب: أليس الله تعالى يرى مخلوقاته ويسمع كلامها وأصواتها، أليست محدثة والله يعلم بها ويراها ويسمعها فلماذا لا تعد هذه الرؤية والسمع حوادث تحل بالذات تعالى؟! </w:t>
      </w:r>
      <w:r w:rsidR="00F41C02" w:rsidRPr="00204D43">
        <w:rPr>
          <w:rFonts w:ascii="Simplified Arabic" w:hAnsi="Simplified Arabic" w:cs="Simplified Arabic"/>
          <w:b/>
          <w:bCs/>
          <w:sz w:val="28"/>
          <w:szCs w:val="28"/>
          <w:rtl/>
        </w:rPr>
        <w:t>والجواب:</w:t>
      </w:r>
      <w:r w:rsidR="00F41C02" w:rsidRPr="00204D43">
        <w:rPr>
          <w:rFonts w:ascii="Simplified Arabic" w:hAnsi="Simplified Arabic" w:cs="Simplified Arabic"/>
          <w:sz w:val="28"/>
          <w:szCs w:val="28"/>
          <w:rtl/>
        </w:rPr>
        <w:t xml:space="preserve"> </w:t>
      </w:r>
      <w:r w:rsidR="00F41C02" w:rsidRPr="00204D43">
        <w:rPr>
          <w:rFonts w:ascii="Simplified Arabic" w:hAnsi="Simplified Arabic" w:cs="Simplified Arabic"/>
          <w:sz w:val="28"/>
          <w:szCs w:val="28"/>
          <w:rtl/>
        </w:rPr>
        <w:lastRenderedPageBreak/>
        <w:t xml:space="preserve">أنه ثبت باليقين القاطع أن الله تعالى وتقدس لا يتغير ولا ينتقل من حال إلى حال، لأن النقص لازم لذلك لزوما بينا، ولو تجددت لله </w:t>
      </w:r>
      <w:r w:rsidR="00767FC9">
        <w:rPr>
          <w:rFonts w:ascii="Simplified Arabic" w:hAnsi="Simplified Arabic" w:cs="Simplified Arabic" w:hint="cs"/>
          <w:sz w:val="28"/>
          <w:szCs w:val="28"/>
          <w:rtl/>
        </w:rPr>
        <w:t xml:space="preserve">صفات </w:t>
      </w:r>
      <w:r w:rsidR="00F41C02" w:rsidRPr="00204D43">
        <w:rPr>
          <w:rFonts w:ascii="Simplified Arabic" w:hAnsi="Simplified Arabic" w:cs="Simplified Arabic"/>
          <w:sz w:val="28"/>
          <w:szCs w:val="28"/>
          <w:rtl/>
        </w:rPr>
        <w:t>والعياذ بالله فلا بد وأن يكون تجددها كمالا بعد نقص</w:t>
      </w:r>
      <w:r w:rsidR="0005011D">
        <w:rPr>
          <w:rFonts w:ascii="Simplified Arabic" w:hAnsi="Simplified Arabic" w:cs="Simplified Arabic"/>
          <w:sz w:val="28"/>
          <w:szCs w:val="28"/>
          <w:rtl/>
        </w:rPr>
        <w:t xml:space="preserve"> أو </w:t>
      </w:r>
      <w:r w:rsidR="00F41C02" w:rsidRPr="00204D43">
        <w:rPr>
          <w:rFonts w:ascii="Simplified Arabic" w:hAnsi="Simplified Arabic" w:cs="Simplified Arabic"/>
          <w:sz w:val="28"/>
          <w:szCs w:val="28"/>
          <w:rtl/>
        </w:rPr>
        <w:t xml:space="preserve">كمالا زائد بعد كمال ناقص، وكل ذلك ينافي الكمال المطلق الذي لا يقبل الزيادة ولا النقصان، </w:t>
      </w:r>
      <w:r w:rsidR="00F41C02" w:rsidRPr="00204D43">
        <w:rPr>
          <w:rFonts w:ascii="Simplified Arabic" w:hAnsi="Simplified Arabic" w:cs="Simplified Arabic"/>
          <w:sz w:val="28"/>
          <w:szCs w:val="28"/>
          <w:u w:val="single"/>
          <w:rtl/>
        </w:rPr>
        <w:t>وكل هذا محال على الله تعالى وتقدس، وقد أجمعت الأمة أيضا على أن صفات الله الواجبة قديمة غير حادثة</w:t>
      </w:r>
      <w:r w:rsidR="00F41C02" w:rsidRPr="00204D43">
        <w:rPr>
          <w:rFonts w:ascii="Simplified Arabic" w:hAnsi="Simplified Arabic" w:cs="Simplified Arabic"/>
          <w:sz w:val="28"/>
          <w:szCs w:val="28"/>
          <w:rtl/>
        </w:rPr>
        <w:t>، والقول بأن لله علما حادثا بسبب حدوث معلوم لم يكن،</w:t>
      </w:r>
      <w:r w:rsidR="0005011D">
        <w:rPr>
          <w:rFonts w:ascii="Simplified Arabic" w:hAnsi="Simplified Arabic" w:cs="Simplified Arabic"/>
          <w:sz w:val="28"/>
          <w:szCs w:val="28"/>
          <w:rtl/>
        </w:rPr>
        <w:t xml:space="preserve"> أو </w:t>
      </w:r>
      <w:r w:rsidR="00F41C02" w:rsidRPr="00204D43">
        <w:rPr>
          <w:rFonts w:ascii="Simplified Arabic" w:hAnsi="Simplified Arabic" w:cs="Simplified Arabic"/>
          <w:sz w:val="28"/>
          <w:szCs w:val="28"/>
          <w:rtl/>
        </w:rPr>
        <w:t>سمعا حادثا بسبب حدوث مسموع لم يكن</w:t>
      </w:r>
      <w:r w:rsidR="0005011D">
        <w:rPr>
          <w:rFonts w:ascii="Simplified Arabic" w:hAnsi="Simplified Arabic" w:cs="Simplified Arabic"/>
          <w:sz w:val="28"/>
          <w:szCs w:val="28"/>
          <w:rtl/>
        </w:rPr>
        <w:t xml:space="preserve"> أو </w:t>
      </w:r>
      <w:r w:rsidR="00F41C02" w:rsidRPr="00204D43">
        <w:rPr>
          <w:rFonts w:ascii="Simplified Arabic" w:hAnsi="Simplified Arabic" w:cs="Simplified Arabic"/>
          <w:sz w:val="28"/>
          <w:szCs w:val="28"/>
          <w:rtl/>
        </w:rPr>
        <w:t>بصرا حادثا بسبب حدوث مبصر لم يكن</w:t>
      </w:r>
      <w:r w:rsidR="0005011D">
        <w:rPr>
          <w:rFonts w:ascii="Simplified Arabic" w:hAnsi="Simplified Arabic" w:cs="Simplified Arabic"/>
          <w:sz w:val="28"/>
          <w:szCs w:val="28"/>
          <w:rtl/>
        </w:rPr>
        <w:t xml:space="preserve"> أو </w:t>
      </w:r>
      <w:r w:rsidR="00F41C02" w:rsidRPr="00204D43">
        <w:rPr>
          <w:rFonts w:ascii="Simplified Arabic" w:hAnsi="Simplified Arabic" w:cs="Simplified Arabic"/>
          <w:sz w:val="28"/>
          <w:szCs w:val="28"/>
          <w:rtl/>
        </w:rPr>
        <w:t>إرادة حادثة بسبب حدوث مراد لم يكن !!! من قال هذا فقد أنكر الإجماع الضروري على قدم صفات الله، بجعله إياها حوادث متأثرة في وجودها بالمخلوقات الحادثة، </w:t>
      </w:r>
      <w:r w:rsidR="00F41C02" w:rsidRPr="00204D43">
        <w:rPr>
          <w:rFonts w:ascii="Simplified Arabic" w:hAnsi="Simplified Arabic" w:cs="Simplified Arabic"/>
          <w:sz w:val="28"/>
          <w:szCs w:val="28"/>
          <w:u w:val="single"/>
          <w:rtl/>
        </w:rPr>
        <w:t>فبدلاً من أن يصير الحادث خاضعا لعلم الله صار علم الله خاضعا للحادث فلا يكون ثم علم إلا بكون الحادث تعالى الله عن ذلك علوا كبيرا،</w:t>
      </w:r>
      <w:r w:rsidR="00F41C02" w:rsidRPr="00204D43">
        <w:rPr>
          <w:rFonts w:ascii="Simplified Arabic" w:hAnsi="Simplified Arabic" w:cs="Simplified Arabic"/>
          <w:sz w:val="28"/>
          <w:szCs w:val="28"/>
          <w:rtl/>
        </w:rPr>
        <w:t xml:space="preserve"> والواجب على المسلم الجزم بأن الله قد علم كل شيء وأدركه تمام الإدراك قبل حدوثه أزلا، على ما هو عليه بعد حدوثه، بحيث يجزم أن الله لم يحصل له بحدوث المخلوق علم جديد</w:t>
      </w:r>
      <w:r w:rsidR="0005011D">
        <w:rPr>
          <w:rFonts w:ascii="Simplified Arabic" w:hAnsi="Simplified Arabic" w:cs="Simplified Arabic"/>
          <w:sz w:val="28"/>
          <w:szCs w:val="28"/>
          <w:rtl/>
        </w:rPr>
        <w:t xml:space="preserve"> أو </w:t>
      </w:r>
      <w:r w:rsidR="00F41C02" w:rsidRPr="00204D43">
        <w:rPr>
          <w:rFonts w:ascii="Simplified Arabic" w:hAnsi="Simplified Arabic" w:cs="Simplified Arabic"/>
          <w:sz w:val="28"/>
          <w:szCs w:val="28"/>
          <w:rtl/>
        </w:rPr>
        <w:t>سمع جديد</w:t>
      </w:r>
      <w:r w:rsidR="0005011D">
        <w:rPr>
          <w:rFonts w:ascii="Simplified Arabic" w:hAnsi="Simplified Arabic" w:cs="Simplified Arabic"/>
          <w:sz w:val="28"/>
          <w:szCs w:val="28"/>
          <w:rtl/>
        </w:rPr>
        <w:t xml:space="preserve"> أو </w:t>
      </w:r>
      <w:r w:rsidR="00F41C02" w:rsidRPr="00204D43">
        <w:rPr>
          <w:rFonts w:ascii="Simplified Arabic" w:hAnsi="Simplified Arabic" w:cs="Simplified Arabic"/>
          <w:sz w:val="28"/>
          <w:szCs w:val="28"/>
          <w:rtl/>
        </w:rPr>
        <w:t xml:space="preserve">بصر جديد، </w:t>
      </w:r>
      <w:r w:rsidR="00F41C02" w:rsidRPr="00204D43">
        <w:rPr>
          <w:rFonts w:ascii="Simplified Arabic" w:hAnsi="Simplified Arabic" w:cs="Simplified Arabic"/>
          <w:sz w:val="28"/>
          <w:szCs w:val="28"/>
          <w:u w:val="single"/>
          <w:rtl/>
        </w:rPr>
        <w:t>ولا يُتصور مسلما عاميا فضلا عن عالم يعتقد في الله بتجدد العلم</w:t>
      </w:r>
      <w:r w:rsidR="0005011D">
        <w:rPr>
          <w:rFonts w:ascii="Simplified Arabic" w:hAnsi="Simplified Arabic" w:cs="Simplified Arabic"/>
          <w:sz w:val="28"/>
          <w:szCs w:val="28"/>
          <w:u w:val="single"/>
          <w:rtl/>
        </w:rPr>
        <w:t xml:space="preserve"> أو </w:t>
      </w:r>
      <w:r w:rsidR="00F41C02" w:rsidRPr="00204D43">
        <w:rPr>
          <w:rFonts w:ascii="Simplified Arabic" w:hAnsi="Simplified Arabic" w:cs="Simplified Arabic"/>
          <w:sz w:val="28"/>
          <w:szCs w:val="28"/>
          <w:u w:val="single"/>
          <w:rtl/>
        </w:rPr>
        <w:t>السمع</w:t>
      </w:r>
      <w:r w:rsidR="0005011D">
        <w:rPr>
          <w:rFonts w:ascii="Simplified Arabic" w:hAnsi="Simplified Arabic" w:cs="Simplified Arabic"/>
          <w:sz w:val="28"/>
          <w:szCs w:val="28"/>
          <w:u w:val="single"/>
          <w:rtl/>
        </w:rPr>
        <w:t xml:space="preserve"> أو </w:t>
      </w:r>
      <w:r w:rsidR="00F41C02" w:rsidRPr="00204D43">
        <w:rPr>
          <w:rFonts w:ascii="Simplified Arabic" w:hAnsi="Simplified Arabic" w:cs="Simplified Arabic"/>
          <w:sz w:val="28"/>
          <w:szCs w:val="28"/>
          <w:u w:val="single"/>
          <w:rtl/>
        </w:rPr>
        <w:t xml:space="preserve">البصر كلما جد حادث، فيكون الزمان فاعلا في الله </w:t>
      </w:r>
      <w:r w:rsidR="00F41C02" w:rsidRPr="00204D43">
        <w:rPr>
          <w:rFonts w:ascii="Simplified Arabic" w:hAnsi="Simplified Arabic" w:cs="Simplified Arabic"/>
          <w:sz w:val="28"/>
          <w:szCs w:val="28"/>
          <w:rtl/>
        </w:rPr>
        <w:t>ويكون علم الله الآن قد زاد عن ساعة مضت بقدر تجدد المعلومات</w:t>
      </w:r>
      <w:r w:rsidR="0005011D">
        <w:rPr>
          <w:rFonts w:ascii="Simplified Arabic" w:hAnsi="Simplified Arabic" w:cs="Simplified Arabic"/>
          <w:sz w:val="28"/>
          <w:szCs w:val="28"/>
          <w:rtl/>
        </w:rPr>
        <w:t xml:space="preserve"> أو </w:t>
      </w:r>
      <w:r w:rsidR="00F41C02" w:rsidRPr="00204D43">
        <w:rPr>
          <w:rFonts w:ascii="Simplified Arabic" w:hAnsi="Simplified Arabic" w:cs="Simplified Arabic"/>
          <w:sz w:val="28"/>
          <w:szCs w:val="28"/>
          <w:rtl/>
        </w:rPr>
        <w:t>بصر الله قد زاد بقدر تجدد المبصرات</w:t>
      </w:r>
      <w:r w:rsidR="0005011D">
        <w:rPr>
          <w:rFonts w:ascii="Simplified Arabic" w:hAnsi="Simplified Arabic" w:cs="Simplified Arabic"/>
          <w:sz w:val="28"/>
          <w:szCs w:val="28"/>
          <w:rtl/>
        </w:rPr>
        <w:t xml:space="preserve"> أو </w:t>
      </w:r>
      <w:r w:rsidR="00F41C02" w:rsidRPr="00204D43">
        <w:rPr>
          <w:rFonts w:ascii="Simplified Arabic" w:hAnsi="Simplified Arabic" w:cs="Simplified Arabic"/>
          <w:sz w:val="28"/>
          <w:szCs w:val="28"/>
          <w:rtl/>
        </w:rPr>
        <w:t xml:space="preserve">أنّ سمع الله قد زاد بقدر تجدد الأصوات فيكون قبل ساعة ناقصا عن حالته الآن ومع توالي الأزمان يزداد العلم والسمع والبصر والكلام ألا يعلم أنّ من قبل الزيادة كان ناقصا قبل قبول الزيادة فأين الكمال المطلق الذي يتصف به الله، ومن كان هذا حاله من قبول الحوادث وتجدد الصفات فهل يصلح للإلهية تعالى الله عن ذلك علوا عظيما، بل كل المسلمين عدا الكرامية ومن قال بقولهم في قبول الذات الإلهية للحوادث يعتقدون بأن صفات الله تعالى قديمة ولا تقبل الحادث ومن قبل الحادث فهو حادث ومن كان حادثا انتفت عنه الإلهية والربوبية والكمال المطلق،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 </w:t>
      </w:r>
      <w:r w:rsidR="00F41C02" w:rsidRPr="00204D43">
        <w:rPr>
          <w:rFonts w:ascii="Simplified Arabic" w:hAnsi="Simplified Arabic" w:cs="Simplified Arabic"/>
          <w:sz w:val="28"/>
          <w:szCs w:val="28"/>
          <w:u w:val="single"/>
          <w:rtl/>
        </w:rPr>
        <w:t>ولولا الكرامية وأشباههم ما كنا نظن أن أحدا من أهل الإسلام يتجاسر على الله بهذا القول</w:t>
      </w:r>
      <w:r w:rsidR="00F41C02" w:rsidRPr="00204D43">
        <w:rPr>
          <w:rFonts w:ascii="Simplified Arabic" w:hAnsi="Simplified Arabic" w:cs="Simplified Arabic"/>
          <w:sz w:val="28"/>
          <w:szCs w:val="28"/>
          <w:rtl/>
        </w:rPr>
        <w:t xml:space="preserve">، </w:t>
      </w:r>
      <w:r w:rsidR="00F41C02" w:rsidRPr="00204D43">
        <w:rPr>
          <w:rFonts w:ascii="Simplified Arabic" w:hAnsi="Simplified Arabic" w:cs="Simplified Arabic"/>
          <w:sz w:val="28"/>
          <w:szCs w:val="28"/>
          <w:u w:val="single"/>
          <w:rtl/>
        </w:rPr>
        <w:t xml:space="preserve">بل عقيدة كل مسلم سوي أنّ الله تعالى علم الحوادث وسمعها وأبصرها وأرادها قبل حدوثها فلم يتغير بعد حدوثها عند الله شيء، ولم يزدد بكونها وحدوثها شيئا </w:t>
      </w:r>
      <w:r w:rsidR="00F41C02" w:rsidRPr="00204D43">
        <w:rPr>
          <w:rFonts w:ascii="Simplified Arabic" w:hAnsi="Simplified Arabic" w:cs="Simplified Arabic"/>
          <w:b/>
          <w:bCs/>
          <w:sz w:val="28"/>
          <w:szCs w:val="28"/>
          <w:rtl/>
        </w:rPr>
        <w:t>فالحوادث هي الحادثة بإحداث الله إياها وليست صفاته هي الحادثة من علم وسمع وبصر وإرادة وكلام</w:t>
      </w:r>
      <w:r w:rsidR="00F41C02" w:rsidRPr="00204D43">
        <w:rPr>
          <w:rFonts w:ascii="Simplified Arabic" w:hAnsi="Simplified Arabic" w:cs="Simplified Arabic"/>
          <w:sz w:val="28"/>
          <w:szCs w:val="28"/>
          <w:rtl/>
        </w:rPr>
        <w:t xml:space="preserve">، </w:t>
      </w:r>
      <w:r w:rsidR="00F41C02" w:rsidRPr="00204D43">
        <w:rPr>
          <w:rFonts w:ascii="Simplified Arabic" w:hAnsi="Simplified Arabic" w:cs="Simplified Arabic"/>
          <w:sz w:val="28"/>
          <w:szCs w:val="28"/>
          <w:u w:val="single"/>
          <w:rtl/>
        </w:rPr>
        <w:t xml:space="preserve">بل الصفات قديمة لا يحدها مكان ولا يجري عليها زمان ومن فهم هذا سهل عليه أمر التقديس والتنزيه، ولا يلزم من قولنا بقدم صفات الله من </w:t>
      </w:r>
      <w:r w:rsidR="00F41C02" w:rsidRPr="00204D43">
        <w:rPr>
          <w:rFonts w:ascii="Simplified Arabic" w:hAnsi="Simplified Arabic" w:cs="Simplified Arabic"/>
          <w:sz w:val="28"/>
          <w:szCs w:val="28"/>
          <w:u w:val="single"/>
          <w:rtl/>
        </w:rPr>
        <w:lastRenderedPageBreak/>
        <w:t>العلم والسمع والبصر أن تكون الحوادث قديمة فهي من اسمها حادثة بعد ان لم تكن، فالقديمة صفاته والقديم علمه وسمعه وبصره ومشيئته وإرادته وكلامه وسائر صفاته</w:t>
      </w:r>
      <w:r w:rsidR="00F41C02" w:rsidRPr="00204D43">
        <w:rPr>
          <w:rFonts w:ascii="Simplified Arabic" w:hAnsi="Simplified Arabic" w:cs="Simplified Arabic"/>
          <w:sz w:val="28"/>
          <w:szCs w:val="28"/>
          <w:rtl/>
        </w:rPr>
        <w:t>، أما المعلوم والمسموع والمبصَر، فمنه القديم الازلي كذات الله وصفاته ومنه المحدث كسائر مخلوقاته، فالعلم والسمع والبصر صفات قديمة لا يحدها مكان ولا يجري عليها زمان ومتعلقاتها هي الحادثة، فهو يعلم كل معلوم ويبصر كل مبصر ويسمع كل مسموع أينما كان، ويعلم المستقبل كما يعلم الماضي كما يعلم الحاضر لأن المستقبل والحاضر والماضي إنما يسري على المخلوق وليس الخالق، والأصوات كلها منكشفة على سمعه القديم سواء التي هي بالنسبة لنا ماضية</w:t>
      </w:r>
      <w:r w:rsidR="0005011D">
        <w:rPr>
          <w:rFonts w:ascii="Simplified Arabic" w:hAnsi="Simplified Arabic" w:cs="Simplified Arabic"/>
          <w:sz w:val="28"/>
          <w:szCs w:val="28"/>
          <w:rtl/>
        </w:rPr>
        <w:t xml:space="preserve"> أو </w:t>
      </w:r>
      <w:r w:rsidR="00F41C02" w:rsidRPr="00204D43">
        <w:rPr>
          <w:rFonts w:ascii="Simplified Arabic" w:hAnsi="Simplified Arabic" w:cs="Simplified Arabic"/>
          <w:sz w:val="28"/>
          <w:szCs w:val="28"/>
          <w:rtl/>
        </w:rPr>
        <w:t>حاضرة</w:t>
      </w:r>
      <w:r w:rsidR="0005011D">
        <w:rPr>
          <w:rFonts w:ascii="Simplified Arabic" w:hAnsi="Simplified Arabic" w:cs="Simplified Arabic"/>
          <w:sz w:val="28"/>
          <w:szCs w:val="28"/>
          <w:rtl/>
        </w:rPr>
        <w:t xml:space="preserve"> أو </w:t>
      </w:r>
      <w:r w:rsidR="00F41C02" w:rsidRPr="00204D43">
        <w:rPr>
          <w:rFonts w:ascii="Simplified Arabic" w:hAnsi="Simplified Arabic" w:cs="Simplified Arabic"/>
          <w:sz w:val="28"/>
          <w:szCs w:val="28"/>
          <w:rtl/>
        </w:rPr>
        <w:t>مستقبلة، لأنّ الأزمنة مهما تقلبت وتصرفت فلا تجري على الخالق وصفاته القديمة كعلمه وسمعه وبصره وإنما تقف الأمكنة والأزمنة على اختلافها بعدا وقربا حجابا وستارا عن سمع المخلوق وبصره لا عن سمع الخالق وبصره وعلمه، فتعالى الله عما يصفون، ومن لم يجعل الله له نورا فما له من نور،</w:t>
      </w:r>
    </w:p>
    <w:p w14:paraId="65BD1355" w14:textId="77777777" w:rsidR="00884A44" w:rsidRDefault="00884A44" w:rsidP="00884A44">
      <w:pPr>
        <w:bidi/>
        <w:jc w:val="both"/>
        <w:rPr>
          <w:rFonts w:ascii="Simplified Arabic" w:hAnsi="Simplified Arabic" w:cs="Simplified Arabic"/>
          <w:sz w:val="28"/>
          <w:szCs w:val="28"/>
          <w:rtl/>
        </w:rPr>
      </w:pPr>
      <w:r>
        <w:rPr>
          <w:rFonts w:ascii="Simplified Arabic" w:hAnsi="Simplified Arabic" w:cs="Simplified Arabic" w:hint="cs"/>
          <w:bCs/>
          <w:sz w:val="28"/>
          <w:szCs w:val="28"/>
          <w:rtl/>
        </w:rPr>
        <w:t xml:space="preserve">(ح) </w:t>
      </w:r>
      <w:r w:rsidR="00F41C02" w:rsidRPr="00204D43">
        <w:rPr>
          <w:rFonts w:ascii="Simplified Arabic" w:hAnsi="Simplified Arabic" w:cs="Simplified Arabic"/>
          <w:bCs/>
          <w:sz w:val="28"/>
          <w:szCs w:val="28"/>
          <w:rtl/>
        </w:rPr>
        <w:t>ودندن حول فعل الأسباب بقوة جعلها الله تعالى في طبعها</w:t>
      </w:r>
      <w:r w:rsidR="00F41C02" w:rsidRPr="00204D43">
        <w:rPr>
          <w:rFonts w:ascii="Simplified Arabic" w:hAnsi="Simplified Arabic" w:cs="Simplified Arabic"/>
          <w:sz w:val="28"/>
          <w:szCs w:val="28"/>
          <w:rtl/>
        </w:rPr>
        <w:t xml:space="preserve">، وهو قول يجرح توحيد الأفعال عند من يفهم أبعاده، </w:t>
      </w:r>
    </w:p>
    <w:p w14:paraId="66609FEF" w14:textId="77777777" w:rsidR="00884A44" w:rsidRDefault="00F41C02" w:rsidP="00884A44">
      <w:pPr>
        <w:bidi/>
        <w:jc w:val="both"/>
        <w:rPr>
          <w:rFonts w:ascii="Simplified Arabic" w:hAnsi="Simplified Arabic" w:cs="Simplified Arabic"/>
          <w:sz w:val="28"/>
          <w:szCs w:val="28"/>
          <w:rtl/>
        </w:rPr>
      </w:pPr>
      <w:r w:rsidRPr="00204D43">
        <w:rPr>
          <w:rFonts w:ascii="Simplified Arabic" w:hAnsi="Simplified Arabic" w:cs="Simplified Arabic"/>
          <w:bCs/>
          <w:sz w:val="28"/>
          <w:szCs w:val="28"/>
          <w:rtl/>
        </w:rPr>
        <w:t>(</w:t>
      </w:r>
      <w:r w:rsidR="00884A44">
        <w:rPr>
          <w:rFonts w:ascii="Simplified Arabic" w:hAnsi="Simplified Arabic" w:cs="Simplified Arabic" w:hint="cs"/>
          <w:bCs/>
          <w:sz w:val="28"/>
          <w:szCs w:val="28"/>
          <w:rtl/>
        </w:rPr>
        <w:t>خ</w:t>
      </w:r>
      <w:r w:rsidR="00AE0DCE">
        <w:rPr>
          <w:rFonts w:ascii="Simplified Arabic" w:hAnsi="Simplified Arabic" w:cs="Simplified Arabic"/>
          <w:bCs/>
          <w:sz w:val="28"/>
          <w:szCs w:val="28"/>
          <w:rtl/>
        </w:rPr>
        <w:t xml:space="preserve">) </w:t>
      </w:r>
      <w:r w:rsidRPr="00204D43">
        <w:rPr>
          <w:rFonts w:ascii="Simplified Arabic" w:hAnsi="Simplified Arabic" w:cs="Simplified Arabic"/>
          <w:bCs/>
          <w:sz w:val="28"/>
          <w:szCs w:val="28"/>
          <w:rtl/>
        </w:rPr>
        <w:t>ودندن حول الصلاح والعدل من مبادئ المعتزلة</w:t>
      </w:r>
      <w:r w:rsidRPr="00204D43">
        <w:rPr>
          <w:rFonts w:ascii="Simplified Arabic" w:hAnsi="Simplified Arabic" w:cs="Simplified Arabic"/>
          <w:sz w:val="28"/>
          <w:szCs w:val="28"/>
          <w:rtl/>
        </w:rPr>
        <w:t xml:space="preserve">، وهي أقوالٌ لا يرضى بها المتخصصون في العقيدة على منهاج أهل السنّة والجماعة، </w:t>
      </w:r>
    </w:p>
    <w:p w14:paraId="1163557D" w14:textId="77777777" w:rsidR="00884A44" w:rsidRDefault="00F41C02" w:rsidP="00884A44">
      <w:pPr>
        <w:bidi/>
        <w:jc w:val="both"/>
        <w:rPr>
          <w:rFonts w:ascii="Simplified Arabic" w:hAnsi="Simplified Arabic" w:cs="Simplified Arabic"/>
          <w:sz w:val="28"/>
          <w:szCs w:val="28"/>
          <w:rtl/>
        </w:rPr>
      </w:pPr>
      <w:r w:rsidRPr="00204D43">
        <w:rPr>
          <w:rFonts w:ascii="Simplified Arabic" w:hAnsi="Simplified Arabic" w:cs="Simplified Arabic"/>
          <w:bCs/>
          <w:sz w:val="28"/>
          <w:szCs w:val="28"/>
          <w:rtl/>
        </w:rPr>
        <w:t>(</w:t>
      </w:r>
      <w:r w:rsidR="00884A44">
        <w:rPr>
          <w:rFonts w:ascii="Simplified Arabic" w:hAnsi="Simplified Arabic" w:cs="Simplified Arabic" w:hint="cs"/>
          <w:bCs/>
          <w:sz w:val="28"/>
          <w:szCs w:val="28"/>
          <w:rtl/>
        </w:rPr>
        <w:t>د</w:t>
      </w:r>
      <w:r w:rsidR="00AE0DCE">
        <w:rPr>
          <w:rFonts w:ascii="Simplified Arabic" w:hAnsi="Simplified Arabic" w:cs="Simplified Arabic"/>
          <w:bCs/>
          <w:sz w:val="28"/>
          <w:szCs w:val="28"/>
          <w:rtl/>
        </w:rPr>
        <w:t xml:space="preserve">) </w:t>
      </w:r>
      <w:r w:rsidRPr="00204D43">
        <w:rPr>
          <w:rFonts w:ascii="Simplified Arabic" w:hAnsi="Simplified Arabic" w:cs="Simplified Arabic"/>
          <w:bCs/>
          <w:sz w:val="28"/>
          <w:szCs w:val="28"/>
          <w:rtl/>
        </w:rPr>
        <w:t>كما حام حول عدم عصمة الانبياء</w:t>
      </w:r>
      <w:r w:rsidRPr="00204D43">
        <w:rPr>
          <w:rFonts w:ascii="Simplified Arabic" w:hAnsi="Simplified Arabic" w:cs="Simplified Arabic"/>
          <w:sz w:val="28"/>
          <w:szCs w:val="28"/>
          <w:rtl/>
        </w:rPr>
        <w:t xml:space="preserve"> من الذنوب، واقتراف بعضهم للذنوب والتوبة منها، ينقل في ذلك الخلاف بما لا ينبغي حفظا لمقام الأنبياء، </w:t>
      </w:r>
    </w:p>
    <w:p w14:paraId="2FF5F2E9" w14:textId="47E5AF1E" w:rsidR="00F41C02" w:rsidRDefault="00F41C02" w:rsidP="00884A44">
      <w:pPr>
        <w:bidi/>
        <w:jc w:val="both"/>
        <w:rPr>
          <w:rFonts w:ascii="Simplified Arabic" w:hAnsi="Simplified Arabic" w:cs="Simplified Arabic"/>
          <w:sz w:val="28"/>
          <w:szCs w:val="28"/>
          <w:rtl/>
        </w:rPr>
      </w:pPr>
      <w:r w:rsidRPr="00204D43">
        <w:rPr>
          <w:rFonts w:ascii="Simplified Arabic" w:hAnsi="Simplified Arabic" w:cs="Simplified Arabic"/>
          <w:bCs/>
          <w:sz w:val="28"/>
          <w:szCs w:val="28"/>
          <w:rtl/>
        </w:rPr>
        <w:t>(</w:t>
      </w:r>
      <w:r w:rsidR="00884A44">
        <w:rPr>
          <w:rFonts w:ascii="Simplified Arabic" w:hAnsi="Simplified Arabic" w:cs="Simplified Arabic" w:hint="cs"/>
          <w:bCs/>
          <w:sz w:val="28"/>
          <w:szCs w:val="28"/>
          <w:rtl/>
        </w:rPr>
        <w:t>ذ</w:t>
      </w:r>
      <w:r w:rsidR="00AE0DCE">
        <w:rPr>
          <w:rFonts w:ascii="Simplified Arabic" w:hAnsi="Simplified Arabic" w:cs="Simplified Arabic"/>
          <w:bCs/>
          <w:sz w:val="28"/>
          <w:szCs w:val="28"/>
          <w:rtl/>
        </w:rPr>
        <w:t xml:space="preserve">) </w:t>
      </w:r>
      <w:r w:rsidRPr="00204D43">
        <w:rPr>
          <w:rFonts w:ascii="Simplified Arabic" w:hAnsi="Simplified Arabic" w:cs="Simplified Arabic"/>
          <w:bCs/>
          <w:sz w:val="28"/>
          <w:szCs w:val="28"/>
          <w:rtl/>
        </w:rPr>
        <w:t>كما دندن حول فناء عذاب اهل النار</w:t>
      </w:r>
      <w:r w:rsidRPr="00204D43">
        <w:rPr>
          <w:rFonts w:ascii="Simplified Arabic" w:hAnsi="Simplified Arabic" w:cs="Simplified Arabic"/>
          <w:sz w:val="28"/>
          <w:szCs w:val="28"/>
          <w:rtl/>
        </w:rPr>
        <w:t xml:space="preserve"> هو وتلميذه ابن القيم مع ورود الخلود فيها في قريب من أربعين آية من آيات الذكر الحكيم منها قوله تعالى: {إِنَّ الَّذِينَ كَفَرُوا وَظَلَمُوا لَمْ يَكُنِ اللَّهُ لِيَغْفِرَ لَهُمْ وَلَا لِيَهْدِيَهُمْ طَرِيقًا * إِلَّا طَرِيقَ جَهَنَّمَ خَالِدِينَ فِيهَا أَبَدًا وَكَانَ ذَلِكَ عَلَى اللَّهِ يَسِيرًا} [النساء: 168، 169]، وقوله تعالى: {إِنَّ اللَّهَ لَعَنَ الْكَافِرِينَ وَأَعَدَّ لَهُمْ سَعِيرًا * خَالِدِينَ فِيهَا أَبَدًا لَا يَجِدُونَ وَلِيًّا وَلَا نَصِيرًا} [الأحزاب: 64، 65]، وقوله تعالى: {وَمَنْ يَعْصِ اللَّهَ وَرَسُولَهُ فَإِنَّ لَهُ نَارَ جَهَنَّمَ خَالِدِينَ فِيهَا أَبَدًا} [الجن: 23]، </w:t>
      </w:r>
    </w:p>
    <w:p w14:paraId="517BDA5A" w14:textId="3C46B869" w:rsidR="00B96612" w:rsidRPr="00204D43" w:rsidRDefault="00B96612" w:rsidP="00B96612">
      <w:pPr>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(ر) </w:t>
      </w:r>
      <w:r>
        <w:rPr>
          <w:rFonts w:ascii="Simplified Arabic" w:hAnsi="Simplified Arabic" w:cs="Simplified Arabic"/>
          <w:bCs/>
          <w:sz w:val="28"/>
          <w:szCs w:val="28"/>
          <w:rtl/>
        </w:rPr>
        <w:t xml:space="preserve">قول ابن تيمية بقيام الحوادث بذات الله تعالى </w:t>
      </w:r>
      <w:r>
        <w:rPr>
          <w:rFonts w:ascii="Simplified Arabic" w:hAnsi="Simplified Arabic" w:cs="Simplified Arabic" w:hint="cs"/>
          <w:bCs/>
          <w:sz w:val="28"/>
          <w:szCs w:val="28"/>
          <w:rtl/>
        </w:rPr>
        <w:t xml:space="preserve">وهي </w:t>
      </w:r>
      <w:r>
        <w:rPr>
          <w:rFonts w:ascii="Simplified Arabic" w:hAnsi="Simplified Arabic" w:cs="Simplified Arabic"/>
          <w:bCs/>
          <w:sz w:val="28"/>
          <w:szCs w:val="28"/>
          <w:rtl/>
        </w:rPr>
        <w:t>من أبشع انحرافاته عن منهاج اهل السنّة فيما يتعلق بجناب الذات الإلهي:</w:t>
      </w:r>
      <w:r>
        <w:rPr>
          <w:rFonts w:ascii="Simplified Arabic" w:hAnsi="Simplified Arabic" w:cs="Simplified Arabic"/>
          <w:sz w:val="28"/>
          <w:szCs w:val="28"/>
          <w:rtl/>
        </w:rPr>
        <w:t xml:space="preserve"> حيث كان يعتقد أن الحوادث تقوم بذات الله تعالى أي أن الله تعالى لم يكن متصفاً بصفة ثم اتصف بها، </w:t>
      </w:r>
      <w:r>
        <w:rPr>
          <w:rFonts w:ascii="Simplified Arabic" w:hAnsi="Simplified Arabic" w:cs="Simplified Arabic"/>
          <w:b/>
          <w:bCs/>
          <w:sz w:val="28"/>
          <w:szCs w:val="28"/>
          <w:rtl/>
        </w:rPr>
        <w:t xml:space="preserve">قال ابن </w:t>
      </w:r>
      <w:r>
        <w:rPr>
          <w:rStyle w:val="highlight1"/>
          <w:rFonts w:ascii="Simplified Arabic" w:hAnsi="Simplified Arabic" w:cs="Simplified Arabic"/>
          <w:b w:val="0"/>
          <w:bCs w:val="0"/>
          <w:sz w:val="28"/>
          <w:szCs w:val="28"/>
          <w:rtl/>
        </w:rPr>
        <w:t>تيمية</w:t>
      </w:r>
      <w:r>
        <w:rPr>
          <w:rFonts w:ascii="Simplified Arabic" w:hAnsi="Simplified Arabic" w:cs="Simplified Arabic"/>
          <w:b/>
          <w:bCs/>
          <w:sz w:val="28"/>
          <w:szCs w:val="28"/>
          <w:rtl/>
        </w:rPr>
        <w:t xml:space="preserve"> في منهاج السنّة النبوية</w:t>
      </w:r>
      <w:r>
        <w:rPr>
          <w:rFonts w:ascii="Simplified Arabic" w:hAnsi="Simplified Arabic" w:cs="Simplified Arabic"/>
          <w:sz w:val="28"/>
          <w:szCs w:val="28"/>
          <w:rtl/>
        </w:rPr>
        <w:t xml:space="preserve"> (1: 224): (فإن قلتم لنا: فقد قلتم بقيام الحوادث بالربّ، قلنا لكـم: نعم، وهذا قولنا الذي دلّ عليه الشرع </w:t>
      </w:r>
      <w:r>
        <w:rPr>
          <w:rFonts w:ascii="Simplified Arabic" w:hAnsi="Simplified Arabic" w:cs="Simplified Arabic"/>
          <w:sz w:val="28"/>
          <w:szCs w:val="28"/>
          <w:rtl/>
        </w:rPr>
        <w:lastRenderedPageBreak/>
        <w:t xml:space="preserve">والعقل)، </w:t>
      </w:r>
      <w:r>
        <w:rPr>
          <w:rFonts w:ascii="Simplified Arabic" w:hAnsi="Simplified Arabic" w:cs="Simplified Arabic"/>
          <w:bCs/>
          <w:sz w:val="28"/>
          <w:szCs w:val="28"/>
          <w:rtl/>
        </w:rPr>
        <w:t>وقد اتبع ابن تيمية في عقيدته هذه الكرّامية شبرًا بشبر</w:t>
      </w:r>
      <w:r>
        <w:rPr>
          <w:rFonts w:ascii="Simplified Arabic" w:hAnsi="Simplified Arabic" w:cs="Simplified Arabic"/>
          <w:sz w:val="28"/>
          <w:szCs w:val="28"/>
          <w:rtl/>
        </w:rPr>
        <w:t>، قال الإمام أبو المظفر الإسفراييني: (ومما ابتدعوه- أي الكرَّامية- من الضلالات مما لم يتجاسر على إطلاقه قبلهم واحد من الأمم لعلمهم بافتضاحه هو قولهم: بأن معبودهم محل الحوادث تحدث في ذاته أقواله وإرادته وإدراكه للمسموعات والمبصرات، وسموا ذلك سمعًا وتبصرًا، وكذلك قالوا: تحدث في ذاته ملاقاته للصفحة العليا من العرش، زعموا أن هذه أعراض تحدث في ذاته، تعالى الله عن قولهم) أهــ [التبصير في الدين (ص: 66- 67) ]،</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فتبين مما أوردناه أن ابن تيمية ليس له سلف في هذه البدعة إلا الكرامية ونحوهم، وليس كما يدعي أنه يتبع السلف الصالح، نسال الله السلامة</w:t>
      </w:r>
    </w:p>
    <w:p w14:paraId="09748F8B" w14:textId="222BD8DF" w:rsidR="00F41C02" w:rsidRPr="00204D43" w:rsidRDefault="00CB147E" w:rsidP="00F41C02">
      <w:pPr>
        <w:bidi/>
        <w:jc w:val="both"/>
        <w:rPr>
          <w:rFonts w:ascii="Simplified Arabic" w:hAnsi="Simplified Arabic" w:cs="Simplified Arabic"/>
          <w:sz w:val="28"/>
          <w:szCs w:val="28"/>
          <w:rtl/>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التاسع</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18795A">
        <w:rPr>
          <w:rFonts w:ascii="Simplified Arabic" w:hAnsi="Simplified Arabic" w:cs="Simplified Arabic" w:hint="cs"/>
          <w:bCs/>
          <w:sz w:val="28"/>
          <w:szCs w:val="28"/>
          <w:rtl/>
        </w:rPr>
        <w:t>و</w:t>
      </w:r>
      <w:r w:rsidR="00F41C02" w:rsidRPr="00204D43">
        <w:rPr>
          <w:rFonts w:ascii="Simplified Arabic" w:hAnsi="Simplified Arabic" w:cs="Simplified Arabic"/>
          <w:bCs/>
          <w:sz w:val="28"/>
          <w:szCs w:val="28"/>
          <w:rtl/>
        </w:rPr>
        <w:t xml:space="preserve">في مجال الفقه: </w:t>
      </w:r>
      <w:r w:rsidR="00F41C02" w:rsidRPr="00204D43">
        <w:rPr>
          <w:rFonts w:ascii="Simplified Arabic" w:hAnsi="Simplified Arabic" w:cs="Simplified Arabic"/>
          <w:sz w:val="28"/>
          <w:szCs w:val="28"/>
          <w:rtl/>
        </w:rPr>
        <w:t xml:space="preserve">كان يشن بين الحين والآخر حروبا على أهله المتخصصين فيه بدعوى إتباع الدليل من الكتاب والسنة وتجريد الإتباع لرسول الله </w:t>
      </w:r>
      <w:r w:rsidR="004E18D0">
        <w:rPr>
          <w:rFonts w:ascii="Simplified Arabic" w:hAnsi="Simplified Arabic" w:cs="Simplified Arabic"/>
          <w:sz w:val="28"/>
          <w:szCs w:val="28"/>
          <w:rtl/>
        </w:rPr>
        <w:t>صلى الله عليه وآله وسلم</w:t>
      </w:r>
      <w:r w:rsidR="00F41C02" w:rsidRPr="00204D43">
        <w:rPr>
          <w:rFonts w:ascii="Simplified Arabic" w:hAnsi="Simplified Arabic" w:cs="Simplified Arabic"/>
          <w:sz w:val="28"/>
          <w:szCs w:val="28"/>
          <w:rtl/>
        </w:rPr>
        <w:t xml:space="preserve">، وخالف الأئمة المجتهدين في مسائل عديدة، وأكثر المسائل التي خالفهم فيها كان الصواب معهم باتفاق الفقهاء، وكانت مخالفاته عبئا على المسلمين تزيد من فرقتهم بدلا من وفاقهم، مع أن أئمة هذه المذاهب الفقهية المعتمدة بلغوا القمة العالية في الفقه والعلم والورع، واتباع الكتاب والسنّة، أضف إلى ذلك قيام أصحابهم على ضبط أقوالهم، وكان من بركاتهم أن صقلت مدارسهم الفقهية - على مر عصور الإسلام - كل ما يتعلق بالفقه ومسائله، هذا علاوة على خرقه الإجماع في كثير من مسائل الفروع، </w:t>
      </w:r>
      <w:r w:rsidR="00F41C02" w:rsidRPr="00767FC9">
        <w:rPr>
          <w:rFonts w:ascii="Simplified Arabic" w:hAnsi="Simplified Arabic" w:cs="Simplified Arabic"/>
          <w:b/>
          <w:bCs/>
          <w:sz w:val="28"/>
          <w:szCs w:val="28"/>
          <w:rtl/>
        </w:rPr>
        <w:t>حتى قال الإمام المجتهد الورع تقي الدين السبكي</w:t>
      </w:r>
      <w:r w:rsidR="00F41C02" w:rsidRPr="00204D43">
        <w:rPr>
          <w:rFonts w:ascii="Simplified Arabic" w:hAnsi="Simplified Arabic" w:cs="Simplified Arabic"/>
          <w:sz w:val="28"/>
          <w:szCs w:val="28"/>
          <w:rtl/>
        </w:rPr>
        <w:t xml:space="preserve"> الأنصاري الشافعي (683 – 756 هـ</w:t>
      </w:r>
      <w:r w:rsidR="00AE0DCE">
        <w:rPr>
          <w:rFonts w:ascii="Simplified Arabic" w:hAnsi="Simplified Arabic" w:cs="Simplified Arabic"/>
          <w:sz w:val="28"/>
          <w:szCs w:val="28"/>
          <w:rtl/>
        </w:rPr>
        <w:t xml:space="preserve">) </w:t>
      </w:r>
      <w:r w:rsidR="00F41C02" w:rsidRPr="00204D43">
        <w:rPr>
          <w:rFonts w:ascii="Simplified Arabic" w:hAnsi="Simplified Arabic" w:cs="Simplified Arabic"/>
          <w:sz w:val="28"/>
          <w:szCs w:val="28"/>
          <w:rtl/>
        </w:rPr>
        <w:t xml:space="preserve">في مقدمة كتابه الدرة المضية في الرد على ابن تيمية: (أما بعد: فإنه لما أحدثَ ابنُ تيمية ما أحدثَ في أصول العقائد، ونقضَ من دعائم الإسلام الأركان والمعاقد، بعد أن كان مستتراً بتبعية الكتاب والسنة، مظهراً أنه داعٍ إلى الحق هادٍ إلى الجنة، فخرج عن الاتِّباع إلى الابتداع، وشذَّ عن جماعة المسلمين بمخالفة الإجماع، وقال بما يقتضي الجسمية والتركيب في الذات المقدسة، وأن الافتقار إلى الجزء ليس بمحال، وقال بحلول الحوادث بذات الله تعالى، وأنَّ القرآن محدَثٌ تكلَّم اللهُ به بعد أن لم يكن، وأنه يتكلم ويسكت ويحدث في ذاته الإرادات بحسب المخلوقات، وتعدى في ذلك إلى استلزام قدم العالم والتزامه بالقول بأنه لا أول للمخلوقات، فقال بحوادث لا أول لها فأثبت الصفة القديمة حادثة، والمخلوق الحادث قديماً، ولم يجمع أحد هذين القولين في ملّةٍ من الملل، ولا نحلة من النحل، فلم يدخل في فرقة من الفرق الثلاثة والسبعين التي افترقت عليها الأمة، ولا وقفت به مع أمة من الأمم همة، وكلُّ ذلك وإن كان كفراً شنيعاً مما تَقِلُّ جملته بالنسبة إلى ما أحدث في الفروع، فإن متلقي الأصول عنه وفَاهِمَ ذلك منه هم الأقلُّون، والداعي إليه من أصحابه هم الأرذلون، وإذا حُوققوا في ذلك أنكروه وفروا منه كما يفرون من </w:t>
      </w:r>
      <w:r w:rsidR="00F41C02" w:rsidRPr="00204D43">
        <w:rPr>
          <w:rFonts w:ascii="Simplified Arabic" w:hAnsi="Simplified Arabic" w:cs="Simplified Arabic"/>
          <w:sz w:val="28"/>
          <w:szCs w:val="28"/>
          <w:rtl/>
        </w:rPr>
        <w:lastRenderedPageBreak/>
        <w:t xml:space="preserve">المكروه، ونبهاء أصحابه ومتدينوهم لا يظهر لهم إلا مجرَّد التبعية للكتاب والسنة والوقوف عند ما دلت عليه من غير زيادة ولا تشبيه ولا تمثيل، وأما ما أحدثه في الفروع فأمرٌ قد عمَّت به البلوى، وهو الإفتاء في تعليق الطلاق على وجه اليمين بالكفارة عند الحنث، وقد استروحَ العامَّة إلى قوله وتسارعوا إليه وخَفَّت عليهم أحكام الطلاق، وتعدى إلى القول بأن الثلاثَ لا تقع مجموعة إذا أرسلها الزوج على الزوجة، وكتب في المسألتين كراريسَ مطوَّلة ومختصرة، أتى فيها بالعجب العجاب، وفتح من الباطل كلَّ باب، وكان الله تعالى قد وفَّقَ لبيان خطئه وتهافت قوله ومخالفته لكتاب الله وسنة رسوله </w:t>
      </w:r>
      <w:r w:rsidR="004E18D0">
        <w:rPr>
          <w:rFonts w:ascii="Simplified Arabic" w:hAnsi="Simplified Arabic" w:cs="Simplified Arabic"/>
          <w:sz w:val="28"/>
          <w:szCs w:val="28"/>
          <w:rtl/>
        </w:rPr>
        <w:t>صلى الله عليه وآله وسلم</w:t>
      </w:r>
      <w:r w:rsidR="00F41C02" w:rsidRPr="00204D43">
        <w:rPr>
          <w:rFonts w:ascii="Simplified Arabic" w:hAnsi="Simplified Arabic" w:cs="Simplified Arabic"/>
          <w:sz w:val="28"/>
          <w:szCs w:val="28"/>
          <w:rtl/>
        </w:rPr>
        <w:t xml:space="preserve"> وإجماع الأمة، وقد عرف ذلك خواصُّ العلماء ومن يفهم من عوام الفقهاء، ثم بلغني أنه بثَّ دعاته في أقطار الأرض لنشر دعوته الخبيثة، وأضلَّ بذلك جماعة من العوام</w:t>
      </w:r>
      <w:r w:rsidR="00AE0DCE">
        <w:rPr>
          <w:rFonts w:ascii="Simplified Arabic" w:hAnsi="Simplified Arabic" w:cs="Simplified Arabic"/>
          <w:sz w:val="28"/>
          <w:szCs w:val="28"/>
          <w:rtl/>
        </w:rPr>
        <w:t xml:space="preserve">) </w:t>
      </w:r>
      <w:r w:rsidR="00F41C02" w:rsidRPr="00204D43">
        <w:rPr>
          <w:rFonts w:ascii="Simplified Arabic" w:hAnsi="Simplified Arabic" w:cs="Simplified Arabic"/>
          <w:sz w:val="28"/>
          <w:szCs w:val="28"/>
          <w:rtl/>
        </w:rPr>
        <w:t xml:space="preserve">أهـ [مقدمة الدرة المضية]، </w:t>
      </w:r>
    </w:p>
    <w:p w14:paraId="46F90B71" w14:textId="707F4800" w:rsidR="003C6B47" w:rsidRPr="003C6B47" w:rsidRDefault="00CB147E" w:rsidP="003C6B47">
      <w:pPr>
        <w:bidi/>
        <w:jc w:val="both"/>
        <w:rPr>
          <w:rFonts w:ascii="Simplified Arabic" w:hAnsi="Simplified Arabic" w:cs="Simplified Arabic"/>
          <w:sz w:val="28"/>
          <w:szCs w:val="28"/>
          <w:rtl/>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العاشر</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18795A">
        <w:rPr>
          <w:rFonts w:ascii="Simplified Arabic" w:hAnsi="Simplified Arabic" w:cs="Simplified Arabic" w:hint="cs"/>
          <w:bCs/>
          <w:sz w:val="28"/>
          <w:szCs w:val="28"/>
          <w:rtl/>
        </w:rPr>
        <w:t>و</w:t>
      </w:r>
      <w:r w:rsidR="00F41C02" w:rsidRPr="00204D43">
        <w:rPr>
          <w:rFonts w:ascii="Simplified Arabic" w:hAnsi="Simplified Arabic" w:cs="Simplified Arabic"/>
          <w:bCs/>
          <w:sz w:val="28"/>
          <w:szCs w:val="28"/>
          <w:rtl/>
        </w:rPr>
        <w:t>في مجال التزكية والتصوف:</w:t>
      </w:r>
      <w:r w:rsidR="00F41C02" w:rsidRPr="00204D43">
        <w:rPr>
          <w:rFonts w:ascii="Simplified Arabic" w:hAnsi="Simplified Arabic" w:cs="Simplified Arabic"/>
          <w:sz w:val="28"/>
          <w:szCs w:val="28"/>
          <w:rtl/>
        </w:rPr>
        <w:t xml:space="preserve"> أفنى قسطا كبيرا من عمره في شن الحروب على مدارس التصوف، </w:t>
      </w:r>
      <w:r w:rsidR="0018795A">
        <w:rPr>
          <w:rFonts w:ascii="Simplified Arabic" w:hAnsi="Simplified Arabic" w:cs="Simplified Arabic" w:hint="cs"/>
          <w:sz w:val="28"/>
          <w:szCs w:val="28"/>
          <w:rtl/>
        </w:rPr>
        <w:t xml:space="preserve">التي ثبت في عمق التاريخ تخصصها في باب التزكية والإحسان، فهل نهدم صروح التخصص على رؤوس ساكنيه، ونقوم بتجريح الاكابر فيه أم أنّ </w:t>
      </w:r>
      <w:r w:rsidR="00F41C02" w:rsidRPr="00204D43">
        <w:rPr>
          <w:rFonts w:ascii="Simplified Arabic" w:hAnsi="Simplified Arabic" w:cs="Simplified Arabic"/>
          <w:sz w:val="28"/>
          <w:szCs w:val="28"/>
          <w:rtl/>
        </w:rPr>
        <w:t>الاولى ترشيد</w:t>
      </w:r>
      <w:r w:rsidR="0018795A">
        <w:rPr>
          <w:rFonts w:ascii="Simplified Arabic" w:hAnsi="Simplified Arabic" w:cs="Simplified Arabic" w:hint="cs"/>
          <w:sz w:val="28"/>
          <w:szCs w:val="28"/>
          <w:rtl/>
        </w:rPr>
        <w:t xml:space="preserve"> أخطائها </w:t>
      </w:r>
      <w:r w:rsidR="00F41C02" w:rsidRPr="00204D43">
        <w:rPr>
          <w:rFonts w:ascii="Simplified Arabic" w:hAnsi="Simplified Arabic" w:cs="Simplified Arabic"/>
          <w:sz w:val="28"/>
          <w:szCs w:val="28"/>
          <w:rtl/>
        </w:rPr>
        <w:t xml:space="preserve">بالنصح </w:t>
      </w:r>
      <w:r w:rsidR="00F41C02" w:rsidRPr="003C6B47">
        <w:rPr>
          <w:rFonts w:ascii="Simplified Arabic" w:hAnsi="Simplified Arabic" w:cs="Simplified Arabic"/>
          <w:sz w:val="28"/>
          <w:szCs w:val="28"/>
          <w:rtl/>
        </w:rPr>
        <w:t xml:space="preserve">والإرشاد، </w:t>
      </w:r>
      <w:r w:rsidR="003C6B47" w:rsidRPr="003C6B47">
        <w:rPr>
          <w:rFonts w:ascii="Simplified Arabic" w:hAnsi="Simplified Arabic" w:cs="Simplified Arabic"/>
          <w:b/>
          <w:bCs/>
          <w:sz w:val="28"/>
          <w:szCs w:val="28"/>
          <w:rtl/>
        </w:rPr>
        <w:t>لقد اصطلحت الأمة الإسلامية</w:t>
      </w:r>
      <w:r w:rsidR="003C6B47" w:rsidRPr="003C6B47">
        <w:rPr>
          <w:rFonts w:ascii="Simplified Arabic" w:hAnsi="Simplified Arabic" w:cs="Simplified Arabic"/>
          <w:sz w:val="28"/>
          <w:szCs w:val="28"/>
          <w:rtl/>
        </w:rPr>
        <w:t xml:space="preserve"> في عمق تاريخها الإسلامي ومنذ ما يزيد على ألف عام على تسمية العلم الذي يقوم على مرتبة الإسلام بعلم الفقه، والعلم الذي يقوم على مرتبة الإيمان بعلم أصول الدين،</w:t>
      </w:r>
      <w:r w:rsidR="0005011D">
        <w:rPr>
          <w:rFonts w:ascii="Simplified Arabic" w:hAnsi="Simplified Arabic" w:cs="Simplified Arabic"/>
          <w:sz w:val="28"/>
          <w:szCs w:val="28"/>
          <w:rtl/>
        </w:rPr>
        <w:t xml:space="preserve"> أو </w:t>
      </w:r>
      <w:r w:rsidR="003C6B47" w:rsidRPr="003C6B47">
        <w:rPr>
          <w:rFonts w:ascii="Simplified Arabic" w:hAnsi="Simplified Arabic" w:cs="Simplified Arabic"/>
          <w:sz w:val="28"/>
          <w:szCs w:val="28"/>
          <w:rtl/>
        </w:rPr>
        <w:t xml:space="preserve">علم العقيدة، والعلم الذي يقوم على مرتبة الإحسان يبين حقائقها ومنازلها بعلم التصوف، والمقصود به: (التصوف </w:t>
      </w:r>
      <w:r w:rsidR="003C6B47">
        <w:rPr>
          <w:rFonts w:ascii="Simplified Arabic" w:hAnsi="Simplified Arabic" w:cs="Simplified Arabic" w:hint="cs"/>
          <w:sz w:val="28"/>
          <w:szCs w:val="28"/>
          <w:rtl/>
        </w:rPr>
        <w:t>ال</w:t>
      </w:r>
      <w:r w:rsidR="003C6B47" w:rsidRPr="003C6B47">
        <w:rPr>
          <w:rFonts w:ascii="Simplified Arabic" w:hAnsi="Simplified Arabic" w:cs="Simplified Arabic"/>
          <w:sz w:val="28"/>
          <w:szCs w:val="28"/>
          <w:rtl/>
        </w:rPr>
        <w:t>حق القائم على الكتاب والسنّة</w:t>
      </w:r>
      <w:r w:rsidR="00AE0DCE">
        <w:rPr>
          <w:rFonts w:ascii="Simplified Arabic" w:hAnsi="Simplified Arabic" w:cs="Simplified Arabic"/>
          <w:sz w:val="28"/>
          <w:szCs w:val="28"/>
          <w:rtl/>
        </w:rPr>
        <w:t xml:space="preserve">) </w:t>
      </w:r>
      <w:r w:rsidR="003C6B47" w:rsidRPr="003C6B47">
        <w:rPr>
          <w:rFonts w:ascii="Simplified Arabic" w:hAnsi="Simplified Arabic" w:cs="Simplified Arabic"/>
          <w:sz w:val="28"/>
          <w:szCs w:val="28"/>
          <w:rtl/>
        </w:rPr>
        <w:t>وكما أنه من الخطأ أن نقول (الفقه مذهب إسلامي</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05011D">
        <w:rPr>
          <w:rFonts w:ascii="Simplified Arabic" w:hAnsi="Simplified Arabic" w:cs="Simplified Arabic"/>
          <w:sz w:val="28"/>
          <w:szCs w:val="28"/>
          <w:rtl/>
        </w:rPr>
        <w:t xml:space="preserve"> أو </w:t>
      </w:r>
      <w:r w:rsidR="003C6B47" w:rsidRPr="003C6B47">
        <w:rPr>
          <w:rFonts w:ascii="Simplified Arabic" w:hAnsi="Simplified Arabic" w:cs="Simplified Arabic"/>
          <w:sz w:val="28"/>
          <w:szCs w:val="28"/>
          <w:rtl/>
        </w:rPr>
        <w:t>(العقيدة مذهب إسلامي</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3C6B47" w:rsidRPr="003C6B47">
        <w:rPr>
          <w:rFonts w:ascii="Simplified Arabic" w:hAnsi="Simplified Arabic" w:cs="Simplified Arabic"/>
          <w:sz w:val="28"/>
          <w:szCs w:val="28"/>
          <w:rtl/>
        </w:rPr>
        <w:t xml:space="preserve"> فكذلك من الخطأ أن نقول (التصوف مذهب إسلامي</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3C6B47" w:rsidRPr="003C6B47">
        <w:rPr>
          <w:rFonts w:ascii="Simplified Arabic" w:hAnsi="Simplified Arabic" w:cs="Simplified Arabic"/>
          <w:sz w:val="28"/>
          <w:szCs w:val="28"/>
          <w:rtl/>
        </w:rPr>
        <w:t xml:space="preserve"> لأن الفقه علم أساس من علوم الدين يتناول الشريعة، وكذلك العقيدة علم أساس من علوم الدين يتناول الاعتقادات الواجبة على كل مؤمن، وكذلك التصوف تماما، فهو علم أساسي من علوم الدين يتناول تحقيق (مرتبة الإحسان</w:t>
      </w:r>
      <w:r w:rsidR="00AE0DCE">
        <w:rPr>
          <w:rFonts w:ascii="Simplified Arabic" w:hAnsi="Simplified Arabic" w:cs="Simplified Arabic"/>
          <w:sz w:val="28"/>
          <w:szCs w:val="28"/>
          <w:rtl/>
        </w:rPr>
        <w:t xml:space="preserve">) </w:t>
      </w:r>
      <w:r w:rsidR="003C6B47" w:rsidRPr="003C6B47">
        <w:rPr>
          <w:rFonts w:ascii="Simplified Arabic" w:hAnsi="Simplified Arabic" w:cs="Simplified Arabic"/>
          <w:sz w:val="28"/>
          <w:szCs w:val="28"/>
          <w:rtl/>
        </w:rPr>
        <w:t xml:space="preserve">أعلى مراتب الإسلام، </w:t>
      </w:r>
      <w:r w:rsidR="003C6B47" w:rsidRPr="003C6B47">
        <w:rPr>
          <w:rFonts w:ascii="Simplified Arabic" w:hAnsi="Simplified Arabic" w:cs="Simplified Arabic"/>
          <w:b/>
          <w:bCs/>
          <w:sz w:val="28"/>
          <w:szCs w:val="28"/>
          <w:rtl/>
        </w:rPr>
        <w:t>و(التصوف الحق</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3C6B47" w:rsidRPr="003C6B47">
        <w:rPr>
          <w:rFonts w:ascii="Simplified Arabic" w:hAnsi="Simplified Arabic" w:cs="Simplified Arabic"/>
          <w:b/>
          <w:bCs/>
          <w:sz w:val="28"/>
          <w:szCs w:val="28"/>
          <w:rtl/>
        </w:rPr>
        <w:t xml:space="preserve"> </w:t>
      </w:r>
      <w:r w:rsidR="003C6B47" w:rsidRPr="003C6B47">
        <w:rPr>
          <w:rFonts w:ascii="Simplified Arabic" w:hAnsi="Simplified Arabic" w:cs="Simplified Arabic"/>
          <w:sz w:val="28"/>
          <w:szCs w:val="28"/>
          <w:rtl/>
        </w:rPr>
        <w:t>هو العلم الذي تخصص بتزكية الظاهر والباطن، قال تعالى: {وَلَا تَقْرَبُوا الْفَوَاحِشَ مَا ظَهَرَ مِنْهَا وَمَا بَطَنَ}، وقد أجمع الفقهاء على أن الأمراض والآفات الباطنية (القلبية</w:t>
      </w:r>
      <w:r w:rsidR="00AE0DCE">
        <w:rPr>
          <w:rFonts w:ascii="Simplified Arabic" w:hAnsi="Simplified Arabic" w:cs="Simplified Arabic"/>
          <w:sz w:val="28"/>
          <w:szCs w:val="28"/>
          <w:rtl/>
        </w:rPr>
        <w:t xml:space="preserve">) </w:t>
      </w:r>
      <w:r w:rsidR="003C6B47" w:rsidRPr="003C6B47">
        <w:rPr>
          <w:rFonts w:ascii="Simplified Arabic" w:hAnsi="Simplified Arabic" w:cs="Simplified Arabic"/>
          <w:sz w:val="28"/>
          <w:szCs w:val="28"/>
          <w:rtl/>
        </w:rPr>
        <w:t xml:space="preserve">كالكبر والحقد والحسد والغضب والطمع والبخل والبطر والخيلاء من الذنوب والكبائر القلبية التي تحتاج إلى توبة وطهارة وغالبها لا ينفك عنها بشر، </w:t>
      </w:r>
      <w:r w:rsidR="003C6B47" w:rsidRPr="003C6B47">
        <w:rPr>
          <w:rFonts w:ascii="Simplified Arabic" w:hAnsi="Simplified Arabic" w:cs="Simplified Arabic"/>
          <w:b/>
          <w:bCs/>
          <w:sz w:val="28"/>
          <w:szCs w:val="28"/>
          <w:rtl/>
        </w:rPr>
        <w:t>و (التصوف الحق</w:t>
      </w:r>
      <w:r w:rsidR="00AE0DCE">
        <w:rPr>
          <w:rFonts w:ascii="Simplified Arabic" w:hAnsi="Simplified Arabic" w:cs="Simplified Arabic"/>
          <w:b/>
          <w:bCs/>
          <w:sz w:val="28"/>
          <w:szCs w:val="28"/>
          <w:rtl/>
        </w:rPr>
        <w:t xml:space="preserve">) </w:t>
      </w:r>
      <w:r w:rsidR="003C6B47" w:rsidRPr="003C6B47">
        <w:rPr>
          <w:rFonts w:ascii="Simplified Arabic" w:hAnsi="Simplified Arabic" w:cs="Simplified Arabic"/>
          <w:sz w:val="28"/>
          <w:szCs w:val="28"/>
          <w:rtl/>
        </w:rPr>
        <w:t>هو العلم الذي اختص بمعالجة هذه الأمراض القلبية والعمل على تزكية النفوس والتخلص من صفاتها الناقصة الذميمة، قال حجة الإسلام الغزالي: (الدخول مع الصوفية فرض عين، إذ لا يخلو أحد من عيب، إلا الأنبياء عليهم الصلاة والسلام</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3C6B47" w:rsidRPr="003C6B47">
        <w:rPr>
          <w:rFonts w:ascii="Simplified Arabic" w:hAnsi="Simplified Arabic" w:cs="Simplified Arabic"/>
          <w:sz w:val="28"/>
          <w:szCs w:val="28"/>
          <w:rtl/>
        </w:rPr>
        <w:t xml:space="preserve"> وقال العارف بالله أبو الحسن الشاذلي: (من لم يغلغل في علمنا هذا، مات </w:t>
      </w:r>
      <w:r w:rsidR="003C6B47" w:rsidRPr="003C6B47">
        <w:rPr>
          <w:rFonts w:ascii="Simplified Arabic" w:hAnsi="Simplified Arabic" w:cs="Simplified Arabic"/>
          <w:sz w:val="28"/>
          <w:szCs w:val="28"/>
          <w:rtl/>
        </w:rPr>
        <w:lastRenderedPageBreak/>
        <w:t>مُصراً على الكبائر وهو لا يشعر</w:t>
      </w:r>
      <w:r w:rsidR="00AE0DCE">
        <w:rPr>
          <w:rFonts w:ascii="Simplified Arabic" w:hAnsi="Simplified Arabic" w:cs="Simplified Arabic"/>
          <w:b/>
          <w:bCs/>
          <w:sz w:val="28"/>
          <w:szCs w:val="28"/>
          <w:rtl/>
        </w:rPr>
        <w:t>)</w:t>
      </w:r>
      <w:r w:rsidR="00A00DA5">
        <w:rPr>
          <w:rFonts w:ascii="Simplified Arabic" w:hAnsi="Simplified Arabic" w:cs="Simplified Arabic"/>
          <w:b/>
          <w:bCs/>
          <w:sz w:val="28"/>
          <w:szCs w:val="28"/>
          <w:rtl/>
        </w:rPr>
        <w:t>،</w:t>
      </w:r>
      <w:r w:rsidR="003C6B47" w:rsidRPr="003C6B47">
        <w:rPr>
          <w:rFonts w:ascii="Simplified Arabic" w:hAnsi="Simplified Arabic" w:cs="Simplified Arabic"/>
          <w:b/>
          <w:bCs/>
          <w:sz w:val="28"/>
          <w:szCs w:val="28"/>
          <w:rtl/>
        </w:rPr>
        <w:t xml:space="preserve"> و(التصوف الحق</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3C6B47" w:rsidRPr="003C6B47">
        <w:rPr>
          <w:rFonts w:ascii="Simplified Arabic" w:hAnsi="Simplified Arabic" w:cs="Simplified Arabic"/>
          <w:b/>
          <w:bCs/>
          <w:sz w:val="28"/>
          <w:szCs w:val="28"/>
          <w:rtl/>
        </w:rPr>
        <w:t xml:space="preserve"> </w:t>
      </w:r>
      <w:r w:rsidR="003C6B47" w:rsidRPr="003C6B47">
        <w:rPr>
          <w:rFonts w:ascii="Simplified Arabic" w:hAnsi="Simplified Arabic" w:cs="Simplified Arabic"/>
          <w:sz w:val="28"/>
          <w:szCs w:val="28"/>
          <w:rtl/>
        </w:rPr>
        <w:t>هو العلم الذي تحدث عن منازل السائرين إلى الحق المبين، وهو العلم الذي نتعلم منه كيفية السير إلى الله والسفر إلى الحق والدخول على حضرة ملك الملوك سبحانه في مقام المشاهدة والعيان، فلذلك قال الجنيد لسان أهل التصوف: (لو علمت أن تحت أديم السماء أشرف من هذا العلم الذي نتكلم فيه مع أصحابنا لسعيت إليه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3C6B47" w:rsidRPr="003C6B47">
        <w:rPr>
          <w:rFonts w:ascii="Simplified Arabic" w:hAnsi="Simplified Arabic" w:cs="Simplified Arabic"/>
          <w:sz w:val="28"/>
          <w:szCs w:val="28"/>
          <w:rtl/>
        </w:rPr>
        <w:t xml:space="preserve"> والمقصود به علم التصوف السني الحق القائم على أدلة الكتاب والسنة التي لا يعرف مفاتيحها حق المعرفة ولا يصل إلى معانيها إلا الاولياء المرشدون الراسخون في العلم، </w:t>
      </w:r>
      <w:r w:rsidR="003C6B47">
        <w:rPr>
          <w:rFonts w:ascii="Simplified Arabic" w:hAnsi="Simplified Arabic" w:cs="Simplified Arabic" w:hint="cs"/>
          <w:sz w:val="28"/>
          <w:szCs w:val="28"/>
          <w:rtl/>
        </w:rPr>
        <w:t xml:space="preserve">والشيخ رحمه الله يريد ان </w:t>
      </w:r>
      <w:r w:rsidR="00B51B89">
        <w:rPr>
          <w:rFonts w:ascii="Simplified Arabic" w:hAnsi="Simplified Arabic" w:cs="Simplified Arabic" w:hint="cs"/>
          <w:sz w:val="28"/>
          <w:szCs w:val="28"/>
          <w:rtl/>
        </w:rPr>
        <w:t xml:space="preserve">يحثو التراب لردم التصوف بكل معانيه ومفرداته، وهيهات هيهات، </w:t>
      </w:r>
    </w:p>
    <w:p w14:paraId="57B37221" w14:textId="6E8F0B76" w:rsidR="00F41C02" w:rsidRPr="00204D43" w:rsidRDefault="00CB147E" w:rsidP="0018795A">
      <w:pPr>
        <w:bidi/>
        <w:jc w:val="both"/>
        <w:rPr>
          <w:rFonts w:ascii="Simplified Arabic" w:hAnsi="Simplified Arabic" w:cs="Simplified Arabic"/>
          <w:sz w:val="28"/>
          <w:szCs w:val="28"/>
          <w:rtl/>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الحادي عشر</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18795A" w:rsidRPr="0018795A">
        <w:rPr>
          <w:rFonts w:ascii="Simplified Arabic" w:hAnsi="Simplified Arabic" w:cs="Simplified Arabic" w:hint="cs"/>
          <w:b/>
          <w:bCs/>
          <w:sz w:val="28"/>
          <w:szCs w:val="28"/>
          <w:rtl/>
        </w:rPr>
        <w:t>و</w:t>
      </w:r>
      <w:r w:rsidR="00F41C02" w:rsidRPr="0018795A">
        <w:rPr>
          <w:rFonts w:ascii="Simplified Arabic" w:hAnsi="Simplified Arabic" w:cs="Simplified Arabic"/>
          <w:b/>
          <w:bCs/>
          <w:sz w:val="28"/>
          <w:szCs w:val="28"/>
          <w:rtl/>
        </w:rPr>
        <w:t xml:space="preserve">في مجال تعلق المسلمين بالرسول </w:t>
      </w:r>
      <w:r w:rsidR="004E18D0">
        <w:rPr>
          <w:rFonts w:ascii="Simplified Arabic" w:hAnsi="Simplified Arabic" w:cs="Simplified Arabic"/>
          <w:b/>
          <w:bCs/>
          <w:sz w:val="28"/>
          <w:szCs w:val="28"/>
          <w:rtl/>
        </w:rPr>
        <w:t>صلى الله عليه وآله وسلم</w:t>
      </w:r>
      <w:r w:rsidR="00F41C02" w:rsidRPr="00204D43">
        <w:rPr>
          <w:rFonts w:ascii="Simplified Arabic" w:hAnsi="Simplified Arabic" w:cs="Simplified Arabic"/>
          <w:bCs/>
          <w:sz w:val="28"/>
          <w:szCs w:val="28"/>
          <w:rtl/>
        </w:rPr>
        <w:t>:</w:t>
      </w:r>
      <w:r w:rsidR="00F41C02" w:rsidRPr="00204D43">
        <w:rPr>
          <w:rFonts w:ascii="Simplified Arabic" w:hAnsi="Simplified Arabic" w:cs="Simplified Arabic"/>
          <w:sz w:val="28"/>
          <w:szCs w:val="28"/>
          <w:rtl/>
        </w:rPr>
        <w:t xml:space="preserve"> أفتى بحرمة شد الرحال إلى زيارته </w:t>
      </w:r>
      <w:r w:rsidR="004E18D0">
        <w:rPr>
          <w:rFonts w:ascii="Simplified Arabic" w:hAnsi="Simplified Arabic" w:cs="Simplified Arabic"/>
          <w:sz w:val="28"/>
          <w:szCs w:val="28"/>
          <w:rtl/>
        </w:rPr>
        <w:t>صلى الله عليه وآله وسلم</w:t>
      </w:r>
      <w:r w:rsidR="00F41C02" w:rsidRPr="00204D43">
        <w:rPr>
          <w:rFonts w:ascii="Simplified Arabic" w:hAnsi="Simplified Arabic" w:cs="Simplified Arabic"/>
          <w:sz w:val="28"/>
          <w:szCs w:val="28"/>
          <w:rtl/>
        </w:rPr>
        <w:t xml:space="preserve">، مع أنّه لا علاقة لحديث شد الرحال بزيارة قبر الرسول </w:t>
      </w:r>
      <w:r w:rsidR="004E18D0">
        <w:rPr>
          <w:rFonts w:ascii="Simplified Arabic" w:hAnsi="Simplified Arabic" w:cs="Simplified Arabic"/>
          <w:sz w:val="28"/>
          <w:szCs w:val="28"/>
          <w:rtl/>
        </w:rPr>
        <w:t>صلى الله عليه وآله وسلم</w:t>
      </w:r>
      <w:r w:rsidR="00F41C02" w:rsidRPr="00204D43">
        <w:rPr>
          <w:rFonts w:ascii="Simplified Arabic" w:hAnsi="Simplified Arabic" w:cs="Simplified Arabic"/>
          <w:sz w:val="28"/>
          <w:szCs w:val="28"/>
          <w:rtl/>
        </w:rPr>
        <w:t xml:space="preserve">، وزيارة المقابر كلها مسنونة، فكيف بالنبي </w:t>
      </w:r>
      <w:r w:rsidR="004E18D0">
        <w:rPr>
          <w:rFonts w:ascii="Simplified Arabic" w:hAnsi="Simplified Arabic" w:cs="Simplified Arabic"/>
          <w:sz w:val="28"/>
          <w:szCs w:val="28"/>
          <w:rtl/>
        </w:rPr>
        <w:t>صلى الله عليه وآله وسلم</w:t>
      </w:r>
      <w:r w:rsidR="00F41C02" w:rsidRPr="00204D43">
        <w:rPr>
          <w:rFonts w:ascii="Simplified Arabic" w:hAnsi="Simplified Arabic" w:cs="Simplified Arabic"/>
          <w:sz w:val="28"/>
          <w:szCs w:val="28"/>
          <w:rtl/>
        </w:rPr>
        <w:t>، أمّا حديث ((لا تشد الرحال إلا إلى ثلاث مساجد المسجد الحرام ومسجدي هذا والمسجد</w:t>
      </w:r>
      <w:r w:rsidR="00F41C02" w:rsidRPr="00204D43">
        <w:rPr>
          <w:rFonts w:ascii="Simplified Arabic" w:hAnsi="Simplified Arabic" w:cs="Simplified Arabic"/>
          <w:sz w:val="28"/>
          <w:szCs w:val="28"/>
        </w:rPr>
        <w:t xml:space="preserve"> </w:t>
      </w:r>
      <w:r w:rsidR="00F41C02" w:rsidRPr="00204D43">
        <w:rPr>
          <w:rFonts w:ascii="Simplified Arabic" w:hAnsi="Simplified Arabic" w:cs="Simplified Arabic"/>
          <w:sz w:val="28"/>
          <w:szCs w:val="28"/>
          <w:rtl/>
        </w:rPr>
        <w:t>الأقصى</w:t>
      </w:r>
      <w:r w:rsidR="00A00DA5">
        <w:rPr>
          <w:rFonts w:ascii="Simplified Arabic" w:hAnsi="Simplified Arabic" w:cs="Simplified Arabic"/>
          <w:sz w:val="28"/>
          <w:szCs w:val="28"/>
          <w:rtl/>
        </w:rPr>
        <w:t>))</w:t>
      </w:r>
      <w:r w:rsidR="00AE0DCE">
        <w:rPr>
          <w:rFonts w:ascii="Simplified Arabic" w:hAnsi="Simplified Arabic" w:cs="Simplified Arabic"/>
          <w:sz w:val="28"/>
          <w:szCs w:val="28"/>
          <w:rtl/>
          <w:lang w:bidi="ar-KW"/>
        </w:rPr>
        <w:t xml:space="preserve"> </w:t>
      </w:r>
      <w:r w:rsidR="00F41C02" w:rsidRPr="00204D43">
        <w:rPr>
          <w:rFonts w:ascii="Simplified Arabic" w:hAnsi="Simplified Arabic" w:cs="Simplified Arabic"/>
          <w:sz w:val="28"/>
          <w:szCs w:val="28"/>
          <w:rtl/>
          <w:lang w:bidi="ar-KW"/>
        </w:rPr>
        <w:t xml:space="preserve">[متفق عليه] </w:t>
      </w:r>
      <w:r w:rsidR="00F41C02" w:rsidRPr="00204D43">
        <w:rPr>
          <w:rFonts w:ascii="Simplified Arabic" w:hAnsi="Simplified Arabic" w:cs="Simplified Arabic"/>
          <w:sz w:val="28"/>
          <w:szCs w:val="28"/>
          <w:rtl/>
        </w:rPr>
        <w:t>فالمعنى المقصود منه فهو بتقدير محذوف معناه: لا تشد الرحال إلى مسجد للصلاة فيه بسبب فضل</w:t>
      </w:r>
      <w:r w:rsidR="00911CA4" w:rsidRPr="00204D43">
        <w:rPr>
          <w:rFonts w:ascii="Simplified Arabic" w:hAnsi="Simplified Arabic" w:cs="Simplified Arabic"/>
          <w:sz w:val="28"/>
          <w:szCs w:val="28"/>
          <w:rtl/>
        </w:rPr>
        <w:t xml:space="preserve"> الصلاة </w:t>
      </w:r>
      <w:r w:rsidR="00F41C02" w:rsidRPr="00204D43">
        <w:rPr>
          <w:rFonts w:ascii="Simplified Arabic" w:hAnsi="Simplified Arabic" w:cs="Simplified Arabic"/>
          <w:sz w:val="28"/>
          <w:szCs w:val="28"/>
          <w:rtl/>
        </w:rPr>
        <w:t>فيه على غيره من المساجد إلا</w:t>
      </w:r>
      <w:r w:rsidR="00F41C02" w:rsidRPr="00204D43">
        <w:rPr>
          <w:rFonts w:ascii="Simplified Arabic" w:hAnsi="Simplified Arabic" w:cs="Simplified Arabic"/>
          <w:sz w:val="28"/>
          <w:szCs w:val="28"/>
        </w:rPr>
        <w:t xml:space="preserve"> </w:t>
      </w:r>
      <w:r w:rsidR="00F41C02" w:rsidRPr="00204D43">
        <w:rPr>
          <w:rFonts w:ascii="Simplified Arabic" w:hAnsi="Simplified Arabic" w:cs="Simplified Arabic"/>
          <w:sz w:val="28"/>
          <w:szCs w:val="28"/>
          <w:rtl/>
        </w:rPr>
        <w:t>إلى ثلاثة مساجد فقد فضل الله تعالى الصلاة فيها على سائر المساجد، وهي المذكورة في الحديث المسجد الحرام والمسجد النبوي الشريف والمسجد</w:t>
      </w:r>
      <w:r w:rsidR="00F41C02" w:rsidRPr="00204D43">
        <w:rPr>
          <w:rFonts w:ascii="Simplified Arabic" w:hAnsi="Simplified Arabic" w:cs="Simplified Arabic"/>
          <w:sz w:val="28"/>
          <w:szCs w:val="28"/>
        </w:rPr>
        <w:t xml:space="preserve"> </w:t>
      </w:r>
      <w:r w:rsidR="00F41C02" w:rsidRPr="00204D43">
        <w:rPr>
          <w:rFonts w:ascii="Simplified Arabic" w:hAnsi="Simplified Arabic" w:cs="Simplified Arabic"/>
          <w:sz w:val="28"/>
          <w:szCs w:val="28"/>
          <w:rtl/>
        </w:rPr>
        <w:t xml:space="preserve">الأقصى، </w:t>
      </w:r>
      <w:r w:rsidR="00F41C02" w:rsidRPr="00204D43">
        <w:rPr>
          <w:rFonts w:ascii="Simplified Arabic" w:hAnsi="Simplified Arabic" w:cs="Simplified Arabic"/>
          <w:sz w:val="28"/>
          <w:szCs w:val="28"/>
          <w:rtl/>
          <w:lang w:bidi="ar-KW"/>
        </w:rPr>
        <w:t xml:space="preserve">ولا علاقة بين الحديث وبين زيارة القبر الشريف، إذ النهي متعلق بالمساجد فقط، ومتعلق بالصلاة فيها بسبب أفضلية الصلاة فيها، وإلا فشد الرحال إلى مساجد يتواجد فيها علماء لأجل طلب العلم، لا شيء فيها، بل جميع اهل العلم على مر عصور الإسلام، ما جمعوا العلم الشريف إلا بشد الرحال إلى المساجد لتلقي العلم من علمائها حيث لم توجد جامعات ولا مدارس يطلبون فيها العلم سوى المساجد، </w:t>
      </w:r>
      <w:r w:rsidR="00F41C02" w:rsidRPr="00204D43">
        <w:rPr>
          <w:rFonts w:ascii="Simplified Arabic" w:hAnsi="Simplified Arabic" w:cs="Simplified Arabic"/>
          <w:sz w:val="28"/>
          <w:szCs w:val="28"/>
          <w:rtl/>
        </w:rPr>
        <w:t xml:space="preserve">كما أن شد الرحال للتجارة جائز، وشد الرحال للسفر والاستمتاع جائز، وشد الرحال لزيارة الإخوان في الله تعالى جائز، فهل كل ذلك جائز، وشد الرحال لزيارة الرسول </w:t>
      </w:r>
      <w:r w:rsidR="004E18D0">
        <w:rPr>
          <w:rFonts w:ascii="Simplified Arabic" w:hAnsi="Simplified Arabic" w:cs="Simplified Arabic"/>
          <w:sz w:val="28"/>
          <w:szCs w:val="28"/>
          <w:rtl/>
        </w:rPr>
        <w:t>صلى الله عليه وآله وسلم</w:t>
      </w:r>
      <w:r w:rsidR="00F41C02" w:rsidRPr="00204D43">
        <w:rPr>
          <w:rFonts w:ascii="Simplified Arabic" w:hAnsi="Simplified Arabic" w:cs="Simplified Arabic"/>
          <w:sz w:val="28"/>
          <w:szCs w:val="28"/>
          <w:rtl/>
        </w:rPr>
        <w:t xml:space="preserve"> غير جائز، على </w:t>
      </w:r>
      <w:r w:rsidR="00911CA4" w:rsidRPr="00204D43">
        <w:rPr>
          <w:rFonts w:ascii="Simplified Arabic" w:hAnsi="Simplified Arabic" w:cs="Simplified Arabic"/>
          <w:sz w:val="28"/>
          <w:szCs w:val="28"/>
          <w:rtl/>
        </w:rPr>
        <w:t xml:space="preserve">أنّه </w:t>
      </w:r>
      <w:r w:rsidR="00F41C02" w:rsidRPr="00204D43">
        <w:rPr>
          <w:rFonts w:ascii="Simplified Arabic" w:hAnsi="Simplified Arabic" w:cs="Simplified Arabic"/>
          <w:sz w:val="28"/>
          <w:szCs w:val="28"/>
          <w:rtl/>
        </w:rPr>
        <w:t xml:space="preserve">لم يذهب أحد من الأئمة وعلماء الملة إلى عصر بن تيمية إلى عدم شرعيته بل اتفقوا على أنها من أفضل العبادات وأرفع الطاعات، والجمهور على ندبها، وقال بعض المالكية: إنها واجبة وقال أكثر الحنفية أنها قريبة من الواجب، وقريب الواجب عندهم في حكم الواجب، وأول من خرق الإجماع فيه وأتى بشيء لم يسبق إليه عالم قبله في هذه المسألة هو ابن تيمية، </w:t>
      </w:r>
    </w:p>
    <w:p w14:paraId="49247C73" w14:textId="02ECA70B" w:rsidR="00FA4E3A" w:rsidRDefault="00CB147E" w:rsidP="00F41C02">
      <w:pPr>
        <w:bidi/>
        <w:jc w:val="both"/>
        <w:rPr>
          <w:rFonts w:ascii="Simplified Arabic" w:hAnsi="Simplified Arabic" w:cs="Simplified Arabic"/>
          <w:sz w:val="28"/>
          <w:szCs w:val="28"/>
          <w:rtl/>
        </w:rPr>
      </w:pPr>
      <w:r w:rsidRPr="00CB147E">
        <w:rPr>
          <w:rFonts w:ascii="Simplified Arabic" w:hAnsi="Simplified Arabic" w:cs="Simplified Arabic"/>
          <w:b/>
          <w:bCs/>
          <w:sz w:val="40"/>
          <w:szCs w:val="40"/>
          <w:highlight w:val="yellow"/>
          <w:u w:val="single"/>
          <w:rtl/>
        </w:rPr>
        <w:lastRenderedPageBreak/>
        <w:t xml:space="preserve">[المفتاح </w:t>
      </w:r>
      <w:r w:rsidR="00884A44">
        <w:rPr>
          <w:rFonts w:ascii="Simplified Arabic" w:hAnsi="Simplified Arabic" w:cs="Simplified Arabic" w:hint="cs"/>
          <w:b/>
          <w:bCs/>
          <w:sz w:val="40"/>
          <w:szCs w:val="40"/>
          <w:highlight w:val="yellow"/>
          <w:u w:val="single"/>
          <w:rtl/>
        </w:rPr>
        <w:t>الثاني عشر</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F41C02" w:rsidRPr="00204D43">
        <w:rPr>
          <w:rFonts w:ascii="Simplified Arabic" w:hAnsi="Simplified Arabic" w:cs="Simplified Arabic"/>
          <w:bCs/>
          <w:sz w:val="28"/>
          <w:szCs w:val="28"/>
          <w:rtl/>
        </w:rPr>
        <w:t>في مجال الموقف من آل البيت رضوان الله تعالى عليهم،</w:t>
      </w:r>
      <w:r w:rsidR="00F41C02" w:rsidRPr="00204D43">
        <w:rPr>
          <w:rFonts w:ascii="Simplified Arabic" w:hAnsi="Simplified Arabic" w:cs="Simplified Arabic"/>
          <w:sz w:val="28"/>
          <w:szCs w:val="28"/>
          <w:rtl/>
        </w:rPr>
        <w:t xml:space="preserve"> أدى رده على الشيعة الضالة إلى الانحراف قليلاً عن آل البيت، فخانته ألفاظه عند الحديث عن أمير المؤمنين علي رضي الله عنه، وضعّف في فضائله أحاديثاً ليست بضعيفة، وحكم على أخرى بالوضع، ولا تبلغ هذا الحد، </w:t>
      </w:r>
      <w:r w:rsidR="00F41C02" w:rsidRPr="00204D43">
        <w:rPr>
          <w:rFonts w:ascii="Simplified Arabic" w:hAnsi="Simplified Arabic" w:cs="Simplified Arabic"/>
          <w:b/>
          <w:bCs/>
          <w:sz w:val="28"/>
          <w:szCs w:val="28"/>
          <w:rtl/>
        </w:rPr>
        <w:t>حتى قال الحافظ ابن حجر</w:t>
      </w:r>
      <w:r w:rsidR="00F41C02" w:rsidRPr="00204D43">
        <w:rPr>
          <w:rFonts w:ascii="Simplified Arabic" w:hAnsi="Simplified Arabic" w:cs="Simplified Arabic"/>
          <w:sz w:val="28"/>
          <w:szCs w:val="28"/>
          <w:rtl/>
        </w:rPr>
        <w:t xml:space="preserve"> في لسان الميزان (6: 319</w:t>
      </w:r>
      <w:r w:rsidR="00AE0DCE">
        <w:rPr>
          <w:rFonts w:ascii="Simplified Arabic" w:hAnsi="Simplified Arabic" w:cs="Simplified Arabic"/>
          <w:sz w:val="28"/>
          <w:szCs w:val="28"/>
          <w:rtl/>
        </w:rPr>
        <w:t xml:space="preserve">) </w:t>
      </w:r>
      <w:r w:rsidR="00F41C02" w:rsidRPr="00204D43">
        <w:rPr>
          <w:rFonts w:ascii="Simplified Arabic" w:hAnsi="Simplified Arabic" w:cs="Simplified Arabic"/>
          <w:sz w:val="28"/>
          <w:szCs w:val="28"/>
          <w:rtl/>
        </w:rPr>
        <w:t>عند ترجمة والد الحلي الذي ألف ابن تيمية كتابه منهاج السنة النبوية في الرد عليه: (وكم من مبالغة له لتوهين كلام الحلي أدت به أحيانا إلى تنقيص علي رضي الله عنه</w:t>
      </w:r>
      <w:r w:rsidR="00AE0DCE">
        <w:rPr>
          <w:rFonts w:ascii="Simplified Arabic" w:hAnsi="Simplified Arabic" w:cs="Simplified Arabic"/>
          <w:sz w:val="28"/>
          <w:szCs w:val="28"/>
          <w:rtl/>
        </w:rPr>
        <w:t xml:space="preserve">) </w:t>
      </w:r>
      <w:r w:rsidR="00F41C02" w:rsidRPr="00204D43">
        <w:rPr>
          <w:rFonts w:ascii="Simplified Arabic" w:hAnsi="Simplified Arabic" w:cs="Simplified Arabic"/>
          <w:sz w:val="28"/>
          <w:szCs w:val="28"/>
          <w:rtl/>
        </w:rPr>
        <w:t xml:space="preserve">أهـ، </w:t>
      </w:r>
      <w:r w:rsidR="00F41C02" w:rsidRPr="00204D43">
        <w:rPr>
          <w:rFonts w:ascii="Simplified Arabic" w:hAnsi="Simplified Arabic" w:cs="Simplified Arabic"/>
          <w:b/>
          <w:bCs/>
          <w:sz w:val="28"/>
          <w:szCs w:val="28"/>
          <w:rtl/>
        </w:rPr>
        <w:t>وقال في الدرر الكامنة</w:t>
      </w:r>
      <w:r w:rsidR="00F41C02" w:rsidRPr="00204D43">
        <w:rPr>
          <w:rFonts w:ascii="Simplified Arabic" w:hAnsi="Simplified Arabic" w:cs="Simplified Arabic"/>
          <w:sz w:val="28"/>
          <w:szCs w:val="28"/>
          <w:rtl/>
        </w:rPr>
        <w:t>: أن ابن تيمية خطأ أمير المؤمنين عليًا كرم الله وجهه في سبعة عشر موضعا خالف فيها نص الكتاب، وأن العلماء نسبوه إلى النفاق لقوله هذا في علي كرم الله وجهه، ولقوله أيضا فيه: أنه كان مخذولا، وأنه قاتل للرئاسة لا للديانة</w:t>
      </w:r>
      <w:r w:rsidR="00AE0DCE">
        <w:rPr>
          <w:rFonts w:ascii="Simplified Arabic" w:hAnsi="Simplified Arabic" w:cs="Simplified Arabic"/>
          <w:sz w:val="28"/>
          <w:szCs w:val="28"/>
          <w:rtl/>
        </w:rPr>
        <w:t xml:space="preserve">) </w:t>
      </w:r>
      <w:r w:rsidR="00F41C02" w:rsidRPr="00204D43">
        <w:rPr>
          <w:rFonts w:ascii="Simplified Arabic" w:hAnsi="Simplified Arabic" w:cs="Simplified Arabic"/>
          <w:sz w:val="28"/>
          <w:szCs w:val="28"/>
          <w:rtl/>
        </w:rPr>
        <w:t xml:space="preserve">أهـ، [الدرر الكامنة: 1: 114]، كما خانته ألفاظه عند الحديث عن سيد شباب أهل الجنّة الحسين رضي الله عنه، وموقفه من أوضاع الأمة زمان يزيد، </w:t>
      </w:r>
    </w:p>
    <w:p w14:paraId="1A2E4364" w14:textId="09B7E09D" w:rsidR="00F41C02" w:rsidRPr="00204D43" w:rsidRDefault="00FA4E3A" w:rsidP="00945013">
      <w:pPr>
        <w:bidi/>
        <w:jc w:val="both"/>
        <w:rPr>
          <w:rFonts w:ascii="Simplified Arabic" w:eastAsia="Times New Roman" w:hAnsi="Simplified Arabic" w:cs="Simplified Arabic"/>
          <w:bCs/>
          <w:sz w:val="28"/>
          <w:szCs w:val="28"/>
          <w:rtl/>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الثالث عشر</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F41C02" w:rsidRPr="00204D43">
        <w:rPr>
          <w:rFonts w:ascii="Simplified Arabic" w:hAnsi="Simplified Arabic" w:cs="Simplified Arabic"/>
          <w:bCs/>
          <w:sz w:val="28"/>
          <w:szCs w:val="28"/>
          <w:rtl/>
        </w:rPr>
        <w:t>في مجال المعاملة مع أكابر علماء عصره</w:t>
      </w:r>
      <w:r w:rsidR="00F41C02" w:rsidRPr="00204D43">
        <w:rPr>
          <w:rFonts w:ascii="Simplified Arabic" w:hAnsi="Simplified Arabic" w:cs="Simplified Arabic"/>
          <w:sz w:val="28"/>
          <w:szCs w:val="28"/>
          <w:rtl/>
        </w:rPr>
        <w:t xml:space="preserve">، هاجم الأكابر ولم يتحر الأدب الواجب مع أكابرهم كحجة الإسلام الغزالي والإمام الرازي وغيرهما من الأكابر، وصال علي خيرة علماء عصره ونال منهم، </w:t>
      </w:r>
      <w:r w:rsidR="00945013">
        <w:rPr>
          <w:rFonts w:ascii="Simplified Arabic" w:hAnsi="Simplified Arabic" w:cs="Simplified Arabic" w:hint="cs"/>
          <w:sz w:val="28"/>
          <w:szCs w:val="28"/>
          <w:rtl/>
        </w:rPr>
        <w:t xml:space="preserve">وحاولوا مرارا وتكرارا أن يعلموه مفاتيح العلوم حتى لا يشذ عن العلم وأهله فمنعه كبره وحدة طبعه من التعلم على أيديهم او مراجعة أخطائه، فلما يأسوا من ذلك </w:t>
      </w:r>
      <w:r w:rsidR="00F41C02" w:rsidRPr="00204D43">
        <w:rPr>
          <w:rFonts w:ascii="Simplified Arabic" w:hAnsi="Simplified Arabic" w:cs="Simplified Arabic"/>
          <w:sz w:val="28"/>
          <w:szCs w:val="28"/>
          <w:rtl/>
        </w:rPr>
        <w:t xml:space="preserve">احتاطوا في تأديبه فلم يأمروا بقتله وإنما </w:t>
      </w:r>
      <w:proofErr w:type="gramStart"/>
      <w:r w:rsidR="00F41C02" w:rsidRPr="00204D43">
        <w:rPr>
          <w:rFonts w:ascii="Simplified Arabic" w:hAnsi="Simplified Arabic" w:cs="Simplified Arabic"/>
          <w:sz w:val="28"/>
          <w:szCs w:val="28"/>
          <w:rtl/>
        </w:rPr>
        <w:t>امروا</w:t>
      </w:r>
      <w:proofErr w:type="gramEnd"/>
      <w:r w:rsidR="00F41C02" w:rsidRPr="00204D43">
        <w:rPr>
          <w:rFonts w:ascii="Simplified Arabic" w:hAnsi="Simplified Arabic" w:cs="Simplified Arabic"/>
          <w:sz w:val="28"/>
          <w:szCs w:val="28"/>
          <w:rtl/>
        </w:rPr>
        <w:t xml:space="preserve"> بسجنه </w:t>
      </w:r>
      <w:r w:rsidR="00911CA4" w:rsidRPr="00204D43">
        <w:rPr>
          <w:rFonts w:ascii="Simplified Arabic" w:hAnsi="Simplified Arabic" w:cs="Simplified Arabic"/>
          <w:sz w:val="28"/>
          <w:szCs w:val="28"/>
          <w:rtl/>
        </w:rPr>
        <w:t xml:space="preserve">من أجل أن يحفظوا </w:t>
      </w:r>
      <w:r w:rsidR="00F41C02" w:rsidRPr="00204D43">
        <w:rPr>
          <w:rFonts w:ascii="Simplified Arabic" w:hAnsi="Simplified Arabic" w:cs="Simplified Arabic"/>
          <w:sz w:val="28"/>
          <w:szCs w:val="28"/>
          <w:rtl/>
        </w:rPr>
        <w:t xml:space="preserve">الناس من أخطائه، </w:t>
      </w:r>
      <w:r w:rsidR="00945013">
        <w:rPr>
          <w:rFonts w:ascii="Simplified Arabic" w:hAnsi="Simplified Arabic" w:cs="Simplified Arabic" w:hint="cs"/>
          <w:sz w:val="28"/>
          <w:szCs w:val="28"/>
          <w:rtl/>
        </w:rPr>
        <w:t xml:space="preserve">ومع ذلك لم يسلموا من لسانه وقلمه، </w:t>
      </w:r>
    </w:p>
    <w:p w14:paraId="46CF3289" w14:textId="4436C823" w:rsidR="00F41C02" w:rsidRPr="00204D43" w:rsidRDefault="00CB147E" w:rsidP="00F41C02">
      <w:pPr>
        <w:bidi/>
        <w:jc w:val="both"/>
        <w:rPr>
          <w:rFonts w:ascii="Simplified Arabic" w:hAnsi="Simplified Arabic" w:cs="Simplified Arabic"/>
          <w:b/>
          <w:sz w:val="28"/>
          <w:szCs w:val="28"/>
          <w:shd w:val="clear" w:color="auto" w:fill="FFFFFF"/>
        </w:rPr>
      </w:pPr>
      <w:r w:rsidRPr="00CB147E">
        <w:rPr>
          <w:rFonts w:ascii="Simplified Arabic" w:hAnsi="Simplified Arabic" w:cs="Simplified Arabic"/>
          <w:b/>
          <w:bCs/>
          <w:sz w:val="40"/>
          <w:szCs w:val="40"/>
          <w:highlight w:val="yellow"/>
          <w:u w:val="single"/>
          <w:rtl/>
        </w:rPr>
        <w:t xml:space="preserve">[المفتاح </w:t>
      </w:r>
      <w:r w:rsidR="00B96612">
        <w:rPr>
          <w:rFonts w:ascii="Simplified Arabic" w:hAnsi="Simplified Arabic" w:cs="Simplified Arabic" w:hint="cs"/>
          <w:b/>
          <w:bCs/>
          <w:sz w:val="40"/>
          <w:szCs w:val="40"/>
          <w:highlight w:val="yellow"/>
          <w:u w:val="single"/>
          <w:rtl/>
        </w:rPr>
        <w:t>الرابع</w:t>
      </w:r>
      <w:r w:rsidR="00884A44">
        <w:rPr>
          <w:rFonts w:ascii="Simplified Arabic" w:hAnsi="Simplified Arabic" w:cs="Simplified Arabic" w:hint="cs"/>
          <w:b/>
          <w:bCs/>
          <w:sz w:val="40"/>
          <w:szCs w:val="40"/>
          <w:highlight w:val="yellow"/>
          <w:u w:val="single"/>
          <w:rtl/>
        </w:rPr>
        <w:t xml:space="preserve"> عشر</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F41C02" w:rsidRPr="00204D43">
        <w:rPr>
          <w:rFonts w:ascii="Simplified Arabic" w:hAnsi="Simplified Arabic" w:cs="Simplified Arabic"/>
          <w:bCs/>
          <w:sz w:val="28"/>
          <w:szCs w:val="28"/>
          <w:rtl/>
          <w:lang w:bidi="ar-KW"/>
        </w:rPr>
        <w:t xml:space="preserve">ابن تيمية يفني عمره في الرد على أهل الحق الأشاعرة المتخصصين في العقيدة على منهاج أهل السنّة: </w:t>
      </w:r>
      <w:r w:rsidR="00F41C02" w:rsidRPr="00204D43">
        <w:rPr>
          <w:rFonts w:ascii="Simplified Arabic" w:hAnsi="Simplified Arabic" w:cs="Simplified Arabic"/>
          <w:sz w:val="28"/>
          <w:szCs w:val="28"/>
          <w:rtl/>
          <w:lang w:bidi="ar-KW"/>
        </w:rPr>
        <w:t xml:space="preserve">ابن تيمية يفني عمره في الرد على أهل الحق الأشاعرة، وهو لم يستوعب علمهم ولم يصل إلى شيء من رسوخهم في علم العقيدة والأصول، </w:t>
      </w:r>
      <w:r w:rsidR="00F41C02" w:rsidRPr="00B5273A">
        <w:rPr>
          <w:rFonts w:ascii="Simplified Arabic" w:hAnsi="Simplified Arabic" w:cs="Simplified Arabic"/>
          <w:b/>
          <w:bCs/>
          <w:sz w:val="30"/>
          <w:szCs w:val="30"/>
          <w:highlight w:val="yellow"/>
          <w:u w:val="single"/>
          <w:shd w:val="clear" w:color="auto" w:fill="FFFFFF"/>
          <w:rtl/>
          <w:lang w:bidi="ar-KW"/>
        </w:rPr>
        <w:t>ومن ذلك كتابه (</w:t>
      </w:r>
      <w:r w:rsidR="00F41C02" w:rsidRPr="00B5273A">
        <w:rPr>
          <w:rFonts w:ascii="Simplified Arabic" w:hAnsi="Simplified Arabic" w:cs="Simplified Arabic"/>
          <w:b/>
          <w:bCs/>
          <w:sz w:val="30"/>
          <w:szCs w:val="30"/>
          <w:highlight w:val="yellow"/>
          <w:u w:val="single"/>
          <w:shd w:val="clear" w:color="auto" w:fill="FFFFFF"/>
          <w:rtl/>
        </w:rPr>
        <w:t>العقيدة الحموية</w:t>
      </w:r>
      <w:r w:rsidR="00AE0DCE" w:rsidRPr="00B5273A">
        <w:rPr>
          <w:rFonts w:ascii="Simplified Arabic" w:hAnsi="Simplified Arabic" w:cs="Simplified Arabic"/>
          <w:b/>
          <w:bCs/>
          <w:sz w:val="30"/>
          <w:szCs w:val="30"/>
          <w:highlight w:val="yellow"/>
          <w:u w:val="single"/>
          <w:shd w:val="clear" w:color="auto" w:fill="FFFFFF"/>
          <w:rtl/>
        </w:rPr>
        <w:t>)</w:t>
      </w:r>
      <w:r w:rsidR="006434EC">
        <w:rPr>
          <w:rFonts w:ascii="Simplified Arabic" w:hAnsi="Simplified Arabic" w:cs="Simplified Arabic"/>
          <w:b/>
          <w:bCs/>
          <w:sz w:val="28"/>
          <w:szCs w:val="28"/>
          <w:shd w:val="clear" w:color="auto" w:fill="FFFFFF"/>
          <w:rtl/>
        </w:rPr>
        <w:t>:</w:t>
      </w:r>
      <w:r w:rsidR="00F41C02" w:rsidRPr="00204D43">
        <w:rPr>
          <w:rFonts w:ascii="Simplified Arabic" w:hAnsi="Simplified Arabic" w:cs="Simplified Arabic"/>
          <w:sz w:val="28"/>
          <w:szCs w:val="28"/>
          <w:shd w:val="clear" w:color="auto" w:fill="FFFFFF"/>
          <w:rtl/>
          <w:lang w:bidi="ar-KW"/>
        </w:rPr>
        <w:t xml:space="preserve"> </w:t>
      </w:r>
      <w:r w:rsidR="00F41C02" w:rsidRPr="00204D43">
        <w:rPr>
          <w:rFonts w:ascii="Simplified Arabic" w:hAnsi="Simplified Arabic" w:cs="Simplified Arabic"/>
          <w:sz w:val="28"/>
          <w:szCs w:val="28"/>
          <w:shd w:val="clear" w:color="auto" w:fill="FFFFFF"/>
          <w:rtl/>
        </w:rPr>
        <w:t xml:space="preserve">وهي جواب لسؤال ورد من حماه حول آيات الصفات كالاستواء وأحاديث الصفات كالأصابع والقدم، فتتطاول على مذهب أهل السنّة والجماعة من الأشاعرة بما لم يفهمه ولم يفرق بين المحكمات والمتشابهات من الصفات ومال إلى مذهب الحشو والتجسيم، واستطال به على اهل التخصص، وتطاول على الأشاعرة بأنّهم يقولون: مذهب السلف أسلم ومذهب الخلف أعلم وأحكم، وهم لم يُطلقوا القول بذلك، وحاشاهم وهم أهل الرسوخ في العلم والحق، ولكنّهم خصوه بما يتعلق بالرد على أهل البدع كالمعتزلة والحشوية وبما يتعلق بتقرير مذهب </w:t>
      </w:r>
      <w:r w:rsidR="00F41C02" w:rsidRPr="00204D43">
        <w:rPr>
          <w:rFonts w:ascii="Simplified Arabic" w:hAnsi="Simplified Arabic" w:cs="Simplified Arabic"/>
          <w:sz w:val="28"/>
          <w:szCs w:val="28"/>
          <w:shd w:val="clear" w:color="auto" w:fill="FFFFFF"/>
          <w:rtl/>
        </w:rPr>
        <w:lastRenderedPageBreak/>
        <w:t xml:space="preserve">الفرقة الناجية، والانتصار لمذهب التسبيح والتقديس مذهب أهل الحق على مذاهب أهل الباطل والفرق الضالة، وإلا فهم يقولون بالتفويض كما هو حال السلف، وهل كان يسع السلف السكوت على بدع الحشو </w:t>
      </w:r>
      <w:r w:rsidR="00FA4E3A">
        <w:rPr>
          <w:rFonts w:ascii="Simplified Arabic" w:hAnsi="Simplified Arabic" w:cs="Simplified Arabic" w:hint="cs"/>
          <w:sz w:val="28"/>
          <w:szCs w:val="28"/>
          <w:shd w:val="clear" w:color="auto" w:fill="FFFFFF"/>
          <w:rtl/>
        </w:rPr>
        <w:t>و</w:t>
      </w:r>
      <w:r w:rsidR="00F41C02" w:rsidRPr="00204D43">
        <w:rPr>
          <w:rFonts w:ascii="Simplified Arabic" w:hAnsi="Simplified Arabic" w:cs="Simplified Arabic"/>
          <w:sz w:val="28"/>
          <w:szCs w:val="28"/>
          <w:shd w:val="clear" w:color="auto" w:fill="FFFFFF"/>
          <w:rtl/>
        </w:rPr>
        <w:t xml:space="preserve">التشبيه، وهم أرقى الناس تنزيها وتقديسا لله، </w:t>
      </w:r>
      <w:r w:rsidR="00F41C02" w:rsidRPr="00B5273A">
        <w:rPr>
          <w:rFonts w:ascii="Simplified Arabic" w:hAnsi="Simplified Arabic" w:cs="Simplified Arabic"/>
          <w:b/>
          <w:bCs/>
          <w:sz w:val="30"/>
          <w:szCs w:val="30"/>
          <w:highlight w:val="yellow"/>
          <w:u w:val="single"/>
          <w:shd w:val="clear" w:color="auto" w:fill="FFFFFF"/>
          <w:rtl/>
          <w:lang w:bidi="ar-KW"/>
        </w:rPr>
        <w:t>ومن ذلك أيضا كتابه: (نقض أساس التقديس</w:t>
      </w:r>
      <w:r w:rsidR="00AE0DCE" w:rsidRPr="00B5273A">
        <w:rPr>
          <w:rFonts w:ascii="Simplified Arabic" w:hAnsi="Simplified Arabic" w:cs="Simplified Arabic"/>
          <w:b/>
          <w:bCs/>
          <w:sz w:val="30"/>
          <w:szCs w:val="30"/>
          <w:highlight w:val="yellow"/>
          <w:u w:val="single"/>
          <w:shd w:val="clear" w:color="auto" w:fill="FFFFFF"/>
          <w:rtl/>
          <w:lang w:bidi="ar-KW"/>
        </w:rPr>
        <w:t>)</w:t>
      </w:r>
      <w:r w:rsidR="006434EC" w:rsidRPr="00B5273A">
        <w:rPr>
          <w:rFonts w:ascii="Simplified Arabic" w:hAnsi="Simplified Arabic" w:cs="Simplified Arabic"/>
          <w:b/>
          <w:bCs/>
          <w:sz w:val="30"/>
          <w:szCs w:val="30"/>
          <w:u w:val="single"/>
          <w:shd w:val="clear" w:color="auto" w:fill="FFFFFF"/>
          <w:rtl/>
          <w:lang w:bidi="ar-KW"/>
        </w:rPr>
        <w:t>:</w:t>
      </w:r>
      <w:r w:rsidR="00F41C02" w:rsidRPr="00204D43">
        <w:rPr>
          <w:rFonts w:ascii="Simplified Arabic" w:hAnsi="Simplified Arabic" w:cs="Simplified Arabic"/>
          <w:sz w:val="28"/>
          <w:szCs w:val="28"/>
          <w:shd w:val="clear" w:color="auto" w:fill="FFFFFF"/>
          <w:rtl/>
        </w:rPr>
        <w:t xml:space="preserve"> ويسمونه أحيانا (كتاب تلبيس الجهمية في تأسيس بدعهم الكلامية</w:t>
      </w:r>
      <w:r w:rsidR="00AE0DCE">
        <w:rPr>
          <w:rFonts w:ascii="Simplified Arabic" w:hAnsi="Simplified Arabic" w:cs="Simplified Arabic"/>
          <w:sz w:val="28"/>
          <w:szCs w:val="28"/>
          <w:shd w:val="clear" w:color="auto" w:fill="FFFFFF"/>
          <w:rtl/>
        </w:rPr>
        <w:t xml:space="preserve">) </w:t>
      </w:r>
      <w:r w:rsidR="00F41C02" w:rsidRPr="00204D43">
        <w:rPr>
          <w:rFonts w:ascii="Simplified Arabic" w:hAnsi="Simplified Arabic" w:cs="Simplified Arabic"/>
          <w:sz w:val="28"/>
          <w:szCs w:val="28"/>
          <w:shd w:val="clear" w:color="auto" w:fill="FFFFFF"/>
          <w:rtl/>
        </w:rPr>
        <w:t>وأحياناً: (نقض تأسيس الجهمية</w:t>
      </w:r>
      <w:r w:rsidR="00AE0DCE">
        <w:rPr>
          <w:rFonts w:ascii="Simplified Arabic" w:hAnsi="Simplified Arabic" w:cs="Simplified Arabic"/>
          <w:sz w:val="28"/>
          <w:szCs w:val="28"/>
          <w:shd w:val="clear" w:color="auto" w:fill="FFFFFF"/>
          <w:rtl/>
        </w:rPr>
        <w:t>)</w:t>
      </w:r>
      <w:r w:rsidR="00A00DA5">
        <w:rPr>
          <w:rFonts w:ascii="Simplified Arabic" w:hAnsi="Simplified Arabic" w:cs="Simplified Arabic"/>
          <w:sz w:val="28"/>
          <w:szCs w:val="28"/>
          <w:shd w:val="clear" w:color="auto" w:fill="FFFFFF"/>
          <w:rtl/>
        </w:rPr>
        <w:t>،</w:t>
      </w:r>
      <w:r w:rsidR="00F41C02" w:rsidRPr="00204D43">
        <w:rPr>
          <w:rFonts w:ascii="Simplified Arabic" w:hAnsi="Simplified Arabic" w:cs="Simplified Arabic"/>
          <w:sz w:val="28"/>
          <w:szCs w:val="28"/>
          <w:shd w:val="clear" w:color="auto" w:fill="FFFFFF"/>
          <w:rtl/>
        </w:rPr>
        <w:t xml:space="preserve"> </w:t>
      </w:r>
      <w:r w:rsidR="00F41C02" w:rsidRPr="00FA4E3A">
        <w:rPr>
          <w:rFonts w:ascii="Simplified Arabic" w:hAnsi="Simplified Arabic" w:cs="Simplified Arabic"/>
          <w:b/>
          <w:bCs/>
          <w:sz w:val="28"/>
          <w:szCs w:val="28"/>
          <w:shd w:val="clear" w:color="auto" w:fill="FFFFFF"/>
          <w:rtl/>
        </w:rPr>
        <w:t>والكتاب من أسوأ كتب ابن تيمية</w:t>
      </w:r>
      <w:r w:rsidR="00F41C02" w:rsidRPr="00204D43">
        <w:rPr>
          <w:rFonts w:ascii="Simplified Arabic" w:hAnsi="Simplified Arabic" w:cs="Simplified Arabic"/>
          <w:sz w:val="28"/>
          <w:szCs w:val="28"/>
          <w:shd w:val="clear" w:color="auto" w:fill="FFFFFF"/>
          <w:rtl/>
        </w:rPr>
        <w:t xml:space="preserve"> لأنه جعله خاصا بالرد على كتاب من أعظم كتب التنزيه والتقديس وبيان مذهب أهل الحق تجاه المعتزلة والحشوية الذين مال إليهم ابن تيمية وهو لا يعلم ما عند الرازي من العلم الراسخ، ويا ويله منه ومن أهل السنّة جميعا يوم القيامة، الأشاعرة،</w:t>
      </w:r>
      <w:r w:rsidR="00F41C02" w:rsidRPr="00B5273A">
        <w:rPr>
          <w:rFonts w:ascii="Simplified Arabic" w:hAnsi="Simplified Arabic" w:cs="Simplified Arabic"/>
          <w:b/>
          <w:bCs/>
          <w:sz w:val="30"/>
          <w:szCs w:val="30"/>
          <w:u w:val="single"/>
          <w:shd w:val="clear" w:color="auto" w:fill="FFFFFF"/>
          <w:rtl/>
          <w:lang w:bidi="ar-KW"/>
        </w:rPr>
        <w:t xml:space="preserve"> </w:t>
      </w:r>
      <w:r w:rsidR="00F41C02" w:rsidRPr="00B5273A">
        <w:rPr>
          <w:rFonts w:ascii="Simplified Arabic" w:hAnsi="Simplified Arabic" w:cs="Simplified Arabic"/>
          <w:b/>
          <w:bCs/>
          <w:sz w:val="30"/>
          <w:szCs w:val="30"/>
          <w:highlight w:val="yellow"/>
          <w:u w:val="single"/>
          <w:shd w:val="clear" w:color="auto" w:fill="FFFFFF"/>
          <w:rtl/>
          <w:lang w:bidi="ar-KW"/>
        </w:rPr>
        <w:t>ومن ذلك أيضا: كتاب (درء تعارض العقل والنقل</w:t>
      </w:r>
      <w:r w:rsidR="00AE0DCE" w:rsidRPr="00B5273A">
        <w:rPr>
          <w:rFonts w:ascii="Simplified Arabic" w:hAnsi="Simplified Arabic" w:cs="Simplified Arabic"/>
          <w:b/>
          <w:bCs/>
          <w:sz w:val="30"/>
          <w:szCs w:val="30"/>
          <w:highlight w:val="yellow"/>
          <w:u w:val="single"/>
          <w:shd w:val="clear" w:color="auto" w:fill="FFFFFF"/>
          <w:rtl/>
          <w:lang w:bidi="ar-KW"/>
        </w:rPr>
        <w:t>)</w:t>
      </w:r>
      <w:r w:rsidR="00A00DA5">
        <w:rPr>
          <w:rFonts w:ascii="Simplified Arabic" w:hAnsi="Simplified Arabic" w:cs="Simplified Arabic"/>
          <w:b/>
          <w:bCs/>
          <w:sz w:val="28"/>
          <w:szCs w:val="28"/>
          <w:shd w:val="clear" w:color="auto" w:fill="FFFFFF"/>
          <w:rtl/>
        </w:rPr>
        <w:t>،</w:t>
      </w:r>
      <w:r w:rsidR="00F41C02" w:rsidRPr="00204D43">
        <w:rPr>
          <w:rFonts w:ascii="Simplified Arabic" w:hAnsi="Simplified Arabic" w:cs="Simplified Arabic"/>
          <w:sz w:val="28"/>
          <w:szCs w:val="28"/>
          <w:shd w:val="clear" w:color="auto" w:fill="FFFFFF"/>
          <w:rtl/>
        </w:rPr>
        <w:t xml:space="preserve"> ألفه وهو لا يعلم ما هو العقل الصريح ولا ما هو النقل الصحيح ومعناه المقصود في الشرع والذي فهمه أهل التخصص من الأشاعرة والأثرية والماتريدية، </w:t>
      </w:r>
      <w:r w:rsidR="00F41C02" w:rsidRPr="00204D43">
        <w:rPr>
          <w:rFonts w:ascii="Simplified Arabic" w:hAnsi="Simplified Arabic" w:cs="Simplified Arabic"/>
          <w:sz w:val="28"/>
          <w:szCs w:val="28"/>
          <w:shd w:val="clear" w:color="auto" w:fill="FFFFFF"/>
          <w:rtl/>
          <w:lang w:bidi="ar-KW"/>
        </w:rPr>
        <w:t xml:space="preserve">فما كان أغناه عن الحديث عن علم لا يعلم أسسه ولا قواعده، ومن أفتى بغير علم لازمه الخطأ وفتن الناس عن الصواب، </w:t>
      </w:r>
      <w:r w:rsidR="00F41C02" w:rsidRPr="00B5273A">
        <w:rPr>
          <w:rFonts w:ascii="Simplified Arabic" w:hAnsi="Simplified Arabic" w:cs="Simplified Arabic"/>
          <w:b/>
          <w:bCs/>
          <w:sz w:val="30"/>
          <w:szCs w:val="30"/>
          <w:highlight w:val="yellow"/>
          <w:u w:val="single"/>
          <w:shd w:val="clear" w:color="auto" w:fill="FFFFFF"/>
          <w:rtl/>
          <w:lang w:bidi="ar-KW"/>
        </w:rPr>
        <w:t>ومن ذلك ايضاً: (القاعدة المراكشية</w:t>
      </w:r>
      <w:r w:rsidR="00AE0DCE" w:rsidRPr="00B5273A">
        <w:rPr>
          <w:rFonts w:ascii="Simplified Arabic" w:hAnsi="Simplified Arabic" w:cs="Simplified Arabic"/>
          <w:b/>
          <w:bCs/>
          <w:sz w:val="30"/>
          <w:szCs w:val="30"/>
          <w:highlight w:val="yellow"/>
          <w:u w:val="single"/>
          <w:shd w:val="clear" w:color="auto" w:fill="FFFFFF"/>
          <w:rtl/>
          <w:lang w:bidi="ar-KW"/>
        </w:rPr>
        <w:t>)</w:t>
      </w:r>
      <w:r w:rsidR="00AE0DCE">
        <w:rPr>
          <w:rFonts w:ascii="Simplified Arabic" w:hAnsi="Simplified Arabic" w:cs="Simplified Arabic"/>
          <w:b/>
          <w:bCs/>
          <w:sz w:val="28"/>
          <w:szCs w:val="28"/>
          <w:shd w:val="clear" w:color="auto" w:fill="FFFFFF"/>
          <w:rtl/>
        </w:rPr>
        <w:t xml:space="preserve"> </w:t>
      </w:r>
      <w:r w:rsidR="00F41C02" w:rsidRPr="00204D43">
        <w:rPr>
          <w:rFonts w:ascii="Simplified Arabic" w:hAnsi="Simplified Arabic" w:cs="Simplified Arabic"/>
          <w:sz w:val="28"/>
          <w:szCs w:val="28"/>
          <w:shd w:val="clear" w:color="auto" w:fill="FFFFFF"/>
          <w:rtl/>
        </w:rPr>
        <w:t>ألفها لإثبات العلو الحسي، والرد على أهل الحق فيما أصلوه من قواعد التقديس التي تعصم من الحشو في مسائل: (العلو</w:t>
      </w:r>
      <w:r w:rsidR="00AE0DCE">
        <w:rPr>
          <w:rFonts w:ascii="Simplified Arabic" w:hAnsi="Simplified Arabic" w:cs="Simplified Arabic"/>
          <w:sz w:val="28"/>
          <w:szCs w:val="28"/>
          <w:shd w:val="clear" w:color="auto" w:fill="FFFFFF"/>
          <w:rtl/>
        </w:rPr>
        <w:t xml:space="preserve">) </w:t>
      </w:r>
      <w:r w:rsidR="00F41C02" w:rsidRPr="00204D43">
        <w:rPr>
          <w:rFonts w:ascii="Simplified Arabic" w:hAnsi="Simplified Arabic" w:cs="Simplified Arabic"/>
          <w:sz w:val="28"/>
          <w:szCs w:val="28"/>
          <w:shd w:val="clear" w:color="auto" w:fill="FFFFFF"/>
          <w:rtl/>
        </w:rPr>
        <w:t>و (الاستواء على العرش</w:t>
      </w:r>
      <w:r w:rsidR="00AE0DCE">
        <w:rPr>
          <w:rFonts w:ascii="Simplified Arabic" w:hAnsi="Simplified Arabic" w:cs="Simplified Arabic"/>
          <w:sz w:val="28"/>
          <w:szCs w:val="28"/>
          <w:shd w:val="clear" w:color="auto" w:fill="FFFFFF"/>
          <w:rtl/>
        </w:rPr>
        <w:t>)</w:t>
      </w:r>
      <w:r w:rsidR="00A00DA5">
        <w:rPr>
          <w:rFonts w:ascii="Simplified Arabic" w:hAnsi="Simplified Arabic" w:cs="Simplified Arabic"/>
          <w:sz w:val="28"/>
          <w:szCs w:val="28"/>
          <w:shd w:val="clear" w:color="auto" w:fill="FFFFFF"/>
          <w:rtl/>
        </w:rPr>
        <w:t>،</w:t>
      </w:r>
      <w:r w:rsidR="00F41C02" w:rsidRPr="00204D43">
        <w:rPr>
          <w:rFonts w:ascii="Simplified Arabic" w:hAnsi="Simplified Arabic" w:cs="Simplified Arabic"/>
          <w:sz w:val="28"/>
          <w:szCs w:val="28"/>
          <w:shd w:val="clear" w:color="auto" w:fill="FFFFFF"/>
          <w:rtl/>
          <w:lang w:bidi="ar-KW"/>
        </w:rPr>
        <w:t xml:space="preserve"> </w:t>
      </w:r>
      <w:r w:rsidR="00F41C02" w:rsidRPr="00B5273A">
        <w:rPr>
          <w:rFonts w:ascii="Simplified Arabic" w:hAnsi="Simplified Arabic" w:cs="Simplified Arabic"/>
          <w:b/>
          <w:bCs/>
          <w:sz w:val="30"/>
          <w:szCs w:val="30"/>
          <w:highlight w:val="yellow"/>
          <w:u w:val="single"/>
          <w:shd w:val="clear" w:color="auto" w:fill="FFFFFF"/>
          <w:rtl/>
          <w:lang w:bidi="ar-KW"/>
        </w:rPr>
        <w:t>ومن ذلك ايضاً: (الرسالة التدمرية</w:t>
      </w:r>
      <w:r w:rsidR="00AE0DCE" w:rsidRPr="00B5273A">
        <w:rPr>
          <w:rFonts w:ascii="Simplified Arabic" w:hAnsi="Simplified Arabic" w:cs="Simplified Arabic"/>
          <w:b/>
          <w:bCs/>
          <w:sz w:val="30"/>
          <w:szCs w:val="30"/>
          <w:highlight w:val="yellow"/>
          <w:u w:val="single"/>
          <w:shd w:val="clear" w:color="auto" w:fill="FFFFFF"/>
          <w:rtl/>
          <w:lang w:bidi="ar-KW"/>
        </w:rPr>
        <w:t>)</w:t>
      </w:r>
      <w:r w:rsidR="00AE0DCE">
        <w:rPr>
          <w:rFonts w:ascii="Simplified Arabic" w:hAnsi="Simplified Arabic" w:cs="Simplified Arabic"/>
          <w:b/>
          <w:bCs/>
          <w:sz w:val="28"/>
          <w:szCs w:val="28"/>
          <w:shd w:val="clear" w:color="auto" w:fill="FFFFFF"/>
          <w:rtl/>
        </w:rPr>
        <w:t xml:space="preserve"> </w:t>
      </w:r>
      <w:r w:rsidR="00F41C02" w:rsidRPr="00204D43">
        <w:rPr>
          <w:rFonts w:ascii="Simplified Arabic" w:hAnsi="Simplified Arabic" w:cs="Simplified Arabic"/>
          <w:sz w:val="28"/>
          <w:szCs w:val="28"/>
          <w:shd w:val="clear" w:color="auto" w:fill="FFFFFF"/>
          <w:rtl/>
          <w:lang w:bidi="ar-KW"/>
        </w:rPr>
        <w:t xml:space="preserve">دندن فيها حول المتشابه من الصفات بقصد إثباتها على ظاهرها، وخاض في القدر بما لا يعلم من عواقب ولوازم الفساد في قوله، وأقله نصرة مذاهب المعتزلة والاقتراب منها، وما ألجأه إلى الخوض في ذلك كله إلا الجدال والخصومة مع أهل السنّة الأشاعرة، </w:t>
      </w:r>
      <w:r w:rsidR="00F41C02" w:rsidRPr="00B5273A">
        <w:rPr>
          <w:rFonts w:ascii="Simplified Arabic" w:hAnsi="Simplified Arabic" w:cs="Simplified Arabic"/>
          <w:b/>
          <w:bCs/>
          <w:sz w:val="30"/>
          <w:szCs w:val="30"/>
          <w:highlight w:val="yellow"/>
          <w:u w:val="single"/>
          <w:shd w:val="clear" w:color="auto" w:fill="FFFFFF"/>
          <w:rtl/>
          <w:lang w:bidi="ar-KW"/>
        </w:rPr>
        <w:t>ومن ذلك ايضاً: (شرح الأصفهانية</w:t>
      </w:r>
      <w:r w:rsidR="00AE0DCE" w:rsidRPr="00B5273A">
        <w:rPr>
          <w:rFonts w:ascii="Simplified Arabic" w:hAnsi="Simplified Arabic" w:cs="Simplified Arabic"/>
          <w:b/>
          <w:bCs/>
          <w:sz w:val="30"/>
          <w:szCs w:val="30"/>
          <w:highlight w:val="yellow"/>
          <w:u w:val="single"/>
          <w:shd w:val="clear" w:color="auto" w:fill="FFFFFF"/>
          <w:rtl/>
          <w:lang w:bidi="ar-KW"/>
        </w:rPr>
        <w:t>)</w:t>
      </w:r>
      <w:r w:rsidR="00A00DA5" w:rsidRPr="00B5273A">
        <w:rPr>
          <w:rFonts w:ascii="Simplified Arabic" w:hAnsi="Simplified Arabic" w:cs="Simplified Arabic"/>
          <w:b/>
          <w:bCs/>
          <w:sz w:val="28"/>
          <w:szCs w:val="28"/>
          <w:highlight w:val="yellow"/>
          <w:shd w:val="clear" w:color="auto" w:fill="FFFFFF"/>
          <w:rtl/>
        </w:rPr>
        <w:t>،</w:t>
      </w:r>
      <w:r w:rsidR="00F41C02" w:rsidRPr="00204D43">
        <w:rPr>
          <w:rFonts w:ascii="Simplified Arabic" w:hAnsi="Simplified Arabic" w:cs="Simplified Arabic"/>
          <w:sz w:val="28"/>
          <w:szCs w:val="28"/>
          <w:shd w:val="clear" w:color="auto" w:fill="FFFFFF"/>
          <w:rtl/>
          <w:lang w:bidi="ar-KW"/>
        </w:rPr>
        <w:t xml:space="preserve"> </w:t>
      </w:r>
      <w:r w:rsidR="00F41C02" w:rsidRPr="00204D43">
        <w:rPr>
          <w:rFonts w:ascii="Simplified Arabic" w:hAnsi="Simplified Arabic" w:cs="Simplified Arabic"/>
          <w:sz w:val="28"/>
          <w:szCs w:val="28"/>
          <w:shd w:val="clear" w:color="auto" w:fill="FFFFFF"/>
          <w:rtl/>
        </w:rPr>
        <w:t>والاصفهانية متن في العقيدة مختصر لشمس الدين محمد بن محمود بن عباد الاصبهاني، على منهاج الأشاعرة، وهو لم يشرحها وإنما ألف شرح الأصفهانية بقصد الرد عليها، كما ألف تلميذه ابن أبي العز الطحاوية للرد على ما فيها من التقديس والتنزيه كقوله - أي الطحاوي - رحمه الله: (</w:t>
      </w:r>
      <w:r w:rsidR="00F41C02" w:rsidRPr="00204D43">
        <w:rPr>
          <w:rFonts w:ascii="Simplified Arabic" w:hAnsi="Simplified Arabic" w:cs="Simplified Arabic"/>
          <w:sz w:val="28"/>
          <w:szCs w:val="28"/>
          <w:rtl/>
        </w:rPr>
        <w:t>ومن لم يتوقَ النفيَ والتشبيهَ زلَّ ولم يصبِ التنزيهَ، فإنَّ ربّنا جلَّ وعلا موصوفٌ بصفات الوَحدانية، منعوتٌ بنُعُوتِ الفَرْدانية، ليس في معناهُ أحدٌ من البَرِيَّة، وتعالى عن الحدودِ والغاياتِ والأركانِ والأعضاءِ والأدوات، لا تحويهِ الجهاتُ الستُّ كسائرِ المبتدعات</w:t>
      </w:r>
      <w:r w:rsidR="00AE0DCE">
        <w:rPr>
          <w:rFonts w:ascii="Simplified Arabic" w:hAnsi="Simplified Arabic" w:cs="Simplified Arabic"/>
          <w:sz w:val="28"/>
          <w:szCs w:val="28"/>
          <w:rtl/>
        </w:rPr>
        <w:t xml:space="preserve">) </w:t>
      </w:r>
      <w:r w:rsidR="00F41C02" w:rsidRPr="00204D43">
        <w:rPr>
          <w:rFonts w:ascii="Simplified Arabic" w:hAnsi="Simplified Arabic" w:cs="Simplified Arabic"/>
          <w:sz w:val="28"/>
          <w:szCs w:val="28"/>
          <w:shd w:val="clear" w:color="auto" w:fill="FFFFFF"/>
          <w:rtl/>
        </w:rPr>
        <w:t>أهـ، وها هنا رد ابن تيمية على الأصفهاني في كل مسائل التنزيه من كلامه في الصفات والإيمان والنبوات،</w:t>
      </w:r>
      <w:r w:rsidR="00F41C02" w:rsidRPr="00204D43">
        <w:rPr>
          <w:rFonts w:ascii="Simplified Arabic" w:hAnsi="Simplified Arabic" w:cs="Simplified Arabic"/>
          <w:sz w:val="28"/>
          <w:szCs w:val="28"/>
          <w:shd w:val="clear" w:color="auto" w:fill="FFFFFF"/>
          <w:rtl/>
          <w:lang w:bidi="ar-KW"/>
        </w:rPr>
        <w:t xml:space="preserve"> </w:t>
      </w:r>
      <w:r w:rsidR="00F41C02" w:rsidRPr="00204D43">
        <w:rPr>
          <w:rFonts w:ascii="Simplified Arabic" w:hAnsi="Simplified Arabic" w:cs="Simplified Arabic"/>
          <w:sz w:val="28"/>
          <w:szCs w:val="28"/>
          <w:shd w:val="clear" w:color="auto" w:fill="FFFFFF"/>
          <w:rtl/>
        </w:rPr>
        <w:t>وكأنّه لا يرضى عن الحشو بديلا،</w:t>
      </w:r>
      <w:r w:rsidR="00F41C02" w:rsidRPr="00204D43">
        <w:rPr>
          <w:rFonts w:ascii="Simplified Arabic" w:hAnsi="Simplified Arabic" w:cs="Simplified Arabic"/>
          <w:sz w:val="28"/>
          <w:szCs w:val="28"/>
          <w:shd w:val="clear" w:color="auto" w:fill="FFFFFF"/>
          <w:rtl/>
          <w:lang w:bidi="ar-KW"/>
        </w:rPr>
        <w:t xml:space="preserve"> </w:t>
      </w:r>
      <w:r w:rsidR="00F41C02" w:rsidRPr="00B5273A">
        <w:rPr>
          <w:rFonts w:ascii="Simplified Arabic" w:hAnsi="Simplified Arabic" w:cs="Simplified Arabic"/>
          <w:b/>
          <w:bCs/>
          <w:sz w:val="30"/>
          <w:szCs w:val="30"/>
          <w:highlight w:val="yellow"/>
          <w:u w:val="single"/>
          <w:shd w:val="clear" w:color="auto" w:fill="FFFFFF"/>
          <w:rtl/>
          <w:lang w:bidi="ar-KW"/>
        </w:rPr>
        <w:t>ومن ذلك ايضاً: (المناظرة حول الواسطية</w:t>
      </w:r>
      <w:r w:rsidR="00AE0DCE" w:rsidRPr="00B5273A">
        <w:rPr>
          <w:rFonts w:ascii="Simplified Arabic" w:hAnsi="Simplified Arabic" w:cs="Simplified Arabic"/>
          <w:b/>
          <w:bCs/>
          <w:sz w:val="30"/>
          <w:szCs w:val="30"/>
          <w:highlight w:val="yellow"/>
          <w:u w:val="single"/>
          <w:shd w:val="clear" w:color="auto" w:fill="FFFFFF"/>
          <w:rtl/>
          <w:lang w:bidi="ar-KW"/>
        </w:rPr>
        <w:t>)</w:t>
      </w:r>
      <w:r w:rsidR="00A00DA5" w:rsidRPr="00B5273A">
        <w:rPr>
          <w:rFonts w:ascii="Simplified Arabic" w:hAnsi="Simplified Arabic" w:cs="Simplified Arabic"/>
          <w:b/>
          <w:bCs/>
          <w:sz w:val="28"/>
          <w:szCs w:val="28"/>
          <w:highlight w:val="yellow"/>
          <w:shd w:val="clear" w:color="auto" w:fill="FFFFFF"/>
          <w:rtl/>
        </w:rPr>
        <w:t>،</w:t>
      </w:r>
      <w:r w:rsidR="00F41C02" w:rsidRPr="00204D43">
        <w:rPr>
          <w:rFonts w:ascii="Simplified Arabic" w:hAnsi="Simplified Arabic" w:cs="Simplified Arabic"/>
          <w:sz w:val="28"/>
          <w:szCs w:val="28"/>
          <w:shd w:val="clear" w:color="auto" w:fill="FFFFFF"/>
          <w:rtl/>
        </w:rPr>
        <w:t xml:space="preserve"> وهي تسجيل لما جرى حول كتابه (الواسطية</w:t>
      </w:r>
      <w:r w:rsidR="00AE0DCE">
        <w:rPr>
          <w:rFonts w:ascii="Simplified Arabic" w:hAnsi="Simplified Arabic" w:cs="Simplified Arabic"/>
          <w:sz w:val="28"/>
          <w:szCs w:val="28"/>
          <w:shd w:val="clear" w:color="auto" w:fill="FFFFFF"/>
          <w:rtl/>
        </w:rPr>
        <w:t xml:space="preserve">) </w:t>
      </w:r>
      <w:r w:rsidR="00F41C02" w:rsidRPr="00204D43">
        <w:rPr>
          <w:rFonts w:ascii="Simplified Arabic" w:hAnsi="Simplified Arabic" w:cs="Simplified Arabic"/>
          <w:sz w:val="28"/>
          <w:szCs w:val="28"/>
          <w:shd w:val="clear" w:color="auto" w:fill="FFFFFF"/>
          <w:rtl/>
        </w:rPr>
        <w:t xml:space="preserve">من مجالس ناقشه فيها الأشاعرة وبينوا له الصواب فلم يفهمه، ثم حشا مناظرته بالحشو في مسائل التأويل، والحرف والصوت، والاستواء، </w:t>
      </w:r>
      <w:r w:rsidR="00F41C02" w:rsidRPr="00B5273A">
        <w:rPr>
          <w:rFonts w:ascii="Simplified Arabic" w:hAnsi="Simplified Arabic" w:cs="Simplified Arabic"/>
          <w:b/>
          <w:bCs/>
          <w:sz w:val="30"/>
          <w:szCs w:val="30"/>
          <w:highlight w:val="yellow"/>
          <w:u w:val="single"/>
          <w:shd w:val="clear" w:color="auto" w:fill="FFFFFF"/>
          <w:rtl/>
          <w:lang w:bidi="ar-KW"/>
        </w:rPr>
        <w:t>ومن ذلك ايضاً: (الرسالة المدنية في الحقيقة والمجاز في الصفات</w:t>
      </w:r>
      <w:r w:rsidR="00AE0DCE" w:rsidRPr="00B5273A">
        <w:rPr>
          <w:rFonts w:ascii="Simplified Arabic" w:hAnsi="Simplified Arabic" w:cs="Simplified Arabic"/>
          <w:b/>
          <w:bCs/>
          <w:sz w:val="30"/>
          <w:szCs w:val="30"/>
          <w:highlight w:val="yellow"/>
          <w:u w:val="single"/>
          <w:shd w:val="clear" w:color="auto" w:fill="FFFFFF"/>
          <w:rtl/>
          <w:lang w:bidi="ar-KW"/>
        </w:rPr>
        <w:t>)</w:t>
      </w:r>
      <w:r w:rsidR="00AE0DCE">
        <w:rPr>
          <w:rFonts w:ascii="Simplified Arabic" w:hAnsi="Simplified Arabic" w:cs="Simplified Arabic"/>
          <w:b/>
          <w:bCs/>
          <w:sz w:val="28"/>
          <w:szCs w:val="28"/>
          <w:shd w:val="clear" w:color="auto" w:fill="FFFFFF"/>
          <w:rtl/>
        </w:rPr>
        <w:t xml:space="preserve"> </w:t>
      </w:r>
      <w:r w:rsidR="00F41C02" w:rsidRPr="00204D43">
        <w:rPr>
          <w:rFonts w:ascii="Simplified Arabic" w:hAnsi="Simplified Arabic" w:cs="Simplified Arabic"/>
          <w:sz w:val="28"/>
          <w:szCs w:val="28"/>
          <w:shd w:val="clear" w:color="auto" w:fill="FFFFFF"/>
          <w:rtl/>
        </w:rPr>
        <w:t xml:space="preserve">نفى فيها المجاز وهو شطر اللغة الحسن وكابر الجمهور في إثباتهم </w:t>
      </w:r>
      <w:r w:rsidR="00F41C02" w:rsidRPr="00204D43">
        <w:rPr>
          <w:rFonts w:ascii="Simplified Arabic" w:hAnsi="Simplified Arabic" w:cs="Simplified Arabic"/>
          <w:sz w:val="28"/>
          <w:szCs w:val="28"/>
          <w:shd w:val="clear" w:color="auto" w:fill="FFFFFF"/>
          <w:rtl/>
        </w:rPr>
        <w:lastRenderedPageBreak/>
        <w:t>للمجاز، وآل به نفي المجاز إلى الحشو في باب المتشابهات، وإثبات ظاهر المتشابهات بما يؤول إلى الفتنة والبدعة والتجسيم، ووصف الله تعالى بما يُفيد العلو الحسي على العرش، وبالغ في رد التاويل مع أنّه لا مناص منه، فإن أثبت العلو الحسي أول القرب والمعية لا محالة، وإن فهم المجاز في كليهما استراح وأراح،</w:t>
      </w:r>
      <w:r w:rsidR="00F41C02" w:rsidRPr="00204D43">
        <w:rPr>
          <w:rFonts w:ascii="Simplified Arabic" w:hAnsi="Simplified Arabic" w:cs="Simplified Arabic"/>
          <w:sz w:val="28"/>
          <w:szCs w:val="28"/>
          <w:shd w:val="clear" w:color="auto" w:fill="FFFFFF"/>
          <w:rtl/>
          <w:lang w:bidi="ar-KW"/>
        </w:rPr>
        <w:t xml:space="preserve"> </w:t>
      </w:r>
      <w:r w:rsidR="00F41C02" w:rsidRPr="00B5273A">
        <w:rPr>
          <w:rFonts w:ascii="Simplified Arabic" w:hAnsi="Simplified Arabic" w:cs="Simplified Arabic"/>
          <w:b/>
          <w:bCs/>
          <w:sz w:val="30"/>
          <w:szCs w:val="30"/>
          <w:highlight w:val="yellow"/>
          <w:u w:val="single"/>
          <w:shd w:val="clear" w:color="auto" w:fill="FFFFFF"/>
          <w:rtl/>
          <w:lang w:bidi="ar-KW"/>
        </w:rPr>
        <w:t>ومن ذلك ايضاً: (التسعينية</w:t>
      </w:r>
      <w:r w:rsidR="00AE0DCE" w:rsidRPr="00B5273A">
        <w:rPr>
          <w:rFonts w:ascii="Simplified Arabic" w:hAnsi="Simplified Arabic" w:cs="Simplified Arabic"/>
          <w:b/>
          <w:bCs/>
          <w:sz w:val="30"/>
          <w:szCs w:val="30"/>
          <w:highlight w:val="yellow"/>
          <w:u w:val="single"/>
          <w:shd w:val="clear" w:color="auto" w:fill="FFFFFF"/>
          <w:rtl/>
          <w:lang w:bidi="ar-KW"/>
        </w:rPr>
        <w:t>)</w:t>
      </w:r>
      <w:r w:rsidR="00AE0DCE">
        <w:rPr>
          <w:rFonts w:ascii="Simplified Arabic" w:hAnsi="Simplified Arabic" w:cs="Simplified Arabic"/>
          <w:b/>
          <w:bCs/>
          <w:sz w:val="28"/>
          <w:szCs w:val="28"/>
          <w:shd w:val="clear" w:color="auto" w:fill="FFFFFF"/>
          <w:rtl/>
        </w:rPr>
        <w:t xml:space="preserve"> </w:t>
      </w:r>
      <w:r w:rsidR="00F41C02" w:rsidRPr="00FA4E3A">
        <w:rPr>
          <w:rFonts w:ascii="Simplified Arabic" w:hAnsi="Simplified Arabic" w:cs="Simplified Arabic"/>
          <w:sz w:val="28"/>
          <w:szCs w:val="28"/>
          <w:shd w:val="clear" w:color="auto" w:fill="FFFFFF"/>
          <w:rtl/>
        </w:rPr>
        <w:t>خصصها للحديث</w:t>
      </w:r>
      <w:r w:rsidR="00F41C02" w:rsidRPr="00204D43">
        <w:rPr>
          <w:rFonts w:ascii="Simplified Arabic" w:hAnsi="Simplified Arabic" w:cs="Simplified Arabic"/>
          <w:sz w:val="28"/>
          <w:szCs w:val="28"/>
          <w:shd w:val="clear" w:color="auto" w:fill="FFFFFF"/>
          <w:rtl/>
        </w:rPr>
        <w:t xml:space="preserve"> عن أنّ كلام الله تعالى لابد ان يكون بحرف وصوت، وأن الكلام إن لم يكن بصوت فلا يسمى كلاما، وخصصها للرد على أهل الحق (الأشاعرة</w:t>
      </w:r>
      <w:r w:rsidR="00AE0DCE">
        <w:rPr>
          <w:rFonts w:ascii="Simplified Arabic" w:hAnsi="Simplified Arabic" w:cs="Simplified Arabic"/>
          <w:sz w:val="28"/>
          <w:szCs w:val="28"/>
          <w:shd w:val="clear" w:color="auto" w:fill="FFFFFF"/>
          <w:rtl/>
        </w:rPr>
        <w:t xml:space="preserve">) </w:t>
      </w:r>
      <w:r w:rsidR="00F41C02" w:rsidRPr="00204D43">
        <w:rPr>
          <w:rFonts w:ascii="Simplified Arabic" w:hAnsi="Simplified Arabic" w:cs="Simplified Arabic"/>
          <w:sz w:val="28"/>
          <w:szCs w:val="28"/>
          <w:shd w:val="clear" w:color="auto" w:fill="FFFFFF"/>
          <w:rtl/>
        </w:rPr>
        <w:t>في مسألة الكلام النفسي التي جاء بها أولاً القرآن الكريم في قوله تعالى: {</w:t>
      </w:r>
      <w:r w:rsidR="00F41C02" w:rsidRPr="00204D43">
        <w:rPr>
          <w:rFonts w:ascii="Simplified Arabic" w:hAnsi="Simplified Arabic" w:cs="Simplified Arabic"/>
          <w:sz w:val="28"/>
          <w:szCs w:val="28"/>
          <w:rtl/>
        </w:rPr>
        <w:t>وَيَقُولُونَ فِي أَنْفُسِهِمْ لَوْلَا يُعَذِّبُنَا اللَّهُ بِمَا نَقُولُ حَسْبُهُمْ جَهَنَّمُ يَصْلَوْنَهَا فَبِئْسَ الْمَصِيرُ} [المجادلة: 8]، فقد نسب الله تعالى إليهم القول: {وَيَقُولُونَ}، ولم يكن بصوت، {فِي أَنْفُسِهِمْ}، فلم يسمعهم أحد لأنّه كان كلاما نفسيا في أنفسهم وضمائرهم لم يسمعه أحد، ولكن سمعهم الله السميع العليم، فإذا جاز أن يُنسب إليهم قول النفس بلا صوت، أفلا نقدس كلام الله تعالى عن أن يشبه كلام البشر، ولو تدبر قوله تعالى: {وَأَسِرُّوا قَوْلَكُمْ</w:t>
      </w:r>
      <w:r w:rsidR="0005011D">
        <w:rPr>
          <w:rFonts w:ascii="Simplified Arabic" w:hAnsi="Simplified Arabic" w:cs="Simplified Arabic"/>
          <w:sz w:val="28"/>
          <w:szCs w:val="28"/>
          <w:rtl/>
        </w:rPr>
        <w:t xml:space="preserve"> أو </w:t>
      </w:r>
      <w:r w:rsidR="00F41C02" w:rsidRPr="00204D43">
        <w:rPr>
          <w:rFonts w:ascii="Simplified Arabic" w:hAnsi="Simplified Arabic" w:cs="Simplified Arabic"/>
          <w:sz w:val="28"/>
          <w:szCs w:val="28"/>
          <w:rtl/>
        </w:rPr>
        <w:t>اجْهَرُوا بِهِ إِنَّهُ عَلِيمٌ بِذَاتِ الصُّدُورِ} [الملك: 13]، لعلم أنّ القول منه ما هو بصوت يُسمع، ومنه ما هو ليس بصوت فلا يُسمع، فقول النفس: {وَأَسِرُّوا قَوْلَكُمْ}، قول ليس بصوت ولا يُسمع، وقول الجهر بصوت يُسمع: {أَوِ اجْهَرُوا بِهِ}، فلماذا المكابرة والجهل ومعاداة أهل القرآن وأهل التخصص العلمي في العقيدة، والمكابرة بزعم أن القول لا يكون إلا بصوت وأنّ القول لابد وأن يُسمع وإلا لم يكن قولا، وهذا القرآن ينطق بذلك، ولو تدبر قوله تعالى: {فَأَسَرَّهَا يُوسُفُ فِي نَفْسِهِ وَلَمْ يُبْدِهَا لَهُمْ قَالَ أَنْتُمْ شَرٌّ مَكَانًا وَاللَّهُ أَعْلَمُ بِمَا تَصِفُونَ} [يوسف: 77]، لعلم أنّ من القول قول السر: {فَأَسَرَّهَا يُوسُفُ فِي نَفْسِهِ وَلَمْ يُبْدِهَا لَهُمْ}، {قَالَ: أَنْتُمْ شَرٌّ مَكَانًا}، فالقول قول النفس لأنّ يوسف عليه السلام لم يقل لهم هذا القول وإنما قاله في نفسه ف</w:t>
      </w:r>
      <w:r w:rsidR="003E0BDE">
        <w:rPr>
          <w:rFonts w:ascii="Simplified Arabic" w:hAnsi="Simplified Arabic" w:cs="Simplified Arabic" w:hint="cs"/>
          <w:sz w:val="28"/>
          <w:szCs w:val="28"/>
          <w:rtl/>
        </w:rPr>
        <w:t>قط</w:t>
      </w:r>
      <w:r w:rsidR="00F41C02" w:rsidRPr="00204D43">
        <w:rPr>
          <w:rFonts w:ascii="Simplified Arabic" w:hAnsi="Simplified Arabic" w:cs="Simplified Arabic"/>
          <w:sz w:val="28"/>
          <w:szCs w:val="28"/>
          <w:rtl/>
        </w:rPr>
        <w:t xml:space="preserve">، وعبر عنه القرآن الكريم بقوله: {قَالَ}، ومثله تماماً قوله تعالى: {يُخْفُونَ فِي أَنْفُسِهِمْ مَا لَا يُبْدُونَ لَكَ يَقُولُونَ لَوْ كَانَ لَنَا مِنَ الْأَمْرِ شَيْءٌ مَا قُتِلْنَا هَا هُنَا} [آل عمران: 154]، فالقول هاهنا هو القول النفسي بغير صوت، ولو تدبر قوله تعالى: {أَمْ يَحْسَبُونَ أَنَّا لَا نَسْمَعُ سِرَّهُمْ وَنَجْوَاهُمْ} [الزخرف: 80]، فالله تعالى يسمع السر وأخفى، والسمع هاهنا لا يُشترط له الصوت، فلماذا التشنيع على أهل الأصول والتخصص، </w:t>
      </w:r>
      <w:r w:rsidR="00F41C02" w:rsidRPr="00204D43">
        <w:rPr>
          <w:rFonts w:ascii="Simplified Arabic" w:hAnsi="Simplified Arabic" w:cs="Simplified Arabic"/>
          <w:sz w:val="28"/>
          <w:szCs w:val="28"/>
          <w:shd w:val="clear" w:color="auto" w:fill="FFFFFF"/>
          <w:rtl/>
          <w:lang w:bidi="ar-KW"/>
        </w:rPr>
        <w:t xml:space="preserve">ولكنّه بالغ في الرد على أهل الحق من تسعين وجها من حشو الكلام وهرطقته مما لا يفهم هو المقصود منه، </w:t>
      </w:r>
      <w:r w:rsidR="00F41C02" w:rsidRPr="003E0BDE">
        <w:rPr>
          <w:rFonts w:ascii="Simplified Arabic" w:hAnsi="Simplified Arabic" w:cs="Simplified Arabic"/>
          <w:b/>
          <w:bCs/>
          <w:sz w:val="28"/>
          <w:szCs w:val="28"/>
          <w:shd w:val="clear" w:color="auto" w:fill="FFFFFF"/>
          <w:rtl/>
          <w:lang w:bidi="ar-KW"/>
        </w:rPr>
        <w:t>ومما يُضحك المتخصصين على سوء فهمه ورداءة تصوره في كل ما يتعلق بالتقديس فإن قلبه أُشرب بالتشبيه، وهو لا يدرك أبعاد ذلكم التشبيه والذي لا يدركه إلا اهل التخصص الراسخين في علم التقديس</w:t>
      </w:r>
      <w:r w:rsidR="00F41C02" w:rsidRPr="00204D43">
        <w:rPr>
          <w:rFonts w:ascii="Simplified Arabic" w:hAnsi="Simplified Arabic" w:cs="Simplified Arabic"/>
          <w:sz w:val="28"/>
          <w:szCs w:val="28"/>
          <w:shd w:val="clear" w:color="auto" w:fill="FFFFFF"/>
          <w:rtl/>
          <w:lang w:bidi="ar-KW"/>
        </w:rPr>
        <w:t xml:space="preserve">، </w:t>
      </w:r>
      <w:r w:rsidR="00F41C02" w:rsidRPr="008A7891">
        <w:rPr>
          <w:rFonts w:ascii="Simplified Arabic" w:hAnsi="Simplified Arabic" w:cs="Simplified Arabic"/>
          <w:b/>
          <w:bCs/>
          <w:sz w:val="30"/>
          <w:szCs w:val="30"/>
          <w:highlight w:val="yellow"/>
          <w:u w:val="single"/>
          <w:shd w:val="clear" w:color="auto" w:fill="FFFFFF"/>
          <w:rtl/>
          <w:lang w:bidi="ar-KW"/>
        </w:rPr>
        <w:t>ومن ذلك ايضاً: (النبوات</w:t>
      </w:r>
      <w:r w:rsidR="00AE0DCE" w:rsidRPr="008A7891">
        <w:rPr>
          <w:rFonts w:ascii="Simplified Arabic" w:hAnsi="Simplified Arabic" w:cs="Simplified Arabic"/>
          <w:b/>
          <w:bCs/>
          <w:sz w:val="30"/>
          <w:szCs w:val="30"/>
          <w:highlight w:val="yellow"/>
          <w:u w:val="single"/>
          <w:shd w:val="clear" w:color="auto" w:fill="FFFFFF"/>
          <w:rtl/>
          <w:lang w:bidi="ar-KW"/>
        </w:rPr>
        <w:t>)</w:t>
      </w:r>
      <w:r w:rsidR="006434EC" w:rsidRPr="008A7891">
        <w:rPr>
          <w:rFonts w:ascii="Simplified Arabic" w:hAnsi="Simplified Arabic" w:cs="Simplified Arabic"/>
          <w:b/>
          <w:bCs/>
          <w:sz w:val="30"/>
          <w:szCs w:val="30"/>
          <w:highlight w:val="yellow"/>
          <w:u w:val="single"/>
          <w:shd w:val="clear" w:color="auto" w:fill="FFFFFF"/>
          <w:rtl/>
          <w:lang w:bidi="ar-KW"/>
        </w:rPr>
        <w:t>:</w:t>
      </w:r>
      <w:r w:rsidR="00F41C02" w:rsidRPr="00B5273A">
        <w:rPr>
          <w:rFonts w:ascii="Simplified Arabic" w:hAnsi="Simplified Arabic" w:cs="Simplified Arabic"/>
          <w:b/>
          <w:bCs/>
          <w:sz w:val="30"/>
          <w:szCs w:val="30"/>
          <w:u w:val="single"/>
          <w:shd w:val="clear" w:color="auto" w:fill="FFFFFF"/>
          <w:rtl/>
          <w:lang w:bidi="ar-KW"/>
        </w:rPr>
        <w:t xml:space="preserve"> </w:t>
      </w:r>
      <w:r w:rsidR="00F41C02" w:rsidRPr="00204D43">
        <w:rPr>
          <w:rFonts w:ascii="Simplified Arabic" w:hAnsi="Simplified Arabic" w:cs="Simplified Arabic"/>
          <w:sz w:val="28"/>
          <w:szCs w:val="28"/>
          <w:shd w:val="clear" w:color="auto" w:fill="FFFFFF"/>
          <w:rtl/>
          <w:lang w:bidi="ar-KW"/>
        </w:rPr>
        <w:t xml:space="preserve">ما أتى فيه بشيء مفيد فالصواب فيه ما قاله المتخصصون من الأشاعرة وكل ما خالفهم فيه نصر فيه قول الحشوية ممن </w:t>
      </w:r>
      <w:r w:rsidR="00F41C02" w:rsidRPr="00204D43">
        <w:rPr>
          <w:rFonts w:ascii="Simplified Arabic" w:hAnsi="Simplified Arabic" w:cs="Simplified Arabic"/>
          <w:sz w:val="28"/>
          <w:szCs w:val="28"/>
          <w:shd w:val="clear" w:color="auto" w:fill="FFFFFF"/>
          <w:rtl/>
          <w:lang w:bidi="ar-KW"/>
        </w:rPr>
        <w:lastRenderedPageBreak/>
        <w:t>لا خلاق لهم ولا عقل ولا خلق، وبدلا من أن يشكر الأشاعرة على تقرير الحق في مسائل النبوات، (ومن لا يشكر الناس على المعروف لا يشكر الله</w:t>
      </w:r>
      <w:r w:rsidR="00AE0DCE">
        <w:rPr>
          <w:rFonts w:ascii="Simplified Arabic" w:hAnsi="Simplified Arabic" w:cs="Simplified Arabic"/>
          <w:sz w:val="28"/>
          <w:szCs w:val="28"/>
          <w:shd w:val="clear" w:color="auto" w:fill="FFFFFF"/>
          <w:rtl/>
          <w:lang w:bidi="ar-KW"/>
        </w:rPr>
        <w:t xml:space="preserve">) </w:t>
      </w:r>
      <w:r w:rsidR="00F41C02" w:rsidRPr="00204D43">
        <w:rPr>
          <w:rFonts w:ascii="Simplified Arabic" w:hAnsi="Simplified Arabic" w:cs="Simplified Arabic"/>
          <w:sz w:val="28"/>
          <w:szCs w:val="28"/>
          <w:shd w:val="clear" w:color="auto" w:fill="FFFFFF"/>
          <w:rtl/>
          <w:lang w:bidi="ar-KW"/>
        </w:rPr>
        <w:t xml:space="preserve">أخذ ينشر الزلات التي افتراها المغرضون على الباقلاني والغزالي مما يبرؤون من الفهم السقيم لها، </w:t>
      </w:r>
      <w:r w:rsidR="00F41C02" w:rsidRPr="008A7891">
        <w:rPr>
          <w:rFonts w:ascii="Simplified Arabic" w:hAnsi="Simplified Arabic" w:cs="Simplified Arabic"/>
          <w:b/>
          <w:bCs/>
          <w:sz w:val="30"/>
          <w:szCs w:val="30"/>
          <w:highlight w:val="yellow"/>
          <w:u w:val="single"/>
          <w:shd w:val="clear" w:color="auto" w:fill="FFFFFF"/>
          <w:rtl/>
          <w:lang w:bidi="ar-KW"/>
        </w:rPr>
        <w:t>ومن ذلك ايضاً: كتابه (الإيمان</w:t>
      </w:r>
      <w:r w:rsidR="00AE0DCE" w:rsidRPr="008A7891">
        <w:rPr>
          <w:rFonts w:ascii="Simplified Arabic" w:hAnsi="Simplified Arabic" w:cs="Simplified Arabic"/>
          <w:b/>
          <w:bCs/>
          <w:sz w:val="30"/>
          <w:szCs w:val="30"/>
          <w:highlight w:val="yellow"/>
          <w:u w:val="single"/>
          <w:shd w:val="clear" w:color="auto" w:fill="FFFFFF"/>
          <w:rtl/>
          <w:lang w:bidi="ar-KW"/>
        </w:rPr>
        <w:t>)</w:t>
      </w:r>
      <w:r w:rsidR="006434EC" w:rsidRPr="008A7891">
        <w:rPr>
          <w:rFonts w:ascii="Simplified Arabic" w:hAnsi="Simplified Arabic" w:cs="Simplified Arabic"/>
          <w:b/>
          <w:bCs/>
          <w:sz w:val="30"/>
          <w:szCs w:val="30"/>
          <w:highlight w:val="yellow"/>
          <w:u w:val="single"/>
          <w:shd w:val="clear" w:color="auto" w:fill="FFFFFF"/>
          <w:rtl/>
          <w:lang w:bidi="ar-KW"/>
        </w:rPr>
        <w:t>:</w:t>
      </w:r>
      <w:r w:rsidR="00F41C02" w:rsidRPr="00204D43">
        <w:rPr>
          <w:rFonts w:ascii="Simplified Arabic" w:hAnsi="Simplified Arabic" w:cs="Simplified Arabic"/>
          <w:sz w:val="28"/>
          <w:szCs w:val="28"/>
          <w:shd w:val="clear" w:color="auto" w:fill="FFFFFF"/>
          <w:rtl/>
        </w:rPr>
        <w:t xml:space="preserve"> </w:t>
      </w:r>
      <w:r w:rsidR="00F41C02" w:rsidRPr="00204D43">
        <w:rPr>
          <w:rFonts w:ascii="Simplified Arabic" w:hAnsi="Simplified Arabic" w:cs="Simplified Arabic"/>
          <w:sz w:val="28"/>
          <w:szCs w:val="28"/>
          <w:shd w:val="clear" w:color="auto" w:fill="FFFFFF"/>
          <w:rtl/>
          <w:lang w:bidi="ar-KW"/>
        </w:rPr>
        <w:t>غالى فيه بما يُقربه من مذهب المعتزلة وهرف فيه بما يردده الحشوية، وهاجم فيه الأشاعرة وصنفهم فيه ضمن المرجئة والجهمية، وهو لا يعرف أصول الإيمان ولا حده الادنى ولا أصله الفاصل بين الإيمان والكفر، ولا يفهم مراد الأشاعرة ولا حتى الماتريدية من قولهم في الإيمان مع أنّه الجمع العدل بين الآيات المتعددة، وهو الحمل المتقن للمتشابهات على محكماتها في باب الإيمان،</w:t>
      </w:r>
      <w:r w:rsidR="00A00DA5">
        <w:rPr>
          <w:rFonts w:ascii="Simplified Arabic" w:hAnsi="Simplified Arabic" w:cs="Simplified Arabic" w:hint="cs"/>
          <w:sz w:val="28"/>
          <w:szCs w:val="28"/>
          <w:shd w:val="clear" w:color="auto" w:fill="FFFFFF"/>
          <w:rtl/>
          <w:lang w:bidi="ar-KW"/>
        </w:rPr>
        <w:t>،</w:t>
      </w:r>
      <w:r w:rsidR="00F41C02" w:rsidRPr="00204D43">
        <w:rPr>
          <w:rFonts w:ascii="Simplified Arabic" w:hAnsi="Simplified Arabic" w:cs="Simplified Arabic"/>
          <w:sz w:val="28"/>
          <w:szCs w:val="28"/>
          <w:shd w:val="clear" w:color="auto" w:fill="FFFFFF"/>
          <w:rtl/>
        </w:rPr>
        <w:t xml:space="preserve"> ولقد </w:t>
      </w:r>
      <w:r w:rsidR="003E0BDE">
        <w:rPr>
          <w:rFonts w:ascii="Simplified Arabic" w:hAnsi="Simplified Arabic" w:cs="Simplified Arabic" w:hint="cs"/>
          <w:sz w:val="28"/>
          <w:szCs w:val="28"/>
          <w:shd w:val="clear" w:color="auto" w:fill="FFFFFF"/>
          <w:rtl/>
        </w:rPr>
        <w:t xml:space="preserve">طالعت </w:t>
      </w:r>
      <w:r w:rsidR="00F41C02" w:rsidRPr="00204D43">
        <w:rPr>
          <w:rFonts w:ascii="Simplified Arabic" w:hAnsi="Simplified Arabic" w:cs="Simplified Arabic"/>
          <w:sz w:val="28"/>
          <w:szCs w:val="28"/>
          <w:shd w:val="clear" w:color="auto" w:fill="FFFFFF"/>
          <w:rtl/>
        </w:rPr>
        <w:t>كتاب الإيمان له، فوجده - إحقاقا للحق - يتكلم في علم لم يضبط لأصوله وقواعده، وهي عنده مشوشة غير منضبطة، يصنف فيه الطوائف على خلفية أهل الحشو لا أهل الأصول، بما لا يعرف عقباه من الانحراف نحو الغلو في التكفير، وكان يكفيه أن يقرأ قراءة فهم دقائق معدودة لما كتبه علماء ال</w:t>
      </w:r>
      <w:r w:rsidR="003E0BDE">
        <w:rPr>
          <w:rFonts w:ascii="Simplified Arabic" w:hAnsi="Simplified Arabic" w:cs="Simplified Arabic" w:hint="cs"/>
          <w:sz w:val="28"/>
          <w:szCs w:val="28"/>
          <w:shd w:val="clear" w:color="auto" w:fill="FFFFFF"/>
          <w:rtl/>
        </w:rPr>
        <w:t>ع</w:t>
      </w:r>
      <w:r w:rsidR="00F41C02" w:rsidRPr="00204D43">
        <w:rPr>
          <w:rFonts w:ascii="Simplified Arabic" w:hAnsi="Simplified Arabic" w:cs="Simplified Arabic"/>
          <w:sz w:val="28"/>
          <w:szCs w:val="28"/>
          <w:shd w:val="clear" w:color="auto" w:fill="FFFFFF"/>
          <w:rtl/>
        </w:rPr>
        <w:t xml:space="preserve">قيدة الحقيقيون المتخصصون من الأشاعرة والماتريدية، ويفهمه على يد مبتدئ من </w:t>
      </w:r>
      <w:r w:rsidR="003E0BDE">
        <w:rPr>
          <w:rFonts w:ascii="Simplified Arabic" w:hAnsi="Simplified Arabic" w:cs="Simplified Arabic" w:hint="cs"/>
          <w:sz w:val="28"/>
          <w:szCs w:val="28"/>
          <w:shd w:val="clear" w:color="auto" w:fill="FFFFFF"/>
          <w:rtl/>
        </w:rPr>
        <w:t>علمائهم</w:t>
      </w:r>
      <w:r w:rsidR="00F41C02" w:rsidRPr="00204D43">
        <w:rPr>
          <w:rFonts w:ascii="Simplified Arabic" w:hAnsi="Simplified Arabic" w:cs="Simplified Arabic"/>
          <w:sz w:val="28"/>
          <w:szCs w:val="28"/>
          <w:shd w:val="clear" w:color="auto" w:fill="FFFFFF"/>
          <w:rtl/>
        </w:rPr>
        <w:t xml:space="preserve"> ليستريح وليريح الامة من اللجاج والفرقة والغلو في كل أبواب الإيمان،</w:t>
      </w:r>
      <w:r w:rsidR="00F41C02" w:rsidRPr="00204D43">
        <w:rPr>
          <w:rFonts w:ascii="Simplified Arabic" w:eastAsia="Times New Roman" w:hAnsi="Simplified Arabic" w:cs="Simplified Arabic"/>
          <w:bCs/>
          <w:sz w:val="28"/>
          <w:szCs w:val="28"/>
          <w:rtl/>
        </w:rPr>
        <w:t xml:space="preserve"> </w:t>
      </w:r>
      <w:r w:rsidR="00F41C02" w:rsidRPr="008A7891">
        <w:rPr>
          <w:rFonts w:ascii="Simplified Arabic" w:hAnsi="Simplified Arabic" w:cs="Simplified Arabic"/>
          <w:b/>
          <w:bCs/>
          <w:sz w:val="30"/>
          <w:szCs w:val="30"/>
          <w:highlight w:val="yellow"/>
          <w:u w:val="single"/>
          <w:shd w:val="clear" w:color="auto" w:fill="FFFFFF"/>
          <w:rtl/>
          <w:lang w:bidi="ar-KW"/>
        </w:rPr>
        <w:t>ومن ذلك ايضاً: كلامه في (شرح حديث النزول</w:t>
      </w:r>
      <w:r w:rsidR="00AE0DCE" w:rsidRPr="008A7891">
        <w:rPr>
          <w:rFonts w:ascii="Simplified Arabic" w:hAnsi="Simplified Arabic" w:cs="Simplified Arabic"/>
          <w:b/>
          <w:bCs/>
          <w:sz w:val="30"/>
          <w:szCs w:val="30"/>
          <w:highlight w:val="yellow"/>
          <w:u w:val="single"/>
          <w:shd w:val="clear" w:color="auto" w:fill="FFFFFF"/>
          <w:rtl/>
          <w:lang w:bidi="ar-KW"/>
        </w:rPr>
        <w:t>)</w:t>
      </w:r>
      <w:r w:rsidR="00AE0DCE">
        <w:rPr>
          <w:rFonts w:ascii="Simplified Arabic" w:hAnsi="Simplified Arabic" w:cs="Simplified Arabic"/>
          <w:b/>
          <w:bCs/>
          <w:sz w:val="28"/>
          <w:szCs w:val="28"/>
          <w:shd w:val="clear" w:color="auto" w:fill="FFFFFF"/>
          <w:rtl/>
        </w:rPr>
        <w:t xml:space="preserve"> </w:t>
      </w:r>
      <w:r w:rsidR="00F41C02" w:rsidRPr="00204D43">
        <w:rPr>
          <w:rFonts w:ascii="Simplified Arabic" w:hAnsi="Simplified Arabic" w:cs="Simplified Arabic"/>
          <w:sz w:val="28"/>
          <w:szCs w:val="28"/>
          <w:shd w:val="clear" w:color="auto" w:fill="FFFFFF"/>
          <w:rtl/>
        </w:rPr>
        <w:t>فسود الصفحات تلو الصفحات بالنزول الحسي وأنّه على حقيقته نزولا من العرش إلى السماء الدّنيا، وكأنّه يتكلم على ملك مجسم محدود ينزل ويصعد، وإن لم يكن كلامه في (شرح حديث النزول</w:t>
      </w:r>
      <w:r w:rsidR="00AE0DCE">
        <w:rPr>
          <w:rFonts w:ascii="Simplified Arabic" w:hAnsi="Simplified Arabic" w:cs="Simplified Arabic"/>
          <w:sz w:val="28"/>
          <w:szCs w:val="28"/>
          <w:shd w:val="clear" w:color="auto" w:fill="FFFFFF"/>
          <w:rtl/>
        </w:rPr>
        <w:t xml:space="preserve">) </w:t>
      </w:r>
      <w:r w:rsidR="00F41C02" w:rsidRPr="00204D43">
        <w:rPr>
          <w:rFonts w:ascii="Simplified Arabic" w:hAnsi="Simplified Arabic" w:cs="Simplified Arabic"/>
          <w:sz w:val="28"/>
          <w:szCs w:val="28"/>
          <w:shd w:val="clear" w:color="auto" w:fill="FFFFFF"/>
          <w:rtl/>
        </w:rPr>
        <w:t>من الحشو المرذول فليس في الدُنيا حشو ولا ت</w:t>
      </w:r>
      <w:r w:rsidR="003E0BDE">
        <w:rPr>
          <w:rFonts w:ascii="Simplified Arabic" w:hAnsi="Simplified Arabic" w:cs="Simplified Arabic" w:hint="cs"/>
          <w:sz w:val="28"/>
          <w:szCs w:val="28"/>
          <w:shd w:val="clear" w:color="auto" w:fill="FFFFFF"/>
          <w:rtl/>
        </w:rPr>
        <w:t>ج</w:t>
      </w:r>
      <w:r w:rsidR="00F41C02" w:rsidRPr="00204D43">
        <w:rPr>
          <w:rFonts w:ascii="Simplified Arabic" w:hAnsi="Simplified Arabic" w:cs="Simplified Arabic"/>
          <w:sz w:val="28"/>
          <w:szCs w:val="28"/>
          <w:shd w:val="clear" w:color="auto" w:fill="FFFFFF"/>
          <w:rtl/>
        </w:rPr>
        <w:t>سيم، وما الفائدة من اثبات النزول على حقيقته، وحقيقته الهبوط من علو إلى سفل، فبالله هل تلك عقائد اهل السنّة المنزهين لله تعالى عن الشبيه والمثيل، أم عقائد المشبهين الذين يشبهون الله تعالى بخلقه في حركاتهم وسكناتهم ونزولهم وصعودهم، بالله عليك يا رجل إنّ الخالق لا يُشبه المخلوق في شيء، فالمخلوق محدود بالمكان يتحرك فيه ويصعد وينزل فيه، والله تعالى أن يحده حد</w:t>
      </w:r>
      <w:r w:rsidR="0005011D">
        <w:rPr>
          <w:rFonts w:ascii="Simplified Arabic" w:hAnsi="Simplified Arabic" w:cs="Simplified Arabic"/>
          <w:sz w:val="28"/>
          <w:szCs w:val="28"/>
          <w:shd w:val="clear" w:color="auto" w:fill="FFFFFF"/>
          <w:rtl/>
        </w:rPr>
        <w:t xml:space="preserve"> أو </w:t>
      </w:r>
      <w:r w:rsidR="00F41C02" w:rsidRPr="00204D43">
        <w:rPr>
          <w:rFonts w:ascii="Simplified Arabic" w:hAnsi="Simplified Arabic" w:cs="Simplified Arabic"/>
          <w:sz w:val="28"/>
          <w:szCs w:val="28"/>
          <w:shd w:val="clear" w:color="auto" w:fill="FFFFFF"/>
          <w:rtl/>
        </w:rPr>
        <w:t xml:space="preserve">يوفيه مقدار مهما كبر، فالله اكبر وأعظم واجل أن تحده الحدود، </w:t>
      </w:r>
      <w:r w:rsidR="00F41C02" w:rsidRPr="003E0BDE">
        <w:rPr>
          <w:rFonts w:ascii="Simplified Arabic" w:hAnsi="Simplified Arabic" w:cs="Simplified Arabic"/>
          <w:b/>
          <w:bCs/>
          <w:sz w:val="28"/>
          <w:szCs w:val="28"/>
          <w:shd w:val="clear" w:color="auto" w:fill="FFFFFF"/>
          <w:rtl/>
        </w:rPr>
        <w:t>قال الطحاوي في عقيدة المسلمين</w:t>
      </w:r>
      <w:r w:rsidR="00F41C02" w:rsidRPr="00204D43">
        <w:rPr>
          <w:rFonts w:ascii="Simplified Arabic" w:hAnsi="Simplified Arabic" w:cs="Simplified Arabic"/>
          <w:sz w:val="28"/>
          <w:szCs w:val="28"/>
          <w:shd w:val="clear" w:color="auto" w:fill="FFFFFF"/>
          <w:rtl/>
        </w:rPr>
        <w:t>: (</w:t>
      </w:r>
      <w:r w:rsidR="00F41C02" w:rsidRPr="00204D43">
        <w:rPr>
          <w:rFonts w:ascii="Simplified Arabic" w:hAnsi="Simplified Arabic" w:cs="Simplified Arabic"/>
          <w:sz w:val="28"/>
          <w:szCs w:val="28"/>
          <w:rtl/>
        </w:rPr>
        <w:t>فإنَّ ربّنا جلَّ وعلا موصوفٌ بصفات الوَحدانية، منعوتٌ بنُعُوتِ الفَرْدانية، ليس في معناهُ أحدٌ من البَرِيَّة، وتعالى عن الحدودِ والغاياتِ والأركانِ والأعضاءِ والأدوات، لا تحويهِ الجهاتُ الستُّ كسائرِ المبتدعات</w:t>
      </w:r>
      <w:r w:rsidR="00AE0DCE">
        <w:rPr>
          <w:rFonts w:ascii="Simplified Arabic" w:hAnsi="Simplified Arabic" w:cs="Simplified Arabic"/>
          <w:sz w:val="28"/>
          <w:szCs w:val="28"/>
          <w:rtl/>
        </w:rPr>
        <w:t xml:space="preserve">) </w:t>
      </w:r>
      <w:r w:rsidR="00F41C02" w:rsidRPr="00204D43">
        <w:rPr>
          <w:rFonts w:ascii="Simplified Arabic" w:hAnsi="Simplified Arabic" w:cs="Simplified Arabic"/>
          <w:sz w:val="28"/>
          <w:szCs w:val="28"/>
          <w:shd w:val="clear" w:color="auto" w:fill="FFFFFF"/>
          <w:rtl/>
        </w:rPr>
        <w:t xml:space="preserve">أهـ، تنزه عن كل ما يخطر بأذهان البشر، ومنه النزول الحسي الذي يتوهمه أهل الحشو، وهل حديث النزول كان مراده تخيل النزول ومن ثم الصعود، أم مراده بيان فضيلة ثلث الليل والاستغفار فيه والتهجد فيه، لأنّ عبادة الليل أبعد ما تكون عن الرياء والنفاق، ولأنّ ثلث الليل يتوزع على انحاء الأرض كل لحظة، فلنا أن نتخيل النزول والصعود على مدار لحظات الليل والنهار، لأنّ الليل في الأمريكتين هو النهار في بلاد العرب، وثلث الليل في حق مسلمي </w:t>
      </w:r>
      <w:r w:rsidR="003E0BDE">
        <w:rPr>
          <w:rFonts w:ascii="Simplified Arabic" w:hAnsi="Simplified Arabic" w:cs="Simplified Arabic" w:hint="cs"/>
          <w:sz w:val="28"/>
          <w:szCs w:val="28"/>
          <w:shd w:val="clear" w:color="auto" w:fill="FFFFFF"/>
          <w:rtl/>
        </w:rPr>
        <w:t xml:space="preserve">أمريكا </w:t>
      </w:r>
      <w:r w:rsidR="003E0BDE">
        <w:rPr>
          <w:rFonts w:ascii="Simplified Arabic" w:hAnsi="Simplified Arabic" w:cs="Simplified Arabic" w:hint="cs"/>
          <w:sz w:val="28"/>
          <w:szCs w:val="28"/>
          <w:shd w:val="clear" w:color="auto" w:fill="FFFFFF"/>
          <w:rtl/>
        </w:rPr>
        <w:lastRenderedPageBreak/>
        <w:t>ليس</w:t>
      </w:r>
      <w:r w:rsidR="00F41C02" w:rsidRPr="00204D43">
        <w:rPr>
          <w:rFonts w:ascii="Simplified Arabic" w:hAnsi="Simplified Arabic" w:cs="Simplified Arabic"/>
          <w:sz w:val="28"/>
          <w:szCs w:val="28"/>
          <w:shd w:val="clear" w:color="auto" w:fill="FFFFFF"/>
          <w:rtl/>
        </w:rPr>
        <w:t xml:space="preserve"> كما هو في حق مسلمي البلاد العربية، فهل هذا هو ما يرمي إليه الحشو في شرح حديث النزول، وهل هذا هو الطريق الأمثل لشرح المتشابهات، التي كان السلف الصالح حقاً ينهون عن مجرد السؤال عنها، أن نشرح الحديث في قريب من مجلد نحشوه بالتشبيه والتجسيم، </w:t>
      </w:r>
    </w:p>
    <w:p w14:paraId="15D29D98" w14:textId="5A6C26AA" w:rsidR="00F41C02" w:rsidRPr="00204D43" w:rsidRDefault="00CB147E" w:rsidP="00F41C02">
      <w:pPr>
        <w:bidi/>
        <w:jc w:val="both"/>
        <w:rPr>
          <w:rFonts w:ascii="Simplified Arabic" w:eastAsia="Times New Roman" w:hAnsi="Simplified Arabic" w:cs="Simplified Arabic"/>
          <w:b/>
          <w:bCs/>
          <w:sz w:val="28"/>
          <w:szCs w:val="28"/>
        </w:rPr>
      </w:pPr>
      <w:r w:rsidRPr="00CB147E">
        <w:rPr>
          <w:rFonts w:ascii="Simplified Arabic" w:hAnsi="Simplified Arabic" w:cs="Simplified Arabic"/>
          <w:b/>
          <w:bCs/>
          <w:sz w:val="40"/>
          <w:szCs w:val="40"/>
          <w:highlight w:val="yellow"/>
          <w:u w:val="single"/>
          <w:rtl/>
        </w:rPr>
        <w:t xml:space="preserve">[المفتاح </w:t>
      </w:r>
      <w:r w:rsidR="00B96612">
        <w:rPr>
          <w:rFonts w:ascii="Simplified Arabic" w:hAnsi="Simplified Arabic" w:cs="Simplified Arabic" w:hint="cs"/>
          <w:b/>
          <w:bCs/>
          <w:sz w:val="40"/>
          <w:szCs w:val="40"/>
          <w:highlight w:val="yellow"/>
          <w:u w:val="single"/>
          <w:rtl/>
        </w:rPr>
        <w:t>الخامس</w:t>
      </w:r>
      <w:r w:rsidR="00884A44">
        <w:rPr>
          <w:rFonts w:ascii="Simplified Arabic" w:hAnsi="Simplified Arabic" w:cs="Simplified Arabic" w:hint="cs"/>
          <w:b/>
          <w:bCs/>
          <w:sz w:val="40"/>
          <w:szCs w:val="40"/>
          <w:highlight w:val="yellow"/>
          <w:u w:val="single"/>
          <w:rtl/>
        </w:rPr>
        <w:t xml:space="preserve"> عشر</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F41C02" w:rsidRPr="00204D43">
        <w:rPr>
          <w:rFonts w:ascii="Simplified Arabic" w:hAnsi="Simplified Arabic" w:cs="Simplified Arabic"/>
          <w:bCs/>
          <w:sz w:val="28"/>
          <w:szCs w:val="28"/>
          <w:rtl/>
          <w:lang w:bidi="ar-KW"/>
        </w:rPr>
        <w:t>ابن تيمية يفني عمره في</w:t>
      </w:r>
      <w:r w:rsidR="00F41C02" w:rsidRPr="00204D43">
        <w:rPr>
          <w:rFonts w:ascii="Simplified Arabic" w:eastAsia="Times New Roman" w:hAnsi="Simplified Arabic" w:cs="Simplified Arabic"/>
          <w:bCs/>
          <w:sz w:val="28"/>
          <w:szCs w:val="28"/>
          <w:rtl/>
        </w:rPr>
        <w:t xml:space="preserve"> نصرة أقوال أهل الحشو التشبيه: لقد اهتم ابن تيمية بإحياء مذهب السلفية على المفهوم الذي ظنه صحيحا، ولم يتبين الأفكار التي تسربت إليه بفعل احسان ظنه بالحشوية وروادها الأوائل الذين انتسبوا زورا إلى الحنابلة وإلى أهل الحديث</w:t>
      </w:r>
      <w:r w:rsidR="00F41C02" w:rsidRPr="00204D43">
        <w:rPr>
          <w:rFonts w:ascii="Simplified Arabic" w:eastAsia="Times New Roman" w:hAnsi="Simplified Arabic" w:cs="Simplified Arabic"/>
          <w:sz w:val="28"/>
          <w:szCs w:val="28"/>
          <w:rtl/>
        </w:rPr>
        <w:t>،، وبسبب عدم قدرته على فهم علم التنزيه وعدم مقدرته على هضم مفرداته، فهجم عليها دون فهم حقيقي لمغزاها، وبسبب جهله العارم بقواعد التقديس ومباحث علم أصول الدين لاسيما في باب الإلهيات، لذلك أصرّ على إبقاء أحاديث التشبيه والجهة بحالها من دون توجيه وتصرف، بل ودعا إلى حملها على ظاهرها المحال على الله، وهو لا يدرك أسباب استحالتها، ثم لم يكتف بذلك حتى هاجم التأويلات التي ذكرها الأصوليون في كتبهم لمنع التشبيه، والتوجيه لحمل الآيات والأحاديث على المعنى الذي لأجله سيقت تلك الآيات والاحاديث، فإن حديث النزول ليس الهدف منه الحركة والنزول من علو إلى سفل، ولكن الهدف منه بيان أفضلية ثلث الليل الأخير في إجابة الدعاء، ثم لم يهدأ حتى رفض تفويض معاني الآيات المتشابهات في الذات والصفات، والذي هو مذهب السلف الصحيح، والذي ليس لهم مذهب سواه، وهاجم الأثرية أتباع السلف وذلك بزعم أنّه مذهب التجهيل وأنّه من شر أقوال أهل البدع، ثم أوجب حمل الآيات والاحاديث المتشابهات في الذات والصفات الواردة في القرآن والسنة</w:t>
      </w:r>
      <w:r w:rsidR="00F41C02" w:rsidRPr="00204D43">
        <w:rPr>
          <w:rFonts w:ascii="Simplified Arabic" w:hAnsi="Simplified Arabic" w:cs="Simplified Arabic"/>
          <w:sz w:val="28"/>
          <w:szCs w:val="28"/>
          <w:rtl/>
        </w:rPr>
        <w:t xml:space="preserve"> على ظاهرها الحقيقي في اللغة أي المعنى المادي الحسي، ويرفض حملها على المجاز، لأنه لا مجاز في القرآن والحديث!، ومذهبه هو </w:t>
      </w:r>
      <w:r w:rsidR="003E0BDE">
        <w:rPr>
          <w:rFonts w:ascii="Simplified Arabic" w:hAnsi="Simplified Arabic" w:cs="Simplified Arabic" w:hint="cs"/>
          <w:sz w:val="28"/>
          <w:szCs w:val="28"/>
          <w:rtl/>
        </w:rPr>
        <w:t>التجسيم المحض، و</w:t>
      </w:r>
      <w:r w:rsidR="00F41C02" w:rsidRPr="00204D43">
        <w:rPr>
          <w:rFonts w:ascii="Simplified Arabic" w:hAnsi="Simplified Arabic" w:cs="Simplified Arabic"/>
          <w:sz w:val="28"/>
          <w:szCs w:val="28"/>
          <w:rtl/>
        </w:rPr>
        <w:t xml:space="preserve">أنّ الله تعالى موجود بذاته فوق العالم، والعالم المخلوق تحته، وهو موجود على عرشه، وأنه متناه من جهة تحت، أما من جهة فوق فليس فوقه شيء، وأنّه يتحرك ويقبل الحوادث وينزل إلى السماء الدنيا نزولاً حقيقياً بذاته، كما دندن حول صفات الوجه واليدين والعينين والقدم والساق بما يُخيل إلى العوام أنّها أجزاء من الذات، وليست صفات منزهة عن الجارحة والجسمية، </w:t>
      </w:r>
      <w:r w:rsidR="00F41C02" w:rsidRPr="00204D43">
        <w:rPr>
          <w:rFonts w:ascii="Simplified Arabic" w:hAnsi="Simplified Arabic" w:cs="Simplified Arabic"/>
          <w:sz w:val="28"/>
          <w:szCs w:val="28"/>
          <w:rtl/>
          <w:lang w:bidi="ar-KW"/>
        </w:rPr>
        <w:t>كما دندن حول الجسمية والتجسيم، وأنه لا يوجد شرعاً</w:t>
      </w:r>
      <w:r w:rsidR="0005011D">
        <w:rPr>
          <w:rFonts w:ascii="Simplified Arabic" w:hAnsi="Simplified Arabic" w:cs="Simplified Arabic"/>
          <w:sz w:val="28"/>
          <w:szCs w:val="28"/>
          <w:rtl/>
          <w:lang w:bidi="ar-KW"/>
        </w:rPr>
        <w:t xml:space="preserve"> أو </w:t>
      </w:r>
      <w:r w:rsidR="00F41C02" w:rsidRPr="00204D43">
        <w:rPr>
          <w:rFonts w:ascii="Simplified Arabic" w:hAnsi="Simplified Arabic" w:cs="Simplified Arabic"/>
          <w:sz w:val="28"/>
          <w:szCs w:val="28"/>
          <w:rtl/>
          <w:lang w:bidi="ar-KW"/>
        </w:rPr>
        <w:t xml:space="preserve">عقلاً ما يمنع من أن يكون الله جسماً !!، مع أنّ إجماع أهل الأصول ممن يؤخذ بقولهم في العقيدة على تنزيه الله تعالى عن الجسمية ومعاني الجسمية، </w:t>
      </w:r>
      <w:r w:rsidR="00833298" w:rsidRPr="00204D43">
        <w:rPr>
          <w:rFonts w:ascii="Simplified Arabic" w:hAnsi="Simplified Arabic" w:cs="Simplified Arabic"/>
          <w:sz w:val="28"/>
          <w:szCs w:val="28"/>
          <w:rtl/>
          <w:lang w:bidi="ar-KW"/>
        </w:rPr>
        <w:t xml:space="preserve">كما </w:t>
      </w:r>
      <w:r w:rsidR="00F41C02" w:rsidRPr="00204D43">
        <w:rPr>
          <w:rFonts w:ascii="Simplified Arabic" w:hAnsi="Simplified Arabic" w:cs="Simplified Arabic"/>
          <w:sz w:val="28"/>
          <w:szCs w:val="28"/>
          <w:rtl/>
        </w:rPr>
        <w:t xml:space="preserve">دندن حول حديث خلق آدم على صورته، بما يُشعر أنّ آدم على صورة الرحمن، وأنّ كل ذلك على الظاهر الذي يليق بذات الله تعالى، ويظن بعد هذا الحشو والتجسيم أنّه قد اصاب السنّة التي يعلم صغار طلبة العلم من الأصوليين أنّه محال على </w:t>
      </w:r>
      <w:r w:rsidR="00F41C02" w:rsidRPr="00204D43">
        <w:rPr>
          <w:rFonts w:ascii="Simplified Arabic" w:hAnsi="Simplified Arabic" w:cs="Simplified Arabic"/>
          <w:sz w:val="28"/>
          <w:szCs w:val="28"/>
          <w:rtl/>
        </w:rPr>
        <w:lastRenderedPageBreak/>
        <w:t xml:space="preserve">الله لأنّ فيه تجسيم وتمثيل بالحسيات وتكييف للذي تقدس ليس كمثله شيء، ووصف لله تعالى بالحد والنهاية والحدوث، وهل بعد تلك العقائد يبقى لنا شيء من التقديس الذي حبى الله تعالى به أمة التسبيح والتنزيه والتوحيد، </w:t>
      </w:r>
      <w:r w:rsidR="00F41C02" w:rsidRPr="00204D43">
        <w:rPr>
          <w:rFonts w:ascii="Simplified Arabic" w:eastAsia="Times New Roman" w:hAnsi="Simplified Arabic" w:cs="Simplified Arabic"/>
          <w:sz w:val="28"/>
          <w:szCs w:val="28"/>
          <w:rtl/>
        </w:rPr>
        <w:t xml:space="preserve">ومن العجيب الذي تدمى له القلوب، أنّه لم يقنع بمفردات العقيدة الحشوية حتى أضاف إليها أُموراً تزيد الطين بلة، فعد السفر لزيارة الرسول الأعظم بدعة وشركاً، كما عدّ التبرّك بآثارهم والتوسّل بهم شيئاً يضاد التوحيد في العبادة، ومن أجل ذلك عادى وخالف أكابر أهل العلم في زمانه وما سبقه من أزمان، ولم يسلم من قلمه ولسانه الكثير من الهداة المهديين من علماء أهل السنّة والجماعة، نصحوه فلم يرعوى، ولم يتعظ حتى أدركته المنية في سجن دمشق، </w:t>
      </w:r>
    </w:p>
    <w:p w14:paraId="4BF4924E" w14:textId="7396CA78" w:rsidR="00F41C02" w:rsidRPr="00204D43" w:rsidRDefault="00CB147E" w:rsidP="00F41C02">
      <w:pPr>
        <w:bidi/>
        <w:jc w:val="both"/>
        <w:rPr>
          <w:rFonts w:ascii="Simplified Arabic" w:eastAsia="Times New Roman" w:hAnsi="Simplified Arabic" w:cs="Simplified Arabic"/>
          <w:b/>
          <w:bCs/>
          <w:sz w:val="28"/>
          <w:szCs w:val="28"/>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السا</w:t>
      </w:r>
      <w:r w:rsidR="00B96612">
        <w:rPr>
          <w:rFonts w:ascii="Simplified Arabic" w:hAnsi="Simplified Arabic" w:cs="Simplified Arabic" w:hint="cs"/>
          <w:b/>
          <w:bCs/>
          <w:sz w:val="40"/>
          <w:szCs w:val="40"/>
          <w:highlight w:val="yellow"/>
          <w:u w:val="single"/>
          <w:rtl/>
        </w:rPr>
        <w:t>دس</w:t>
      </w:r>
      <w:r w:rsidR="00884A44">
        <w:rPr>
          <w:rFonts w:ascii="Simplified Arabic" w:hAnsi="Simplified Arabic" w:cs="Simplified Arabic" w:hint="cs"/>
          <w:b/>
          <w:bCs/>
          <w:sz w:val="40"/>
          <w:szCs w:val="40"/>
          <w:highlight w:val="yellow"/>
          <w:u w:val="single"/>
          <w:rtl/>
        </w:rPr>
        <w:t xml:space="preserve"> عشر</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F41C02" w:rsidRPr="00204D43">
        <w:rPr>
          <w:rFonts w:ascii="Simplified Arabic" w:eastAsia="Times New Roman" w:hAnsi="Simplified Arabic" w:cs="Simplified Arabic"/>
          <w:bCs/>
          <w:sz w:val="28"/>
          <w:szCs w:val="28"/>
          <w:rtl/>
        </w:rPr>
        <w:t>من</w:t>
      </w:r>
      <w:r w:rsidR="00F41C02" w:rsidRPr="00204D43">
        <w:rPr>
          <w:rFonts w:ascii="Simplified Arabic" w:eastAsia="Times New Roman" w:hAnsi="Simplified Arabic" w:cs="Simplified Arabic"/>
          <w:sz w:val="28"/>
          <w:szCs w:val="28"/>
          <w:rtl/>
        </w:rPr>
        <w:t xml:space="preserve"> </w:t>
      </w:r>
      <w:r w:rsidR="00F41C02" w:rsidRPr="00204D43">
        <w:rPr>
          <w:rFonts w:ascii="Simplified Arabic" w:eastAsia="Times New Roman" w:hAnsi="Simplified Arabic" w:cs="Simplified Arabic"/>
          <w:bCs/>
          <w:sz w:val="28"/>
          <w:szCs w:val="28"/>
          <w:rtl/>
        </w:rPr>
        <w:t>رؤوس المسائل الّتي طرحها ابن تيمية وأصرّ عليها وخالف الرأي العام لجمهور علماء المسلمين، ولأجلها اعتقل مرات عديدة ونفي إلى مصر وسجن ومات بسجنه</w:t>
      </w:r>
      <w:r w:rsidR="00F41C02" w:rsidRPr="00204D43">
        <w:rPr>
          <w:rFonts w:ascii="Simplified Arabic" w:eastAsia="Times New Roman" w:hAnsi="Simplified Arabic" w:cs="Simplified Arabic"/>
          <w:sz w:val="28"/>
          <w:szCs w:val="28"/>
          <w:rtl/>
        </w:rPr>
        <w:t xml:space="preserve">: </w:t>
      </w:r>
      <w:r w:rsidR="00F41C02" w:rsidRPr="00204D43">
        <w:rPr>
          <w:rFonts w:ascii="Simplified Arabic" w:eastAsia="Times New Roman" w:hAnsi="Simplified Arabic" w:cs="Simplified Arabic"/>
          <w:bCs/>
          <w:sz w:val="28"/>
          <w:szCs w:val="28"/>
          <w:rtl/>
        </w:rPr>
        <w:t>(أ</w:t>
      </w:r>
      <w:r w:rsidR="00AE0DCE">
        <w:rPr>
          <w:rFonts w:ascii="Simplified Arabic" w:eastAsia="Times New Roman" w:hAnsi="Simplified Arabic" w:cs="Simplified Arabic"/>
          <w:bCs/>
          <w:sz w:val="28"/>
          <w:szCs w:val="28"/>
          <w:rtl/>
        </w:rPr>
        <w:t xml:space="preserve">) </w:t>
      </w:r>
      <w:r w:rsidR="00F41C02" w:rsidRPr="00204D43">
        <w:rPr>
          <w:rFonts w:ascii="Simplified Arabic" w:eastAsia="Times New Roman" w:hAnsi="Simplified Arabic" w:cs="Simplified Arabic"/>
          <w:sz w:val="28"/>
          <w:szCs w:val="28"/>
          <w:rtl/>
        </w:rPr>
        <w:t xml:space="preserve">وجوب وصفه سبحانه بالصفات الخبرية المتشابهة كالوجه واليد والعين والمجيء والنزول والاستواء بنفس المعاني اللغوية الظاهرة المعروفة من اللغة من دون تصرّف، </w:t>
      </w:r>
      <w:r w:rsidR="00587E9A">
        <w:rPr>
          <w:rFonts w:ascii="Simplified Arabic" w:eastAsia="Times New Roman" w:hAnsi="Simplified Arabic" w:cs="Simplified Arabic" w:hint="cs"/>
          <w:sz w:val="28"/>
          <w:szCs w:val="28"/>
          <w:rtl/>
        </w:rPr>
        <w:t xml:space="preserve">وسماها صفات اعيان، ولا معنى للعين إلا الجزئية والبعضية، </w:t>
      </w:r>
      <w:r w:rsidR="00F41C02" w:rsidRPr="00204D43">
        <w:rPr>
          <w:rFonts w:ascii="Simplified Arabic" w:eastAsia="Times New Roman" w:hAnsi="Simplified Arabic" w:cs="Simplified Arabic"/>
          <w:sz w:val="28"/>
          <w:szCs w:val="28"/>
          <w:rtl/>
        </w:rPr>
        <w:t xml:space="preserve">مع أنّها أمور متشابهة لابد من ردها إلى أمهاتها من المحكم، وقد قام بذلك علماء الأصول مفاخر الإسلام ومعاقد الإيمان، فضبطوا علمها وابن تيمية لا يعلم عن هذا العلم شيئاً، </w:t>
      </w:r>
      <w:r w:rsidR="00F41C02" w:rsidRPr="00204D43">
        <w:rPr>
          <w:rFonts w:ascii="Simplified Arabic" w:eastAsia="Times New Roman" w:hAnsi="Simplified Arabic" w:cs="Simplified Arabic"/>
          <w:bCs/>
          <w:sz w:val="28"/>
          <w:szCs w:val="28"/>
          <w:rtl/>
        </w:rPr>
        <w:t>(ب</w:t>
      </w:r>
      <w:r w:rsidR="00AE0DCE">
        <w:rPr>
          <w:rFonts w:ascii="Simplified Arabic" w:eastAsia="Times New Roman" w:hAnsi="Simplified Arabic" w:cs="Simplified Arabic"/>
          <w:bCs/>
          <w:sz w:val="28"/>
          <w:szCs w:val="28"/>
          <w:rtl/>
        </w:rPr>
        <w:t xml:space="preserve">) </w:t>
      </w:r>
      <w:r w:rsidR="00F41C02" w:rsidRPr="00204D43">
        <w:rPr>
          <w:rFonts w:ascii="Simplified Arabic" w:eastAsia="Times New Roman" w:hAnsi="Simplified Arabic" w:cs="Simplified Arabic"/>
          <w:sz w:val="28"/>
          <w:szCs w:val="28"/>
          <w:rtl/>
        </w:rPr>
        <w:t xml:space="preserve">تحريم التوسّل بالأولياء والصالحين، وتحريم الاستغاثة بالأولياء ودعوتهم لأنّها شرك بالله، مع أنّ الشرك ضد التوحيد، والتوحيد هو افراد الله تعالى بالعبادة، وللعبادة جانب أهم وهو اعتقاد الإلهية والربوبية في المعبود، وجانب آخر هو العمل العبادي كالسجود والدعاء وغيرهما من مفردات العبادة، فمن صرفها باعتقادها كان عابدا، ومن صرفها بغير اعتقاد، فهي أبعد ما تكون عن العبادة ومنه سجود الملائكة لآدم، فأين كل هذا من التوسل بالصالحين إلى الله تعالى لنيل الشفاعة عند الله، ومع ذلك وعلى سبيل التنزل فقصاراها مسائل خلافية لا يجوز الاحتساب فيها، ولا الأمر والنهي فيما ومع ذلك أفنى ابن تيمية حياته في نصرتها في أوقات كانت الأمة تنزف دماءها بسبب ضعفها أمام التتار، فهل كان صوابا أن يشغب على الأمة بمفردات حشوية لا تمت إلى الأصول بنسب ولا صلة، </w:t>
      </w:r>
      <w:r w:rsidR="00F41C02" w:rsidRPr="00204D43">
        <w:rPr>
          <w:rFonts w:ascii="Simplified Arabic" w:eastAsia="Times New Roman" w:hAnsi="Simplified Arabic" w:cs="Simplified Arabic"/>
          <w:bCs/>
          <w:sz w:val="28"/>
          <w:szCs w:val="28"/>
          <w:rtl/>
        </w:rPr>
        <w:t>(ت</w:t>
      </w:r>
      <w:r w:rsidR="00AE0DCE">
        <w:rPr>
          <w:rFonts w:ascii="Simplified Arabic" w:eastAsia="Times New Roman" w:hAnsi="Simplified Arabic" w:cs="Simplified Arabic"/>
          <w:bCs/>
          <w:sz w:val="28"/>
          <w:szCs w:val="28"/>
          <w:rtl/>
        </w:rPr>
        <w:t xml:space="preserve">) </w:t>
      </w:r>
      <w:r w:rsidR="00F41C02" w:rsidRPr="00204D43">
        <w:rPr>
          <w:rFonts w:ascii="Simplified Arabic" w:eastAsia="Times New Roman" w:hAnsi="Simplified Arabic" w:cs="Simplified Arabic"/>
          <w:sz w:val="28"/>
          <w:szCs w:val="28"/>
          <w:rtl/>
        </w:rPr>
        <w:t>تحريم شدّ الرحال إلى زيارة النبي وتعظيمه بحجّة أنّها تؤدّي إلى الشرك، وهذا أطم الطامات، حيث انفرد به عن علماء الإسلام، وحمل حديث ((لا تشد الرحال</w:t>
      </w:r>
      <w:r w:rsidR="00A00DA5">
        <w:rPr>
          <w:rFonts w:ascii="Simplified Arabic" w:eastAsia="Times New Roman" w:hAnsi="Simplified Arabic" w:cs="Simplified Arabic"/>
          <w:sz w:val="28"/>
          <w:szCs w:val="28"/>
          <w:rtl/>
        </w:rPr>
        <w:t>))</w:t>
      </w:r>
      <w:r w:rsidR="00AE0DCE">
        <w:rPr>
          <w:rFonts w:ascii="Simplified Arabic" w:eastAsia="Times New Roman" w:hAnsi="Simplified Arabic" w:cs="Simplified Arabic"/>
          <w:sz w:val="28"/>
          <w:szCs w:val="28"/>
          <w:rtl/>
        </w:rPr>
        <w:t xml:space="preserve"> </w:t>
      </w:r>
      <w:r w:rsidR="00F41C02" w:rsidRPr="00204D43">
        <w:rPr>
          <w:rFonts w:ascii="Simplified Arabic" w:eastAsia="Times New Roman" w:hAnsi="Simplified Arabic" w:cs="Simplified Arabic"/>
          <w:sz w:val="28"/>
          <w:szCs w:val="28"/>
          <w:rtl/>
        </w:rPr>
        <w:t xml:space="preserve">على غير محامله، فقد سيق في بيان فضل المساجد الثلاث على غيرها، فادخل فيها زيارة النبي </w:t>
      </w:r>
      <w:r w:rsidR="004E18D0">
        <w:rPr>
          <w:rFonts w:ascii="Simplified Arabic" w:eastAsia="Times New Roman" w:hAnsi="Simplified Arabic" w:cs="Simplified Arabic"/>
          <w:sz w:val="28"/>
          <w:szCs w:val="28"/>
          <w:rtl/>
        </w:rPr>
        <w:t>صلى الله عليه وآله وسلم</w:t>
      </w:r>
      <w:r w:rsidR="00F41C02" w:rsidRPr="00204D43">
        <w:rPr>
          <w:rFonts w:ascii="Simplified Arabic" w:eastAsia="Times New Roman" w:hAnsi="Simplified Arabic" w:cs="Simplified Arabic"/>
          <w:sz w:val="28"/>
          <w:szCs w:val="28"/>
          <w:rtl/>
        </w:rPr>
        <w:t xml:space="preserve">، ولا علاقة للزيارة بالحديث، بل علاقته أقرب إلى زيارة القبور، وهي جائزة باتفاق، وأولاها قبر سيد الأولين والآخرين الذي به </w:t>
      </w:r>
      <w:r w:rsidR="004E18D0">
        <w:rPr>
          <w:rFonts w:ascii="Simplified Arabic" w:eastAsia="Times New Roman" w:hAnsi="Simplified Arabic" w:cs="Simplified Arabic"/>
          <w:sz w:val="28"/>
          <w:szCs w:val="28"/>
          <w:rtl/>
        </w:rPr>
        <w:t>صلى الله عليه وآله وسلم</w:t>
      </w:r>
      <w:r w:rsidR="00F41C02" w:rsidRPr="00204D43">
        <w:rPr>
          <w:rFonts w:ascii="Simplified Arabic" w:eastAsia="Times New Roman" w:hAnsi="Simplified Arabic" w:cs="Simplified Arabic"/>
          <w:sz w:val="28"/>
          <w:szCs w:val="28"/>
          <w:rtl/>
        </w:rPr>
        <w:t xml:space="preserve"> أخرجنا الله تعالى من الظلمات إلى النور، وما المانع أن يأتي بعده من يحرم شد </w:t>
      </w:r>
      <w:r w:rsidR="00F41C02" w:rsidRPr="00204D43">
        <w:rPr>
          <w:rFonts w:ascii="Simplified Arabic" w:eastAsia="Times New Roman" w:hAnsi="Simplified Arabic" w:cs="Simplified Arabic"/>
          <w:sz w:val="28"/>
          <w:szCs w:val="28"/>
          <w:rtl/>
        </w:rPr>
        <w:lastRenderedPageBreak/>
        <w:t>الرحال للعمل</w:t>
      </w:r>
      <w:r w:rsidR="0005011D">
        <w:rPr>
          <w:rFonts w:ascii="Simplified Arabic" w:eastAsia="Times New Roman" w:hAnsi="Simplified Arabic" w:cs="Simplified Arabic"/>
          <w:sz w:val="28"/>
          <w:szCs w:val="28"/>
          <w:rtl/>
        </w:rPr>
        <w:t xml:space="preserve"> أو </w:t>
      </w:r>
      <w:r w:rsidR="00F41C02" w:rsidRPr="00204D43">
        <w:rPr>
          <w:rFonts w:ascii="Simplified Arabic" w:eastAsia="Times New Roman" w:hAnsi="Simplified Arabic" w:cs="Simplified Arabic"/>
          <w:sz w:val="28"/>
          <w:szCs w:val="28"/>
          <w:rtl/>
        </w:rPr>
        <w:t xml:space="preserve">طلب العلم، لأنّ مآخذها ومآخذ الزيارة سواء، وجميعها أجنبي عن فتوى تحريم شد الرحال، إنّ المسلمين - على مر عصور الإسلام - كانوا يحترمون قبر النبي ويزورونه، ولم تك الزيارة في تلك العصور أبداً ذريعة إلى الشرك، بل كان الهدف منها توقير النبي </w:t>
      </w:r>
      <w:r w:rsidR="004E18D0">
        <w:rPr>
          <w:rFonts w:ascii="Simplified Arabic" w:eastAsia="Times New Roman" w:hAnsi="Simplified Arabic" w:cs="Simplified Arabic"/>
          <w:sz w:val="28"/>
          <w:szCs w:val="28"/>
          <w:rtl/>
        </w:rPr>
        <w:t>صلى الله عليه وآله وسلم</w:t>
      </w:r>
      <w:r w:rsidR="00F41C02" w:rsidRPr="00204D43">
        <w:rPr>
          <w:rFonts w:ascii="Simplified Arabic" w:eastAsia="Times New Roman" w:hAnsi="Simplified Arabic" w:cs="Simplified Arabic"/>
          <w:sz w:val="28"/>
          <w:szCs w:val="28"/>
          <w:rtl/>
        </w:rPr>
        <w:t xml:space="preserve"> وتعظيم قدره، وهو مطلب قرآني، قال تعالى: {</w:t>
      </w:r>
      <w:r w:rsidR="00F41C02" w:rsidRPr="00204D43">
        <w:rPr>
          <w:rFonts w:ascii="Simplified Arabic" w:hAnsi="Simplified Arabic" w:cs="Simplified Arabic"/>
          <w:sz w:val="28"/>
          <w:szCs w:val="28"/>
          <w:rtl/>
        </w:rPr>
        <w:t>إِنَّا أَرْسَلْنَاكَ شَاهِدًا وَمُبَشِّرًا وَنَذِيرًا * لِتُؤْمِنُوا بِاللَّهِ وَرَسُولِهِ وَتُعَزِّرُوهُ وَتُوَقِّرُوهُ</w:t>
      </w:r>
      <w:r w:rsidR="00F41C02" w:rsidRPr="00204D43">
        <w:rPr>
          <w:rFonts w:ascii="Simplified Arabic" w:eastAsia="Times New Roman" w:hAnsi="Simplified Arabic" w:cs="Simplified Arabic"/>
          <w:sz w:val="28"/>
          <w:szCs w:val="28"/>
          <w:rtl/>
        </w:rPr>
        <w:t xml:space="preserve">} الآية، ولكن ابن تيمية، يُخالف ذلك كله، ويحرّم شدّ الرحال إلى زيارته </w:t>
      </w:r>
      <w:r w:rsidR="004E18D0">
        <w:rPr>
          <w:rFonts w:ascii="Simplified Arabic" w:eastAsia="Times New Roman" w:hAnsi="Simplified Arabic" w:cs="Simplified Arabic"/>
          <w:sz w:val="28"/>
          <w:szCs w:val="28"/>
          <w:rtl/>
        </w:rPr>
        <w:t>صلى الله عليه وآله وسلم</w:t>
      </w:r>
      <w:r w:rsidR="00F41C02" w:rsidRPr="00204D43">
        <w:rPr>
          <w:rFonts w:ascii="Simplified Arabic" w:eastAsia="Times New Roman" w:hAnsi="Simplified Arabic" w:cs="Simplified Arabic"/>
          <w:sz w:val="28"/>
          <w:szCs w:val="28"/>
          <w:rtl/>
        </w:rPr>
        <w:t xml:space="preserve"> تمسكاً بحديث غير دال على ما ذهب إليه، فما ذنب الإسلام</w:t>
      </w:r>
      <w:r w:rsidR="00587E9A">
        <w:rPr>
          <w:rFonts w:ascii="Simplified Arabic" w:eastAsia="Times New Roman" w:hAnsi="Simplified Arabic" w:cs="Simplified Arabic" w:hint="cs"/>
          <w:sz w:val="28"/>
          <w:szCs w:val="28"/>
          <w:rtl/>
        </w:rPr>
        <w:t xml:space="preserve"> والمسلمين،</w:t>
      </w:r>
      <w:r w:rsidR="00F41C02" w:rsidRPr="00204D43">
        <w:rPr>
          <w:rFonts w:ascii="Simplified Arabic" w:eastAsia="Times New Roman" w:hAnsi="Simplified Arabic" w:cs="Simplified Arabic"/>
          <w:sz w:val="28"/>
          <w:szCs w:val="28"/>
          <w:rtl/>
        </w:rPr>
        <w:t xml:space="preserve"> إن كانت بعض الأفكار الحشوية والخاطئة قد تسربت إلى عقل ابن تيمية ومن ثم إلى أتباعه،</w:t>
      </w:r>
      <w:r w:rsidR="00F41C02" w:rsidRPr="00204D43">
        <w:rPr>
          <w:rFonts w:ascii="Simplified Arabic" w:eastAsia="Times New Roman" w:hAnsi="Simplified Arabic" w:cs="Simplified Arabic"/>
          <w:bCs/>
          <w:sz w:val="28"/>
          <w:szCs w:val="28"/>
          <w:rtl/>
        </w:rPr>
        <w:t xml:space="preserve"> </w:t>
      </w:r>
      <w:r w:rsidR="00F41C02" w:rsidRPr="00204D43">
        <w:rPr>
          <w:rFonts w:ascii="Simplified Arabic" w:eastAsia="Times New Roman" w:hAnsi="Simplified Arabic" w:cs="Simplified Arabic"/>
          <w:sz w:val="28"/>
          <w:szCs w:val="28"/>
          <w:rtl/>
        </w:rPr>
        <w:t xml:space="preserve">والحقيقة المؤسفة أنّ ابن تيمية لم يكن سلفياً واعيا، بل تسربت إليه العديد من مفردات المذهب الحشوي، تسربت إليه من مؤلفات الحشو التي سماها أصحابها بكتب السنّة والشريعة والتوحيد، وظن هو أنّ لها من اسمها نصيب، مع أنّ فيها من الحشو ومحاربة الأصول وهدم الصروح العلمية والقواعد التقديسية والأصول التنزيهية الكثير والكثير مما أضر به، وبأتباعه من بعده، </w:t>
      </w:r>
    </w:p>
    <w:p w14:paraId="009D9C1F" w14:textId="78B9901A" w:rsidR="00F41C02" w:rsidRPr="00204D43" w:rsidRDefault="00CB147E" w:rsidP="00F41C02">
      <w:pPr>
        <w:bidi/>
        <w:jc w:val="both"/>
        <w:rPr>
          <w:rFonts w:ascii="Simplified Arabic" w:hAnsi="Simplified Arabic" w:cs="Simplified Arabic"/>
          <w:b/>
          <w:bCs/>
          <w:sz w:val="28"/>
          <w:szCs w:val="28"/>
          <w:rtl/>
        </w:rPr>
      </w:pPr>
      <w:r w:rsidRPr="00CB147E">
        <w:rPr>
          <w:rFonts w:ascii="Simplified Arabic" w:hAnsi="Simplified Arabic" w:cs="Simplified Arabic"/>
          <w:b/>
          <w:bCs/>
          <w:sz w:val="40"/>
          <w:szCs w:val="40"/>
          <w:highlight w:val="yellow"/>
          <w:u w:val="single"/>
          <w:rtl/>
        </w:rPr>
        <w:t xml:space="preserve">[المفتاح </w:t>
      </w:r>
      <w:r w:rsidR="00B96612">
        <w:rPr>
          <w:rFonts w:ascii="Simplified Arabic" w:hAnsi="Simplified Arabic" w:cs="Simplified Arabic" w:hint="cs"/>
          <w:b/>
          <w:bCs/>
          <w:sz w:val="40"/>
          <w:szCs w:val="40"/>
          <w:highlight w:val="yellow"/>
          <w:u w:val="single"/>
          <w:rtl/>
        </w:rPr>
        <w:t>السابع</w:t>
      </w:r>
      <w:r w:rsidR="00884A44">
        <w:rPr>
          <w:rFonts w:ascii="Simplified Arabic" w:hAnsi="Simplified Arabic" w:cs="Simplified Arabic" w:hint="cs"/>
          <w:b/>
          <w:bCs/>
          <w:sz w:val="40"/>
          <w:szCs w:val="40"/>
          <w:highlight w:val="yellow"/>
          <w:u w:val="single"/>
          <w:rtl/>
        </w:rPr>
        <w:t xml:space="preserve"> عشر</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F41C02" w:rsidRPr="00B96612">
        <w:rPr>
          <w:rFonts w:ascii="Simplified Arabic" w:eastAsia="Times New Roman" w:hAnsi="Simplified Arabic" w:cs="Simplified Arabic"/>
          <w:bCs/>
          <w:sz w:val="28"/>
          <w:szCs w:val="28"/>
          <w:u w:val="single"/>
          <w:rtl/>
        </w:rPr>
        <w:t>إنّ الموالين لابن تيمية والمقتفين أثره يصفونه بالسلفية، ويعتقدون فيه بأنّه محيي مذهب السلف، ومجدد السلفية، ولكنّه للأسف لم يجدد سوى المدرسة الحشوية بجميع مفرداتها،</w:t>
      </w:r>
      <w:r w:rsidR="00F41C02" w:rsidRPr="00204D43">
        <w:rPr>
          <w:rFonts w:ascii="Simplified Arabic" w:eastAsia="Times New Roman" w:hAnsi="Simplified Arabic" w:cs="Simplified Arabic"/>
          <w:sz w:val="28"/>
          <w:szCs w:val="28"/>
          <w:rtl/>
        </w:rPr>
        <w:t xml:space="preserve"> وأخص صفاتها من محاربة التخصص العلمي والاستهانة به والجهل المطبق بقواعد التقديس والتنزيه والتوحيد، هاجم الأصول والفروع والوسائل، وأخذ يهوش على المتخصصين، فنصحوه ووعظوه، فلما خافوا من فتنته للعامة والجهلاء سجنوه وخافوا الله تعالى فيه فلم يقتلوه، ثم لم يهدأ حتى دخل في دهاليز مظلمة من الحديث عن علم الكلام والمعقول والمنقول، وهو لا يدرك المعقول ولم تتهيأ له الفرصة في تعلمه على يد المتخصصين، فجال وصال وقطع الطريق على العلماء والفقهاء والعارفين ثم لم يهدأ حتى نال من منزلة سيد الأنام بأن حرّم التبرك والتوسل به إلى الله تعالى، مع أنّه أفضل الوسائل وأقصر الطرق إلى رضا الله، ثم أضحك الثكلى بتحريم التبرك وقصد زيارته عليه الصلاة والسلام، في زمان كانت الأمة جميعا على جواز تلك الأعمال وأنّها من فضائل الأعمال، ثم دخل هو في دهاليز الألغام بان تحدث عن ليث بني غالب وباب العلوم والمعارف أمير المؤمنين على ابن أبي طالب رضي الله عنه وأرضاه، بما لا ينبغي، إذ لكل مقام مقال، وهل الرد على الروافض يُجيز له رفع الحشمة والادب مع أمير المؤمنين علي بن أبي طالب رضي الله عنه، ثم تكلم عن الطاهر المطهر سيدنا الحسين، بكلام لا ينبغي، وهل التمحل في الدفاع عن يزيد يُجير سوء الأدب مع السادة الكرام، </w:t>
      </w:r>
      <w:r w:rsidR="00F41C02" w:rsidRPr="00587E9A">
        <w:rPr>
          <w:rFonts w:ascii="Simplified Arabic" w:eastAsia="Times New Roman" w:hAnsi="Simplified Arabic" w:cs="Simplified Arabic"/>
          <w:b/>
          <w:bCs/>
          <w:sz w:val="28"/>
          <w:szCs w:val="28"/>
          <w:rtl/>
        </w:rPr>
        <w:t xml:space="preserve">فهذه كلها من مفردات الحشو </w:t>
      </w:r>
      <w:r w:rsidR="00F41C02" w:rsidRPr="00587E9A">
        <w:rPr>
          <w:rFonts w:ascii="Simplified Arabic" w:eastAsia="Times New Roman" w:hAnsi="Simplified Arabic" w:cs="Simplified Arabic"/>
          <w:b/>
          <w:bCs/>
          <w:sz w:val="28"/>
          <w:szCs w:val="28"/>
          <w:rtl/>
        </w:rPr>
        <w:lastRenderedPageBreak/>
        <w:t>التي لم يتنبه إليها ابن تيمية، فتعجل بتبنيها ونشرها،</w:t>
      </w:r>
      <w:r w:rsidR="00F41C02" w:rsidRPr="00204D43">
        <w:rPr>
          <w:rFonts w:ascii="Simplified Arabic" w:eastAsia="Times New Roman" w:hAnsi="Simplified Arabic" w:cs="Simplified Arabic"/>
          <w:sz w:val="28"/>
          <w:szCs w:val="28"/>
          <w:rtl/>
        </w:rPr>
        <w:t xml:space="preserve"> وهي لا تمت إلى السلفية بنسب ولا صلة، </w:t>
      </w:r>
      <w:r w:rsidR="00F41C02" w:rsidRPr="00587E9A">
        <w:rPr>
          <w:rFonts w:ascii="Simplified Arabic" w:eastAsia="Times New Roman" w:hAnsi="Simplified Arabic" w:cs="Simplified Arabic"/>
          <w:b/>
          <w:bCs/>
          <w:sz w:val="28"/>
          <w:szCs w:val="28"/>
          <w:rtl/>
        </w:rPr>
        <w:t>فهل من السلفية</w:t>
      </w:r>
      <w:r w:rsidR="00F41C02" w:rsidRPr="00204D43">
        <w:rPr>
          <w:rFonts w:ascii="Simplified Arabic" w:eastAsia="Times New Roman" w:hAnsi="Simplified Arabic" w:cs="Simplified Arabic"/>
          <w:sz w:val="28"/>
          <w:szCs w:val="28"/>
          <w:rtl/>
        </w:rPr>
        <w:t xml:space="preserve"> اتهام المسلمين بالشرك بدعوى التوسل، والتوسل مسالة فقهية على مر عصور الإسلام، ولم يجعلها من أبواب العقيدة والتوحيد والشرك، أحد قبل ابن تيمية، </w:t>
      </w:r>
      <w:r w:rsidR="00F41C02" w:rsidRPr="00587E9A">
        <w:rPr>
          <w:rFonts w:ascii="Simplified Arabic" w:eastAsia="Times New Roman" w:hAnsi="Simplified Arabic" w:cs="Simplified Arabic"/>
          <w:b/>
          <w:bCs/>
          <w:sz w:val="28"/>
          <w:szCs w:val="28"/>
          <w:rtl/>
        </w:rPr>
        <w:t>فهل كان السلف</w:t>
      </w:r>
      <w:r w:rsidR="00F41C02" w:rsidRPr="00204D43">
        <w:rPr>
          <w:rFonts w:ascii="Simplified Arabic" w:eastAsia="Times New Roman" w:hAnsi="Simplified Arabic" w:cs="Simplified Arabic"/>
          <w:sz w:val="28"/>
          <w:szCs w:val="28"/>
          <w:rtl/>
        </w:rPr>
        <w:t xml:space="preserve"> قبله على ضلالة عندما اوردوها في أبواب الفقه، وكيف تكون سلفية في مسالة نُخالف فيها السلف، إنّ السلف الصالح في حياة النبي وبعده كانوا يتوسلون بالنبي </w:t>
      </w:r>
      <w:r w:rsidR="004E18D0">
        <w:rPr>
          <w:rFonts w:ascii="Simplified Arabic" w:eastAsia="Times New Roman" w:hAnsi="Simplified Arabic" w:cs="Simplified Arabic"/>
          <w:sz w:val="28"/>
          <w:szCs w:val="28"/>
          <w:rtl/>
        </w:rPr>
        <w:t>صلى الله عليه وآله وسلم</w:t>
      </w:r>
      <w:r w:rsidR="00F41C02" w:rsidRPr="00204D43">
        <w:rPr>
          <w:rFonts w:ascii="Simplified Arabic" w:eastAsia="Times New Roman" w:hAnsi="Simplified Arabic" w:cs="Simplified Arabic"/>
          <w:sz w:val="28"/>
          <w:szCs w:val="28"/>
          <w:rtl/>
        </w:rPr>
        <w:t xml:space="preserve">، لما له من كرامة عند اللّه، ولم يخطر ببال أحد أن التوسل إلى الله تعالى بالنبي </w:t>
      </w:r>
      <w:r w:rsidR="004E18D0">
        <w:rPr>
          <w:rFonts w:ascii="Simplified Arabic" w:eastAsia="Times New Roman" w:hAnsi="Simplified Arabic" w:cs="Simplified Arabic"/>
          <w:sz w:val="28"/>
          <w:szCs w:val="28"/>
          <w:rtl/>
        </w:rPr>
        <w:t>صلى الله عليه وآله وسلم</w:t>
      </w:r>
      <w:r w:rsidR="00F41C02" w:rsidRPr="00204D43">
        <w:rPr>
          <w:rFonts w:ascii="Simplified Arabic" w:eastAsia="Times New Roman" w:hAnsi="Simplified Arabic" w:cs="Simplified Arabic"/>
          <w:sz w:val="28"/>
          <w:szCs w:val="28"/>
          <w:rtl/>
        </w:rPr>
        <w:t xml:space="preserve"> شرك</w:t>
      </w:r>
      <w:r w:rsidR="0005011D">
        <w:rPr>
          <w:rFonts w:ascii="Simplified Arabic" w:eastAsia="Times New Roman" w:hAnsi="Simplified Arabic" w:cs="Simplified Arabic"/>
          <w:sz w:val="28"/>
          <w:szCs w:val="28"/>
          <w:rtl/>
        </w:rPr>
        <w:t xml:space="preserve"> أو </w:t>
      </w:r>
      <w:r w:rsidR="00F41C02" w:rsidRPr="00204D43">
        <w:rPr>
          <w:rFonts w:ascii="Simplified Arabic" w:eastAsia="Times New Roman" w:hAnsi="Simplified Arabic" w:cs="Simplified Arabic"/>
          <w:sz w:val="28"/>
          <w:szCs w:val="28"/>
          <w:rtl/>
        </w:rPr>
        <w:t xml:space="preserve">ذريعة إلى الشرك، وكان هذا ديدن السلف في جميع العصور، فهل لمنكر التوسل أن يصف نفسه بالسلفية، ثم يتطاول على بقية المسلمين باللقب، فيرميهم بالشرك والضلالة والبدعة والكفران، </w:t>
      </w:r>
      <w:r w:rsidR="00F41C02" w:rsidRPr="00587E9A">
        <w:rPr>
          <w:rFonts w:ascii="Simplified Arabic" w:eastAsia="Times New Roman" w:hAnsi="Simplified Arabic" w:cs="Simplified Arabic"/>
          <w:b/>
          <w:bCs/>
          <w:sz w:val="28"/>
          <w:szCs w:val="28"/>
          <w:rtl/>
        </w:rPr>
        <w:t>ثم هل من السلفية</w:t>
      </w:r>
      <w:r w:rsidR="00F41C02" w:rsidRPr="00204D43">
        <w:rPr>
          <w:rFonts w:ascii="Simplified Arabic" w:eastAsia="Times New Roman" w:hAnsi="Simplified Arabic" w:cs="Simplified Arabic"/>
          <w:sz w:val="28"/>
          <w:szCs w:val="28"/>
          <w:rtl/>
        </w:rPr>
        <w:t xml:space="preserve"> في شيء أن يأتي أحدهم بجمع الاحاديث التي تتعلق بالصفات الخبرية، ويسردها في مؤلف واحد يُوهم التشبيه والتجسيم، ويمتحن الناس باعتقادها، </w:t>
      </w:r>
      <w:r w:rsidR="00F41C02" w:rsidRPr="00587E9A">
        <w:rPr>
          <w:rFonts w:ascii="Simplified Arabic" w:eastAsia="Times New Roman" w:hAnsi="Simplified Arabic" w:cs="Simplified Arabic"/>
          <w:b/>
          <w:bCs/>
          <w:sz w:val="28"/>
          <w:szCs w:val="28"/>
          <w:rtl/>
        </w:rPr>
        <w:t>هل هذه سلفية، أم حشوية</w:t>
      </w:r>
      <w:r w:rsidR="00F41C02" w:rsidRPr="00204D43">
        <w:rPr>
          <w:rFonts w:ascii="Simplified Arabic" w:eastAsia="Times New Roman" w:hAnsi="Simplified Arabic" w:cs="Simplified Arabic"/>
          <w:sz w:val="28"/>
          <w:szCs w:val="28"/>
          <w:rtl/>
        </w:rPr>
        <w:t xml:space="preserve">، لقد كان الإمام مالك ابن أنس إمام السلفية بحق عندما كان يمنع من رواية الاحاديث التي تتعلق بالصفات الخبرية، خوفا من تتبع المتشابهات، وكان يمنع في مجلسه من مجرد السؤال عنها، فكيف ينتسب إلى السلفية من يجمع تلك المتشابهات ويسردها في مؤلف واحد يُوهم التشبيه والتجسيم، ثم ينسب ذلك إلى السلف، ما أشد حاجة السلفية المعاصرة من تنقيتها من أدران الحشو والتجسيم والغلو في التكفير والتشريك والتبديع، والله الهادي إلى سواء السبيل، </w:t>
      </w:r>
    </w:p>
    <w:p w14:paraId="6C3DD57F" w14:textId="74640C63" w:rsidR="0018795A" w:rsidRDefault="00CB147E" w:rsidP="00F41C02">
      <w:pPr>
        <w:bidi/>
        <w:jc w:val="both"/>
        <w:rPr>
          <w:rFonts w:ascii="Simplified Arabic" w:hAnsi="Simplified Arabic" w:cs="Simplified Arabic"/>
          <w:sz w:val="28"/>
          <w:szCs w:val="28"/>
          <w:rtl/>
        </w:rPr>
      </w:pPr>
      <w:r w:rsidRPr="00CB147E">
        <w:rPr>
          <w:rFonts w:ascii="Simplified Arabic" w:hAnsi="Simplified Arabic" w:cs="Simplified Arabic"/>
          <w:b/>
          <w:bCs/>
          <w:sz w:val="40"/>
          <w:szCs w:val="40"/>
          <w:highlight w:val="yellow"/>
          <w:u w:val="single"/>
          <w:rtl/>
        </w:rPr>
        <w:t xml:space="preserve">[المفتاح </w:t>
      </w:r>
      <w:r w:rsidR="00B96612">
        <w:rPr>
          <w:rFonts w:ascii="Simplified Arabic" w:hAnsi="Simplified Arabic" w:cs="Simplified Arabic" w:hint="cs"/>
          <w:b/>
          <w:bCs/>
          <w:sz w:val="40"/>
          <w:szCs w:val="40"/>
          <w:highlight w:val="yellow"/>
          <w:u w:val="single"/>
          <w:rtl/>
        </w:rPr>
        <w:t>الثامن</w:t>
      </w:r>
      <w:r w:rsidR="00884A44">
        <w:rPr>
          <w:rFonts w:ascii="Simplified Arabic" w:hAnsi="Simplified Arabic" w:cs="Simplified Arabic" w:hint="cs"/>
          <w:b/>
          <w:bCs/>
          <w:sz w:val="40"/>
          <w:szCs w:val="40"/>
          <w:highlight w:val="yellow"/>
          <w:u w:val="single"/>
          <w:rtl/>
        </w:rPr>
        <w:t xml:space="preserve"> عشر</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F41C02" w:rsidRPr="00204D43">
        <w:rPr>
          <w:rFonts w:ascii="Simplified Arabic" w:hAnsi="Simplified Arabic" w:cs="Simplified Arabic"/>
          <w:bCs/>
          <w:sz w:val="28"/>
          <w:szCs w:val="28"/>
          <w:rtl/>
        </w:rPr>
        <w:t>هل يصح بعد تلك المخالفات والمجازفات</w:t>
      </w:r>
      <w:r w:rsidR="00F41C02" w:rsidRPr="00204D43">
        <w:rPr>
          <w:rFonts w:ascii="Simplified Arabic" w:hAnsi="Simplified Arabic" w:cs="Simplified Arabic"/>
          <w:sz w:val="28"/>
          <w:szCs w:val="28"/>
          <w:rtl/>
        </w:rPr>
        <w:t xml:space="preserve">: أن يعتبر مذهبه هو الممثل والمتحدث الرسمي الصحيح عن الدين واهله، وعن السلفية والسلف، وعن العقيدة المنجية وأصولها، وعن الفقه وأدلته، وعن التزكية وأسرارها، نعم نقدر له مكانته، ولكنّه ليس بالمعصوم، ولا بالمتخصص في علم معين يُقتدى به فيه، نحترم علمه ونذكر أخطاءه، ونضيف علمه إلى تراث </w:t>
      </w:r>
      <w:r w:rsidR="00633D13">
        <w:rPr>
          <w:rFonts w:ascii="Simplified Arabic" w:hAnsi="Simplified Arabic" w:cs="Simplified Arabic" w:hint="cs"/>
          <w:sz w:val="28"/>
          <w:szCs w:val="28"/>
          <w:rtl/>
        </w:rPr>
        <w:t>أهل الإسلام</w:t>
      </w:r>
      <w:r w:rsidR="00F41C02" w:rsidRPr="00204D43">
        <w:rPr>
          <w:rFonts w:ascii="Simplified Arabic" w:hAnsi="Simplified Arabic" w:cs="Simplified Arabic"/>
          <w:sz w:val="28"/>
          <w:szCs w:val="28"/>
          <w:rtl/>
        </w:rPr>
        <w:t xml:space="preserve">، بعد غربلته على أيدي المتخصصين، ونستدل بأقواله، ولا مانع عند الخطأ أن نقول: أخطأ في تقرير تلك المسألة، ولا زلت أقول وأوقن أنّ ابن تيمية لو فهم علم التقديس وقواعد التنزيه على يد متخصص، لكان آية في العلم، ولتغيرت الكثير من موازين التقييم عنده، ولا يغرنّك رده على الأكابر في علم التقديس والتنزيه كالرازي وفحول الأشاعرة، فردوده خواء عن معرفة مقصود تنزيههم لأنّه ولج علما لا يتقن أصوله، فأخذ يحشو في الردود حشواً، وما أسوأ ردّه على كتاب تقديس الرازي، يرد الصواب بالخطأ ويجول ويصول ويجادل في اثبات خطأ الصواب وصواب الخطأ، ولا يغرنك محاولة اثباته عدم التعارض بين النقل والعقل، بجر ما توهمه معقولاً، إلى فهمه القاصر الذي فهمه بالخطأ من المنقول، فلا هو - يرحمه الله - يدرك المعقول على وجهه لأنّه </w:t>
      </w:r>
      <w:r w:rsidR="00F41C02" w:rsidRPr="00204D43">
        <w:rPr>
          <w:rFonts w:ascii="Simplified Arabic" w:hAnsi="Simplified Arabic" w:cs="Simplified Arabic"/>
          <w:sz w:val="28"/>
          <w:szCs w:val="28"/>
          <w:rtl/>
        </w:rPr>
        <w:lastRenderedPageBreak/>
        <w:t xml:space="preserve">غير متخصص فيه، </w:t>
      </w:r>
      <w:r w:rsidR="00F41C02" w:rsidRPr="00633D13">
        <w:rPr>
          <w:rFonts w:ascii="Simplified Arabic" w:hAnsi="Simplified Arabic" w:cs="Simplified Arabic"/>
          <w:b/>
          <w:bCs/>
          <w:sz w:val="28"/>
          <w:szCs w:val="28"/>
          <w:rtl/>
        </w:rPr>
        <w:t>وهل أقل المعقول إلا معرفة ما يجوز وما يجب وما يستحيل في حق الخالق سبحانه</w:t>
      </w:r>
      <w:r w:rsidR="00F41C02" w:rsidRPr="00204D43">
        <w:rPr>
          <w:rFonts w:ascii="Simplified Arabic" w:hAnsi="Simplified Arabic" w:cs="Simplified Arabic"/>
          <w:sz w:val="28"/>
          <w:szCs w:val="28"/>
          <w:rtl/>
        </w:rPr>
        <w:t>، وهل أقل المعقول إلا التفريق الأصولي بين القديم والمحدث وهو لا يدركه، وهل أقل المعقول إلا معرفة قواعد التنزيه التي تمنع التمثيل والتشبيه والتجسيم والحشو عند الحديث عن ما يتعلق بالله تعالى، وهو يرحمه الله لا يدرك ذلك البته، وأنا لا أتجنى عليه، يرحمه الله فقد أمضيت ثلاثين سنة في دراسة كتبه ومعرفة مداركها ووجه المخالفة فيها لأكابر المتخصصين من علماء أهل السنّة والجماعة، وأعلم علم اليقين أنّه لو درس المعقول على وجهه لما كان هذا حاله في التنزيه والتقديس، وإنما كان يجعل المحسوس مكان المعقول وهو يتحدث عن المعقول، ولا يتبين الفارق بينهما مع أنّه فارق عظيم عند أه</w:t>
      </w:r>
      <w:r w:rsidR="00633D13">
        <w:rPr>
          <w:rFonts w:ascii="Simplified Arabic" w:hAnsi="Simplified Arabic" w:cs="Simplified Arabic" w:hint="cs"/>
          <w:sz w:val="28"/>
          <w:szCs w:val="28"/>
          <w:rtl/>
        </w:rPr>
        <w:t>ل</w:t>
      </w:r>
      <w:r w:rsidR="00F41C02" w:rsidRPr="00204D43">
        <w:rPr>
          <w:rFonts w:ascii="Simplified Arabic" w:hAnsi="Simplified Arabic" w:cs="Simplified Arabic"/>
          <w:sz w:val="28"/>
          <w:szCs w:val="28"/>
          <w:rtl/>
        </w:rPr>
        <w:t xml:space="preserve"> التخصص والعرفان، ثم ما يفهمه من المنقول ليس هو بفهم الاكابر الذين ضبطوا الأصول في العقيدة، لأنّه لا يمتلك أدواتهم ولا حواجزهم في منع الولوج في الفهم الممنوع، ولذلك وقع في بعض المخالفات التي حاول فيها سحب الأمة بعيدا عن وسطيتها بين المعتزلة والمجسمة، إلى ناحية المجسمة، - وهو لا يدرك ذلك - بحسن ظن أنّه يريد سحبها إلى السلفية التي فهمها وعاش حياته من أجلها، وهل كان السلف إلا أكابر المقدسين والمنزهين والمسبحين، ولكن أبى الله تعالى الصحة والكمال إلا للمتخصصين من أهل العلم كلٌ في علمه الذي تخصص فيه، وأتمنى أن تتكامل اللحمة بين طوائف أهل السنّة والجماعة، فنأخذ بأحسن ما خط قلم الإمام أحمد بن تيمية ونتجنب غرائبه وأخطاءه، ونقول أصاب في كذا، وأخطأ في كذا، وخالف الجمهور في كذا، ونأخذ بقوله في كذا، ونخالفه في كذا، فتتقارب الصفوف بدلاً من شقها وتنازعها ليس على مدى القرب والبعد عن أصول الإسلام، وإنما على أساس الولاء والبراء لدعوة ابن تيمية، أما انتصارا لها وإما انتصارا لرافضيها ومحاربيها، </w:t>
      </w:r>
    </w:p>
    <w:p w14:paraId="26309E76" w14:textId="21D156CA" w:rsidR="00F41C02" w:rsidRPr="00204D43" w:rsidRDefault="00CB147E" w:rsidP="005912E8">
      <w:pPr>
        <w:bidi/>
        <w:jc w:val="both"/>
        <w:rPr>
          <w:rFonts w:ascii="Simplified Arabic" w:hAnsi="Simplified Arabic" w:cs="Simplified Arabic"/>
          <w:sz w:val="28"/>
          <w:szCs w:val="28"/>
          <w:rtl/>
        </w:rPr>
      </w:pPr>
      <w:r w:rsidRPr="00CB147E">
        <w:rPr>
          <w:rFonts w:ascii="Simplified Arabic" w:hAnsi="Simplified Arabic" w:cs="Simplified Arabic" w:hint="cs"/>
          <w:b/>
          <w:bCs/>
          <w:sz w:val="36"/>
          <w:szCs w:val="36"/>
          <w:highlight w:val="yellow"/>
          <w:u w:val="single"/>
          <w:rtl/>
        </w:rPr>
        <w:t>(فائدة</w:t>
      </w:r>
      <w:r w:rsidR="00AE0DCE">
        <w:rPr>
          <w:rFonts w:ascii="Simplified Arabic" w:hAnsi="Simplified Arabic" w:cs="Simplified Arabic" w:hint="cs"/>
          <w:b/>
          <w:bCs/>
          <w:sz w:val="36"/>
          <w:szCs w:val="36"/>
          <w:highlight w:val="yellow"/>
          <w:u w:val="single"/>
          <w:rtl/>
        </w:rPr>
        <w:t>)</w:t>
      </w:r>
      <w:r w:rsidR="006434EC">
        <w:rPr>
          <w:rFonts w:ascii="Simplified Arabic" w:hAnsi="Simplified Arabic" w:cs="Simplified Arabic" w:hint="cs"/>
          <w:b/>
          <w:bCs/>
          <w:sz w:val="36"/>
          <w:szCs w:val="36"/>
          <w:highlight w:val="yellow"/>
          <w:u w:val="single"/>
          <w:rtl/>
        </w:rPr>
        <w:t>:</w:t>
      </w:r>
      <w:r>
        <w:rPr>
          <w:rFonts w:ascii="Simplified Arabic" w:hAnsi="Simplified Arabic" w:cs="Simplified Arabic" w:hint="cs"/>
          <w:b/>
          <w:bCs/>
          <w:sz w:val="28"/>
          <w:szCs w:val="28"/>
          <w:rtl/>
        </w:rPr>
        <w:t xml:space="preserve"> </w:t>
      </w:r>
      <w:r w:rsidR="00F41C02" w:rsidRPr="00633D13">
        <w:rPr>
          <w:rFonts w:ascii="Simplified Arabic" w:hAnsi="Simplified Arabic" w:cs="Simplified Arabic"/>
          <w:b/>
          <w:bCs/>
          <w:sz w:val="30"/>
          <w:szCs w:val="30"/>
          <w:rtl/>
        </w:rPr>
        <w:t>الفرق الجوهري بين مدارس المتخصصين في علوم الإسلام، وبين مدرسة الإمام ابن تيمية العلمية</w:t>
      </w:r>
      <w:r w:rsidR="00F41C02" w:rsidRPr="0018795A">
        <w:rPr>
          <w:rFonts w:ascii="Simplified Arabic" w:hAnsi="Simplified Arabic" w:cs="Simplified Arabic"/>
          <w:b/>
          <w:bCs/>
          <w:sz w:val="28"/>
          <w:szCs w:val="28"/>
          <w:rtl/>
        </w:rPr>
        <w:t>،</w:t>
      </w:r>
      <w:r w:rsidR="00F41C02" w:rsidRPr="00204D43">
        <w:rPr>
          <w:rFonts w:ascii="Simplified Arabic" w:hAnsi="Simplified Arabic" w:cs="Simplified Arabic"/>
          <w:sz w:val="28"/>
          <w:szCs w:val="28"/>
          <w:rtl/>
        </w:rPr>
        <w:t xml:space="preserve"> أنّ مدارس المتخصصين في علوم الإسلام، سواء في العقيدة</w:t>
      </w:r>
      <w:r w:rsidR="0005011D">
        <w:rPr>
          <w:rFonts w:ascii="Simplified Arabic" w:hAnsi="Simplified Arabic" w:cs="Simplified Arabic"/>
          <w:sz w:val="28"/>
          <w:szCs w:val="28"/>
          <w:rtl/>
        </w:rPr>
        <w:t xml:space="preserve"> أو </w:t>
      </w:r>
      <w:r w:rsidR="00F41C02" w:rsidRPr="00204D43">
        <w:rPr>
          <w:rFonts w:ascii="Simplified Arabic" w:hAnsi="Simplified Arabic" w:cs="Simplified Arabic"/>
          <w:sz w:val="28"/>
          <w:szCs w:val="28"/>
          <w:rtl/>
        </w:rPr>
        <w:t>الفقه</w:t>
      </w:r>
      <w:r w:rsidR="0005011D">
        <w:rPr>
          <w:rFonts w:ascii="Simplified Arabic" w:hAnsi="Simplified Arabic" w:cs="Simplified Arabic"/>
          <w:sz w:val="28"/>
          <w:szCs w:val="28"/>
          <w:rtl/>
        </w:rPr>
        <w:t xml:space="preserve"> أو </w:t>
      </w:r>
      <w:r w:rsidR="00F41C02" w:rsidRPr="00204D43">
        <w:rPr>
          <w:rFonts w:ascii="Simplified Arabic" w:hAnsi="Simplified Arabic" w:cs="Simplified Arabic"/>
          <w:sz w:val="28"/>
          <w:szCs w:val="28"/>
          <w:rtl/>
        </w:rPr>
        <w:t xml:space="preserve">التزكية، أنّ كل واحدة منها تخصص في علم معين، ثم كان التمحيص والتأصيل والتهذيب في النور على أيدي مئات إن لم يكن آلاف المتخصصين المنتسبين إلى تلك المدارس، فصنعت في النور، وهذبت في النور، وانتشرت في النور، فكانت في مأمن من الخطأ والخلل الجسيم، وها هي مدارس العقيدة: الأثرية والأشعرية والماتريدية ملئت الأرض نوراً وانتسب إليها على مر العصور أكابر العلماء، وأساطين أهل العلم، وها هي مدارس الفقه عمت أرجاء الأرض وانتسب إليها سواد أهل السنّة والجماعة، وهكذا مدارس التربية والتزكية التي نشرت الإسلام شمالا وجنوبا وشرقا وغربا، أمّا مدرسة ابن تيمية فبسبب مخالفة ابن تيمية لعلماء أهل عصره من شتى الطوائف، ولا يعقل </w:t>
      </w:r>
      <w:r w:rsidR="00F41C02" w:rsidRPr="00204D43">
        <w:rPr>
          <w:rFonts w:ascii="Simplified Arabic" w:hAnsi="Simplified Arabic" w:cs="Simplified Arabic"/>
          <w:sz w:val="28"/>
          <w:szCs w:val="28"/>
          <w:rtl/>
        </w:rPr>
        <w:lastRenderedPageBreak/>
        <w:t xml:space="preserve">فسادهم جميعا وصلاحه قد صُنعت في السجون والخفاء، ولم يطلع عليها سوى فئة قليلة من اتباعه، ولم تُؤصل في النور، ولم تهذب كما كان يفعل علماء المذاهب في تخصصهم، ثم اختفت كتبه ومعارفه حتى تبناها ونشرها الشيخ محمد ابن عبد الوهاب بقوة السيف والسنان، وفي ظل هذا الجو الملبد بغيوم الارهاب الفكري بالتكفير والتبديع لمن يخالف هذه المنظومة الفكرية والعقدية، استكان من استكان ونشأ جيل لا يعرف إلا ما رأى، فلم تُؤصل الأفكار في أجواء حرية الفكر ودقة التخصص، كما حدث مع سائر مدارس التخصص الفكري الإسلامي، </w:t>
      </w:r>
    </w:p>
    <w:p w14:paraId="678B478D" w14:textId="70836912" w:rsidR="00F41C02" w:rsidRPr="00204D43" w:rsidRDefault="00F41C02" w:rsidP="00F41C02">
      <w:pPr>
        <w:bidi/>
        <w:jc w:val="center"/>
        <w:rPr>
          <w:rFonts w:ascii="Simplified Arabic" w:hAnsi="Simplified Arabic" w:cs="Simplified Arabic"/>
          <w:sz w:val="28"/>
          <w:szCs w:val="28"/>
          <w:rtl/>
        </w:rPr>
      </w:pPr>
      <w:r w:rsidRPr="00204D43">
        <w:rPr>
          <w:rFonts w:ascii="Simplified Arabic" w:hAnsi="Simplified Arabic" w:cs="Simplified Arabic"/>
          <w:sz w:val="28"/>
          <w:szCs w:val="28"/>
          <w:rtl/>
        </w:rPr>
        <w:t>***</w:t>
      </w:r>
    </w:p>
    <w:p w14:paraId="68EF3765" w14:textId="77777777" w:rsidR="002A6EF3" w:rsidRPr="00204D43" w:rsidRDefault="002A6EF3" w:rsidP="002A6EF3">
      <w:pPr>
        <w:bidi/>
        <w:jc w:val="both"/>
        <w:rPr>
          <w:rFonts w:ascii="Simplified Arabic" w:hAnsi="Simplified Arabic" w:cs="Simplified Arabic"/>
          <w:sz w:val="28"/>
          <w:szCs w:val="28"/>
          <w:rtl/>
        </w:rPr>
      </w:pPr>
    </w:p>
    <w:p w14:paraId="16043D2C" w14:textId="77777777" w:rsidR="00F41C02" w:rsidRDefault="00F41C02" w:rsidP="00F41C02">
      <w:pPr>
        <w:tabs>
          <w:tab w:val="left" w:pos="302"/>
        </w:tabs>
        <w:bidi/>
        <w:jc w:val="both"/>
        <w:rPr>
          <w:bCs/>
          <w:rtl/>
          <w:lang w:bidi="ar-KW"/>
        </w:rPr>
      </w:pPr>
    </w:p>
    <w:p w14:paraId="3BAB7A88" w14:textId="77777777" w:rsidR="00F41C02" w:rsidRPr="008E6FB6" w:rsidRDefault="00F41C02" w:rsidP="002351C1">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36"/>
          <w:szCs w:val="36"/>
          <w:u w:val="single"/>
          <w:rtl/>
          <w:lang w:bidi="ar-KW"/>
        </w:rPr>
      </w:pPr>
    </w:p>
    <w:p w14:paraId="3C887A10" w14:textId="331DF41C" w:rsidR="00F41C02" w:rsidRPr="008E6FB6" w:rsidRDefault="00252232" w:rsidP="002351C1">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36"/>
          <w:szCs w:val="36"/>
          <w:highlight w:val="yellow"/>
          <w:u w:val="single"/>
          <w:rtl/>
        </w:rPr>
      </w:pPr>
      <w:r>
        <w:rPr>
          <w:rFonts w:ascii="Simplified Arabic" w:hAnsi="Simplified Arabic" w:cs="Simplified Arabic"/>
          <w:bCs/>
          <w:sz w:val="36"/>
          <w:szCs w:val="36"/>
          <w:highlight w:val="yellow"/>
          <w:u w:val="single"/>
          <w:rtl/>
        </w:rPr>
        <w:t>المبحث</w:t>
      </w:r>
      <w:r w:rsidR="002B7639" w:rsidRPr="008E6FB6">
        <w:rPr>
          <w:rFonts w:ascii="Simplified Arabic" w:hAnsi="Simplified Arabic" w:cs="Simplified Arabic"/>
          <w:bCs/>
          <w:sz w:val="36"/>
          <w:szCs w:val="36"/>
          <w:highlight w:val="yellow"/>
          <w:u w:val="single"/>
          <w:rtl/>
        </w:rPr>
        <w:t xml:space="preserve"> الثاني</w:t>
      </w:r>
    </w:p>
    <w:p w14:paraId="5ABF9CAA" w14:textId="050F09C3" w:rsidR="00F41C02" w:rsidRPr="008E6FB6" w:rsidRDefault="00F41C02" w:rsidP="002351C1">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36"/>
          <w:szCs w:val="36"/>
          <w:u w:val="single"/>
          <w:rtl/>
        </w:rPr>
      </w:pPr>
      <w:r w:rsidRPr="008E6FB6">
        <w:rPr>
          <w:rFonts w:ascii="Simplified Arabic" w:hAnsi="Simplified Arabic" w:cs="Simplified Arabic"/>
          <w:bCs/>
          <w:sz w:val="36"/>
          <w:szCs w:val="36"/>
          <w:highlight w:val="yellow"/>
          <w:u w:val="single"/>
          <w:rtl/>
        </w:rPr>
        <w:t>دعوة الشيخ محمد بن عبد الوهاب في ميزان الإسلام</w:t>
      </w:r>
      <w:r w:rsidRPr="008E6FB6">
        <w:rPr>
          <w:rFonts w:ascii="Simplified Arabic" w:hAnsi="Simplified Arabic" w:cs="Simplified Arabic"/>
          <w:bCs/>
          <w:sz w:val="36"/>
          <w:szCs w:val="36"/>
          <w:u w:val="single"/>
          <w:rtl/>
        </w:rPr>
        <w:t xml:space="preserve"> </w:t>
      </w:r>
    </w:p>
    <w:p w14:paraId="03EA1255" w14:textId="77777777" w:rsidR="00F41C02" w:rsidRPr="008E6FB6" w:rsidRDefault="00F41C02" w:rsidP="002351C1">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
          <w:bCs/>
          <w:sz w:val="36"/>
          <w:szCs w:val="36"/>
          <w:u w:val="single"/>
          <w:rtl/>
          <w:lang w:bidi="ar-KW"/>
        </w:rPr>
      </w:pPr>
    </w:p>
    <w:p w14:paraId="45CE01EC" w14:textId="77777777" w:rsidR="00F41C02" w:rsidRDefault="00F41C02" w:rsidP="00F41C02">
      <w:pPr>
        <w:pStyle w:val="1"/>
        <w:tabs>
          <w:tab w:val="left" w:pos="302"/>
        </w:tabs>
        <w:spacing w:after="200" w:line="276" w:lineRule="auto"/>
        <w:jc w:val="both"/>
        <w:rPr>
          <w:rFonts w:ascii="Traditional Arabic" w:hAnsi="Traditional Arabic" w:cs="Traditional Arabic"/>
          <w:b/>
          <w:bCs w:val="0"/>
          <w:sz w:val="32"/>
          <w:szCs w:val="32"/>
          <w:rtl/>
        </w:rPr>
      </w:pPr>
    </w:p>
    <w:p w14:paraId="6D1D018D" w14:textId="1289BCC4" w:rsidR="00500788" w:rsidRPr="00204D43" w:rsidRDefault="00CB147E" w:rsidP="00500788">
      <w:pPr>
        <w:bidi/>
        <w:jc w:val="both"/>
        <w:rPr>
          <w:rFonts w:ascii="Simplified Arabic" w:hAnsi="Simplified Arabic" w:cs="Simplified Arabic"/>
          <w:sz w:val="28"/>
          <w:szCs w:val="28"/>
        </w:rPr>
      </w:pPr>
      <w:r w:rsidRPr="00CB147E">
        <w:rPr>
          <w:rFonts w:ascii="Simplified Arabic" w:hAnsi="Simplified Arabic" w:cs="Simplified Arabic"/>
          <w:b/>
          <w:bCs/>
          <w:sz w:val="40"/>
          <w:szCs w:val="40"/>
          <w:highlight w:val="yellow"/>
          <w:u w:val="single"/>
          <w:rtl/>
        </w:rPr>
        <w:t>[المفتاح الأول]:</w:t>
      </w:r>
      <w:r w:rsidRPr="00CB147E">
        <w:rPr>
          <w:rFonts w:ascii="Simplified Arabic" w:hAnsi="Simplified Arabic" w:cs="Simplified Arabic"/>
          <w:sz w:val="28"/>
          <w:szCs w:val="28"/>
          <w:rtl/>
        </w:rPr>
        <w:t xml:space="preserve"> </w:t>
      </w:r>
      <w:r w:rsidR="00500788" w:rsidRPr="00204D43">
        <w:rPr>
          <w:rFonts w:ascii="Simplified Arabic" w:hAnsi="Simplified Arabic" w:cs="Simplified Arabic"/>
          <w:bCs/>
          <w:sz w:val="28"/>
          <w:szCs w:val="28"/>
          <w:rtl/>
        </w:rPr>
        <w:t xml:space="preserve">تبنى محمد ابن عبد الوهاب </w:t>
      </w:r>
      <w:r w:rsidR="00E543CC" w:rsidRPr="00204D43">
        <w:rPr>
          <w:rFonts w:ascii="Simplified Arabic" w:hAnsi="Simplified Arabic" w:cs="Simplified Arabic"/>
          <w:bCs/>
          <w:sz w:val="28"/>
          <w:szCs w:val="28"/>
          <w:rtl/>
        </w:rPr>
        <w:t xml:space="preserve">بقوة السيف والسنان </w:t>
      </w:r>
      <w:r w:rsidR="00500788" w:rsidRPr="00204D43">
        <w:rPr>
          <w:rFonts w:ascii="Simplified Arabic" w:hAnsi="Simplified Arabic" w:cs="Simplified Arabic"/>
          <w:bCs/>
          <w:sz w:val="28"/>
          <w:szCs w:val="28"/>
          <w:rtl/>
        </w:rPr>
        <w:t xml:space="preserve">نشر كتب وأفكار ابن تيمية والتي تبين </w:t>
      </w:r>
      <w:r w:rsidR="00E543CC">
        <w:rPr>
          <w:rFonts w:ascii="Simplified Arabic" w:hAnsi="Simplified Arabic" w:cs="Simplified Arabic" w:hint="cs"/>
          <w:bCs/>
          <w:sz w:val="28"/>
          <w:szCs w:val="28"/>
          <w:rtl/>
        </w:rPr>
        <w:t xml:space="preserve">لنا </w:t>
      </w:r>
      <w:r w:rsidR="00500788" w:rsidRPr="00204D43">
        <w:rPr>
          <w:rFonts w:ascii="Simplified Arabic" w:hAnsi="Simplified Arabic" w:cs="Simplified Arabic"/>
          <w:bCs/>
          <w:sz w:val="28"/>
          <w:szCs w:val="28"/>
          <w:rtl/>
        </w:rPr>
        <w:t>خطؤها</w:t>
      </w:r>
      <w:r w:rsidR="00500788" w:rsidRPr="00204D43">
        <w:rPr>
          <w:rFonts w:ascii="Simplified Arabic" w:hAnsi="Simplified Arabic" w:cs="Simplified Arabic"/>
          <w:sz w:val="28"/>
          <w:szCs w:val="28"/>
          <w:rtl/>
        </w:rPr>
        <w:t>، ولكن زاد الطين بلة بما أضاف إليها من</w:t>
      </w:r>
      <w:r w:rsidR="00A00DA5">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 xml:space="preserve">اجتهادات خاطئة في مباحث توحيد الألوهية، وفي مباحث توحيد الربوبية، وفي مباحث </w:t>
      </w:r>
      <w:r w:rsidR="00500788" w:rsidRPr="00204D43">
        <w:rPr>
          <w:rFonts w:ascii="Simplified Arabic" w:hAnsi="Simplified Arabic" w:cs="Simplified Arabic"/>
          <w:sz w:val="28"/>
          <w:szCs w:val="28"/>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w:t>
      </w:r>
      <w:r w:rsidR="004E18D0">
        <w:rPr>
          <w:rFonts w:ascii="Simplified Arabic" w:hAnsi="Simplified Arabic" w:cs="Simplified Arabic"/>
          <w:sz w:val="28"/>
          <w:szCs w:val="28"/>
          <w:rtl/>
          <w:lang w:bidi="ar-KW"/>
        </w:rPr>
        <w:t>صلى الله عليه وآله وسلم</w:t>
      </w:r>
      <w:r w:rsidR="00500788" w:rsidRPr="00204D43">
        <w:rPr>
          <w:rFonts w:ascii="Simplified Arabic" w:hAnsi="Simplified Arabic" w:cs="Simplified Arabic"/>
          <w:sz w:val="28"/>
          <w:szCs w:val="28"/>
          <w:rtl/>
          <w:lang w:bidi="ar-KW"/>
        </w:rPr>
        <w:t xml:space="preserve"> إلى علم العقيدة وإلصاقها بالتوحيد والشرك، </w:t>
      </w:r>
      <w:r w:rsidR="00500788" w:rsidRPr="00204D43">
        <w:rPr>
          <w:rFonts w:ascii="Simplified Arabic" w:hAnsi="Simplified Arabic" w:cs="Simplified Arabic"/>
          <w:sz w:val="28"/>
          <w:szCs w:val="28"/>
          <w:rtl/>
        </w:rPr>
        <w:t xml:space="preserve">وفي مجال الخطأ في الهجوم على علم التصوف برمته، بحسنه وسيئه، واعلان الحرب على أهله واستحلال حرماتهم لمسائل لا تبلغ بهم هذا الحال أبدا، وكانت فتنة عظيمة عمت جزيرة العرب لسنوات عديدة </w:t>
      </w:r>
      <w:r w:rsidR="00500788" w:rsidRPr="00204D43">
        <w:rPr>
          <w:rFonts w:ascii="Simplified Arabic" w:hAnsi="Simplified Arabic" w:cs="Simplified Arabic"/>
          <w:sz w:val="28"/>
          <w:szCs w:val="28"/>
          <w:rtl/>
        </w:rPr>
        <w:lastRenderedPageBreak/>
        <w:t xml:space="preserve">استحلوا فيها دماء المسلمين، وهاجموا البلدان وقتلوا المسلمين دون تمييز بين رجل وامرأة وطفل، حتى انهم كانوا يذبحون الرضيع على صدر أمه، كما قتلوا من وجدوا في المساجد والبيوت وكانوا يلاحقون الفارين يضربون أعناقهم، وأرعبوا الصغير والكبير وبطشوا بالقبائل حتى أبيدت قبائل بأكملها، وما ذلك إلا بناء على عقيدتهم التي ترمي أهل ملة التوحيد بالشرك الأكبر لتستحل بذلك دماءهم وأموالهم، وكانت فتنة عظيمة وأحداث دامية ارتكبها الوهابيون في حق المسلمين لا تختلف أبدا عن تصرف الخوارج مع أهل القبلة، إذا تمكنوا منهم فاستحلوا دماءهم واموالهم، </w:t>
      </w:r>
      <w:r w:rsidR="00500788" w:rsidRPr="00204D43">
        <w:rPr>
          <w:rFonts w:ascii="Simplified Arabic" w:eastAsia="Times New Roman" w:hAnsi="Simplified Arabic" w:cs="Simplified Arabic"/>
          <w:sz w:val="28"/>
          <w:szCs w:val="28"/>
          <w:rtl/>
        </w:rPr>
        <w:t>وباختصار شديد أُشير إلى بعض أخطائه الجسيمة في أبوب العلم والدين والله من وراء القصد وهو يهدي السبيل،</w:t>
      </w:r>
    </w:p>
    <w:p w14:paraId="0CD16853" w14:textId="4CA44F4E" w:rsidR="00500788" w:rsidRPr="00204D43" w:rsidRDefault="00CB147E" w:rsidP="00500788">
      <w:pPr>
        <w:bidi/>
        <w:jc w:val="both"/>
        <w:rPr>
          <w:rFonts w:ascii="Simplified Arabic" w:hAnsi="Simplified Arabic" w:cs="Simplified Arabic"/>
          <w:sz w:val="28"/>
          <w:szCs w:val="28"/>
          <w:rtl/>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الثاني</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500788" w:rsidRPr="00204D43">
        <w:rPr>
          <w:rFonts w:ascii="Simplified Arabic" w:hAnsi="Simplified Arabic" w:cs="Simplified Arabic"/>
          <w:b/>
          <w:bCs/>
          <w:sz w:val="28"/>
          <w:szCs w:val="28"/>
          <w:rtl/>
        </w:rPr>
        <w:t>ففي مجال توحيد الألوهية</w:t>
      </w:r>
      <w:r w:rsidR="00500788" w:rsidRPr="00204D43">
        <w:rPr>
          <w:rFonts w:ascii="Simplified Arabic" w:hAnsi="Simplified Arabic" w:cs="Simplified Arabic"/>
          <w:sz w:val="28"/>
          <w:szCs w:val="28"/>
          <w:rtl/>
        </w:rPr>
        <w:t xml:space="preserve">: أخطأ في تفسير العبادة، ففسرها بمعناها اللغوي وهو الإتيان بأقصى غاية الذل والخضوع، </w:t>
      </w:r>
      <w:r w:rsidR="00500788" w:rsidRPr="00E543CC">
        <w:rPr>
          <w:rFonts w:ascii="Simplified Arabic" w:hAnsi="Simplified Arabic" w:cs="Simplified Arabic"/>
          <w:b/>
          <w:bCs/>
          <w:sz w:val="28"/>
          <w:szCs w:val="28"/>
          <w:rtl/>
        </w:rPr>
        <w:t>وذهل عن ضابطها الذي يضبط أحكامها</w:t>
      </w:r>
      <w:r w:rsidR="00500788" w:rsidRPr="00204D43">
        <w:rPr>
          <w:rFonts w:ascii="Simplified Arabic" w:hAnsi="Simplified Arabic" w:cs="Simplified Arabic"/>
          <w:sz w:val="28"/>
          <w:szCs w:val="28"/>
          <w:rtl/>
        </w:rPr>
        <w:t xml:space="preserve"> ألا وهو الإتيان بأقصى غاية الذل والخضوع لمن يعتقده إلها له صفات الإلهية واستحقاق العبادة من دون الله،</w:t>
      </w:r>
      <w:r w:rsidR="0005011D">
        <w:rPr>
          <w:rFonts w:ascii="Simplified Arabic" w:hAnsi="Simplified Arabic" w:cs="Simplified Arabic"/>
          <w:sz w:val="28"/>
          <w:szCs w:val="28"/>
          <w:rtl/>
        </w:rPr>
        <w:t xml:space="preserve"> أو </w:t>
      </w:r>
      <w:r w:rsidR="00500788" w:rsidRPr="00204D43">
        <w:rPr>
          <w:rFonts w:ascii="Simplified Arabic" w:hAnsi="Simplified Arabic" w:cs="Simplified Arabic"/>
          <w:sz w:val="28"/>
          <w:szCs w:val="28"/>
          <w:rtl/>
        </w:rPr>
        <w:t>لمن يعتقده رباً</w:t>
      </w:r>
      <w:r w:rsidR="0005011D">
        <w:rPr>
          <w:rFonts w:ascii="Simplified Arabic" w:hAnsi="Simplified Arabic" w:cs="Simplified Arabic"/>
          <w:sz w:val="28"/>
          <w:szCs w:val="28"/>
          <w:rtl/>
        </w:rPr>
        <w:t xml:space="preserve"> أو </w:t>
      </w:r>
      <w:r w:rsidR="00500788" w:rsidRPr="00204D43">
        <w:rPr>
          <w:rFonts w:ascii="Simplified Arabic" w:hAnsi="Simplified Arabic" w:cs="Simplified Arabic"/>
          <w:sz w:val="28"/>
          <w:szCs w:val="28"/>
          <w:rtl/>
        </w:rPr>
        <w:t>له بعض مفردات الربوبية استقلالا كالقدرة على النصرة والعز والنفع والضر من دون الله، وكنفوذ المشيئة لا محالة و لو بطريق الشفاعة لعابده عند الربّ خالق السموات والأرض، الّذي هو أكبر الآلهة في اعتقاده ولهذا قالوا: {أَجَعَلَ الْآلِهَةَ إِلَهًا وَاحِدًا إِنَّ هَذَا لَشَيْءٌ عُجَابٌ * وَانْطَلَقَ الْمَلَأُ مِنْهُمْ أَنِ امْشُوا وَاصْبِرُوا عَلَى آلِهَتِكُمْ إِنَّ هَذَا لَشَيْءٌ يُرَادُ} [ص: 5 و 6]، وقالوا: {مَا نَعْبُدُهُمْ إِلَّا لِيُقَرِّبُونَا إِلَى اللَّهِ زُلْفي} [الزمر: 3]، وقد كفر المشركون بسجودهم لأوثانهم و دعائهم إيّاهم، وغيرهما من أنواع الخضوع لتحقّق هذا القيد فيهم، و هو اعتقادهم ربوبية ما خضعوا له،</w:t>
      </w:r>
      <w:r w:rsidR="0005011D">
        <w:rPr>
          <w:rFonts w:ascii="Simplified Arabic" w:hAnsi="Simplified Arabic" w:cs="Simplified Arabic"/>
          <w:sz w:val="28"/>
          <w:szCs w:val="28"/>
          <w:rtl/>
        </w:rPr>
        <w:t xml:space="preserve"> أو </w:t>
      </w:r>
      <w:r w:rsidR="00500788" w:rsidRPr="00204D43">
        <w:rPr>
          <w:rFonts w:ascii="Simplified Arabic" w:hAnsi="Simplified Arabic" w:cs="Simplified Arabic"/>
          <w:sz w:val="28"/>
          <w:szCs w:val="28"/>
          <w:rtl/>
        </w:rPr>
        <w:t>خاصة من خواصها كما سيأتيك تفصيله لا يصحّ أن يكون السجود لغير اللّه فضلاً عمّا دونه من أنواع الخضوع بدون هذا الاعتقاد، عبادة شرعاً (كسجود الملائكة لآدم</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500788" w:rsidRPr="00204D43">
        <w:rPr>
          <w:rFonts w:ascii="Simplified Arabic" w:hAnsi="Simplified Arabic" w:cs="Simplified Arabic"/>
          <w:sz w:val="28"/>
          <w:szCs w:val="28"/>
          <w:rtl/>
        </w:rPr>
        <w:t xml:space="preserve"> فانّه حينئذٍ يكون كفراً، وما هو كفر فلا يختلف باختلاف الشرائع، ولا يأمر اللّه عزّ وجلّ به {قُلْ إِنَّ اللّهَ لا يَأْمُرُ بِالْفَحْشاءِ} [الاَعراف: 28]، {وَلا يَرْضى لِعِبادِهِ الْكُفْر} [الزمر: 7]، وذلك ظاهر إن شاء اللّه، ولكن لما رأى الشيخ محمد بن عبد الوهاب أنّ المشركين كانوا يتقربون لآلهتهم بالذبح والنذر والدعاء والاستعانة والاستشفاع والسجود والتعظيم </w:t>
      </w:r>
      <w:r w:rsidR="00500788" w:rsidRPr="00204D43">
        <w:rPr>
          <w:rFonts w:ascii="Simplified Arabic" w:hAnsi="Simplified Arabic" w:cs="Simplified Arabic"/>
          <w:sz w:val="28"/>
          <w:szCs w:val="28"/>
        </w:rPr>
        <w:t>…</w:t>
      </w:r>
      <w:r w:rsidR="00500788" w:rsidRPr="00204D43">
        <w:rPr>
          <w:rFonts w:ascii="Simplified Arabic" w:hAnsi="Simplified Arabic" w:cs="Simplified Arabic"/>
          <w:sz w:val="28"/>
          <w:szCs w:val="28"/>
          <w:rtl/>
        </w:rPr>
        <w:t xml:space="preserve"> الخ ظنّ أنّ مجرد إتيانهم هذه الأمور لذاتها هو العبادة</w:t>
      </w:r>
      <w:r w:rsidR="00905FE6">
        <w:rPr>
          <w:rFonts w:ascii="Simplified Arabic" w:hAnsi="Simplified Arabic" w:cs="Simplified Arabic"/>
          <w:sz w:val="28"/>
          <w:szCs w:val="28"/>
          <w:rtl/>
        </w:rPr>
        <w:t>،</w:t>
      </w:r>
      <w:r w:rsidR="00500788" w:rsidRPr="00204D43">
        <w:rPr>
          <w:rFonts w:ascii="Simplified Arabic" w:hAnsi="Simplified Arabic" w:cs="Simplified Arabic"/>
          <w:sz w:val="28"/>
          <w:szCs w:val="28"/>
          <w:rtl/>
        </w:rPr>
        <w:t xml:space="preserve"> وأنّ كل عمل يصلح للتعبد به لا يقع إلا عبادة إن وقعت لله فهي التوحيد</w:t>
      </w:r>
      <w:r w:rsidR="00905FE6">
        <w:rPr>
          <w:rFonts w:ascii="Simplified Arabic" w:hAnsi="Simplified Arabic" w:cs="Simplified Arabic"/>
          <w:sz w:val="28"/>
          <w:szCs w:val="28"/>
          <w:rtl/>
        </w:rPr>
        <w:t>،</w:t>
      </w:r>
      <w:r w:rsidR="00500788" w:rsidRPr="00204D43">
        <w:rPr>
          <w:rFonts w:ascii="Simplified Arabic" w:hAnsi="Simplified Arabic" w:cs="Simplified Arabic"/>
          <w:sz w:val="28"/>
          <w:szCs w:val="28"/>
          <w:rtl/>
        </w:rPr>
        <w:t xml:space="preserve"> وإن وقعت لغيره فهي الشرك، فأدى ذلك إلى الغلط في تصور العبادة والشرك المقابل لها، وإنّ الغلط في تفسير العبادة، كان المزلقةُ الكبرى والمزلَّة العظمى، الذي أُستحِلت به دماءُ لا تحصى، وانتهكت به أعراض لا تعد، عياذاً باللّه من المزالق والفتن،</w:t>
      </w:r>
    </w:p>
    <w:p w14:paraId="589BF36B" w14:textId="68A4C2ED" w:rsidR="00500788" w:rsidRPr="00204D43" w:rsidRDefault="00ED3766" w:rsidP="00500788">
      <w:pPr>
        <w:bidi/>
        <w:jc w:val="both"/>
        <w:rPr>
          <w:rFonts w:ascii="Simplified Arabic" w:hAnsi="Simplified Arabic" w:cs="Simplified Arabic"/>
          <w:sz w:val="28"/>
          <w:szCs w:val="28"/>
          <w:lang w:bidi="ar-KW"/>
        </w:rPr>
      </w:pPr>
      <w:r w:rsidRPr="00CB147E">
        <w:rPr>
          <w:rFonts w:ascii="Simplified Arabic" w:hAnsi="Simplified Arabic" w:cs="Simplified Arabic"/>
          <w:b/>
          <w:bCs/>
          <w:sz w:val="40"/>
          <w:szCs w:val="40"/>
          <w:highlight w:val="yellow"/>
          <w:u w:val="single"/>
          <w:rtl/>
        </w:rPr>
        <w:lastRenderedPageBreak/>
        <w:t xml:space="preserve">[المفتاح </w:t>
      </w:r>
      <w:r w:rsidR="00884A44">
        <w:rPr>
          <w:rFonts w:ascii="Simplified Arabic" w:hAnsi="Simplified Arabic" w:cs="Simplified Arabic" w:hint="cs"/>
          <w:b/>
          <w:bCs/>
          <w:sz w:val="40"/>
          <w:szCs w:val="40"/>
          <w:highlight w:val="yellow"/>
          <w:u w:val="single"/>
          <w:rtl/>
        </w:rPr>
        <w:t>الثالث</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500788" w:rsidRPr="00204D43">
        <w:rPr>
          <w:rFonts w:ascii="Simplified Arabic" w:hAnsi="Simplified Arabic" w:cs="Simplified Arabic"/>
          <w:b/>
          <w:bCs/>
          <w:sz w:val="28"/>
          <w:szCs w:val="28"/>
          <w:rtl/>
        </w:rPr>
        <w:t>وفي مجال توحيد الربوبية:</w:t>
      </w:r>
      <w:r w:rsidR="00500788" w:rsidRPr="00204D43">
        <w:rPr>
          <w:rFonts w:ascii="Simplified Arabic" w:hAnsi="Simplified Arabic" w:cs="Simplified Arabic"/>
          <w:sz w:val="28"/>
          <w:szCs w:val="28"/>
          <w:rtl/>
        </w:rPr>
        <w:t xml:space="preserve"> قال في مجموعة التوحيد: " وبعد فهذه أربع قواعد من قواعد الدين يميز بهن المسلم دينه من دين المشركين: </w:t>
      </w:r>
      <w:r w:rsidR="00500788" w:rsidRPr="00E543CC">
        <w:rPr>
          <w:rFonts w:ascii="Simplified Arabic" w:hAnsi="Simplified Arabic" w:cs="Simplified Arabic"/>
          <w:b/>
          <w:bCs/>
          <w:sz w:val="28"/>
          <w:szCs w:val="28"/>
          <w:rtl/>
        </w:rPr>
        <w:t>القاعدة الأولى</w:t>
      </w:r>
      <w:r w:rsidR="00500788" w:rsidRPr="00204D43">
        <w:rPr>
          <w:rFonts w:ascii="Simplified Arabic" w:hAnsi="Simplified Arabic" w:cs="Simplified Arabic"/>
          <w:sz w:val="28"/>
          <w:szCs w:val="28"/>
          <w:rtl/>
        </w:rPr>
        <w:t xml:space="preserve">: أن الكفار الذين قاتلهم رسول الله </w:t>
      </w:r>
      <w:r w:rsidR="004E18D0">
        <w:rPr>
          <w:rFonts w:ascii="Simplified Arabic" w:hAnsi="Simplified Arabic" w:cs="Simplified Arabic"/>
          <w:sz w:val="28"/>
          <w:szCs w:val="28"/>
          <w:rtl/>
        </w:rPr>
        <w:t>صلى الله عليه وآله وسلم</w:t>
      </w:r>
      <w:r w:rsidR="00500788" w:rsidRPr="00204D43">
        <w:rPr>
          <w:rFonts w:ascii="Simplified Arabic" w:hAnsi="Simplified Arabic" w:cs="Simplified Arabic"/>
          <w:sz w:val="28"/>
          <w:szCs w:val="28"/>
          <w:rtl/>
        </w:rPr>
        <w:t xml:space="preserve"> كانوا مقرين لله </w:t>
      </w:r>
      <w:r w:rsidR="00500788" w:rsidRPr="00E543CC">
        <w:rPr>
          <w:rFonts w:ascii="Simplified Arabic" w:hAnsi="Simplified Arabic" w:cs="Simplified Arabic"/>
          <w:sz w:val="28"/>
          <w:szCs w:val="28"/>
          <w:u w:val="single"/>
          <w:rtl/>
        </w:rPr>
        <w:t>بتوحيد الربوبية</w:t>
      </w:r>
      <w:r w:rsidR="00500788" w:rsidRPr="00204D43">
        <w:rPr>
          <w:rFonts w:ascii="Simplified Arabic" w:hAnsi="Simplified Arabic" w:cs="Simplified Arabic"/>
          <w:sz w:val="28"/>
          <w:szCs w:val="28"/>
          <w:rtl/>
        </w:rPr>
        <w:t xml:space="preserve"> يشهدون أن الله هو الخالق الرازق المحي المميت المدبر لجميع الأمور ولم يدخلهم ذلك في الإسلام والدليل قوله تعالى: {قُلْ مَن يَرْزُقُكُم مِّنَ السَّمَاء وَالأَرْضِ أَمَّن يَمْلِكُ السَّمْعَ والأَبْصَارَ وَمَن يُخْرِجُ الْحَيَّ مِنَ الْمَيِّتِ وَيُخْرِجُ الْمَيَّتَ مِنَ الْحَيِّ وَمَن يُدَبِّرُ الأَمْرَ فَسَيَقُولُونَ اللّهُ فَقُلْ أَفَلاَ تَتَّقُون}" أهـ [مجموعة التوحيد ص 15 – 16]، </w:t>
      </w:r>
      <w:r w:rsidR="00500788" w:rsidRPr="00204D43">
        <w:rPr>
          <w:rFonts w:ascii="Simplified Arabic" w:hAnsi="Simplified Arabic" w:cs="Simplified Arabic"/>
          <w:sz w:val="28"/>
          <w:szCs w:val="28"/>
          <w:u w:val="single"/>
          <w:rtl/>
        </w:rPr>
        <w:t>والخطأ في هذا القول بين لأسباب عديدة</w:t>
      </w:r>
      <w:r w:rsidR="00500788" w:rsidRPr="00204D43">
        <w:rPr>
          <w:rFonts w:ascii="Simplified Arabic" w:hAnsi="Simplified Arabic" w:cs="Simplified Arabic"/>
          <w:sz w:val="28"/>
          <w:szCs w:val="28"/>
          <w:rtl/>
        </w:rPr>
        <w:t xml:space="preserve">، </w:t>
      </w:r>
      <w:r w:rsidR="00500788" w:rsidRPr="00204D43">
        <w:rPr>
          <w:rFonts w:ascii="Simplified Arabic" w:hAnsi="Simplified Arabic" w:cs="Simplified Arabic"/>
          <w:b/>
          <w:bCs/>
          <w:sz w:val="28"/>
          <w:szCs w:val="28"/>
          <w:rtl/>
        </w:rPr>
        <w:t>منها:</w:t>
      </w:r>
      <w:r w:rsidR="00500788" w:rsidRPr="00204D43">
        <w:rPr>
          <w:rFonts w:ascii="Simplified Arabic" w:hAnsi="Simplified Arabic" w:cs="Simplified Arabic"/>
          <w:sz w:val="28"/>
          <w:szCs w:val="28"/>
          <w:rtl/>
        </w:rPr>
        <w:t xml:space="preserve"> أنّ</w:t>
      </w:r>
      <w:r w:rsidR="00500788" w:rsidRPr="00204D43">
        <w:rPr>
          <w:rFonts w:ascii="Simplified Arabic" w:hAnsi="Simplified Arabic" w:cs="Simplified Arabic"/>
          <w:sz w:val="28"/>
          <w:szCs w:val="28"/>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 له في لك كله المشيئة المطلقة والإرادة النـافذة لا حق لأحد في مراجعته وأمـره كله عدل وفضـل {لا يسأل عما يفعل وهم يسألون}، واعتقاد حقه المطلق في التشريع والحكم والأمر {ألا له الخلق والأمر تبارك الله رب العالمين}، </w:t>
      </w:r>
      <w:r w:rsidR="00500788" w:rsidRPr="00204D43">
        <w:rPr>
          <w:rFonts w:ascii="Simplified Arabic" w:hAnsi="Simplified Arabic" w:cs="Simplified Arabic"/>
          <w:b/>
          <w:bCs/>
          <w:sz w:val="28"/>
          <w:szCs w:val="28"/>
          <w:rtl/>
          <w:lang w:bidi="ar-KW"/>
        </w:rPr>
        <w:t>هذا هو توحيد الربوبية عند الموحدين</w:t>
      </w:r>
      <w:r w:rsidR="00500788" w:rsidRPr="00204D43">
        <w:rPr>
          <w:rFonts w:ascii="Simplified Arabic" w:hAnsi="Simplified Arabic" w:cs="Simplified Arabic"/>
          <w:sz w:val="28"/>
          <w:szCs w:val="28"/>
          <w:rtl/>
          <w:lang w:bidi="ar-KW"/>
        </w:rPr>
        <w:t>، ومن اعتقد بأن هناك من يملك الضر</w:t>
      </w:r>
      <w:r w:rsidR="0005011D">
        <w:rPr>
          <w:rFonts w:ascii="Simplified Arabic" w:hAnsi="Simplified Arabic" w:cs="Simplified Arabic"/>
          <w:sz w:val="28"/>
          <w:szCs w:val="28"/>
          <w:rtl/>
          <w:lang w:bidi="ar-KW"/>
        </w:rPr>
        <w:t xml:space="preserve"> أو </w:t>
      </w:r>
      <w:r w:rsidR="00500788" w:rsidRPr="00204D43">
        <w:rPr>
          <w:rFonts w:ascii="Simplified Arabic" w:hAnsi="Simplified Arabic" w:cs="Simplified Arabic"/>
          <w:sz w:val="28"/>
          <w:szCs w:val="28"/>
          <w:rtl/>
          <w:lang w:bidi="ar-KW"/>
        </w:rPr>
        <w:t>النفع</w:t>
      </w:r>
      <w:r w:rsidR="0005011D">
        <w:rPr>
          <w:rFonts w:ascii="Simplified Arabic" w:hAnsi="Simplified Arabic" w:cs="Simplified Arabic"/>
          <w:sz w:val="28"/>
          <w:szCs w:val="28"/>
          <w:rtl/>
          <w:lang w:bidi="ar-KW"/>
        </w:rPr>
        <w:t xml:space="preserve"> أو </w:t>
      </w:r>
      <w:r w:rsidR="00500788" w:rsidRPr="00204D43">
        <w:rPr>
          <w:rFonts w:ascii="Simplified Arabic" w:hAnsi="Simplified Arabic" w:cs="Simplified Arabic"/>
          <w:sz w:val="28"/>
          <w:szCs w:val="28"/>
          <w:rtl/>
          <w:lang w:bidi="ar-KW"/>
        </w:rPr>
        <w:t>التصريف</w:t>
      </w:r>
      <w:r w:rsidR="0005011D">
        <w:rPr>
          <w:rFonts w:ascii="Simplified Arabic" w:hAnsi="Simplified Arabic" w:cs="Simplified Arabic"/>
          <w:sz w:val="28"/>
          <w:szCs w:val="28"/>
          <w:rtl/>
          <w:lang w:bidi="ar-KW"/>
        </w:rPr>
        <w:t xml:space="preserve"> أو </w:t>
      </w:r>
      <w:r w:rsidR="00500788" w:rsidRPr="00204D43">
        <w:rPr>
          <w:rFonts w:ascii="Simplified Arabic" w:hAnsi="Simplified Arabic" w:cs="Simplified Arabic"/>
          <w:sz w:val="28"/>
          <w:szCs w:val="28"/>
          <w:rtl/>
          <w:lang w:bidi="ar-KW"/>
        </w:rPr>
        <w:t xml:space="preserve">التدبير في حياة الناس وغيرهم من المخلوقات من دون الله فقد أشرك في ربوبية الله عز وجل شركاً أكبر، ومن اعتقد أن لأحد من دون الله حق مطلق في التشريع المطلق بالتحليل والتحريم والحكم والأمر والنهي دون الرجوع إلى حكم الله وشرعه فقد اتخذه رباً من دون الله، ومن اعتقد أنه يجوز التحاكم إلى شرع غير شرع الله فقد كفر بربوبية الله عز وجل لخلقه، هذا هو توحيد الربوبية عند المسلمين، </w:t>
      </w:r>
      <w:r w:rsidR="00500788" w:rsidRPr="00204D43">
        <w:rPr>
          <w:rFonts w:ascii="Simplified Arabic" w:hAnsi="Simplified Arabic" w:cs="Simplified Arabic"/>
          <w:b/>
          <w:bCs/>
          <w:sz w:val="28"/>
          <w:szCs w:val="28"/>
          <w:rtl/>
          <w:lang w:bidi="ar-KW"/>
        </w:rPr>
        <w:t xml:space="preserve">أما </w:t>
      </w:r>
      <w:r w:rsidR="00500788" w:rsidRPr="00204D43">
        <w:rPr>
          <w:rFonts w:ascii="Simplified Arabic" w:hAnsi="Simplified Arabic" w:cs="Simplified Arabic"/>
          <w:b/>
          <w:bCs/>
          <w:sz w:val="28"/>
          <w:szCs w:val="28"/>
          <w:rtl/>
        </w:rPr>
        <w:t>مشركو العرب فقد اعتقدوا بأن لآلهتهم قدرة ذاتية على النفع والضر</w:t>
      </w:r>
      <w:r w:rsidR="00500788" w:rsidRPr="00204D43">
        <w:rPr>
          <w:rFonts w:ascii="Simplified Arabic" w:hAnsi="Simplified Arabic" w:cs="Simplified Arabic"/>
          <w:sz w:val="28"/>
          <w:szCs w:val="28"/>
          <w:rtl/>
        </w:rPr>
        <w:t xml:space="preserve"> وهذا شرك في الربوبية وذلك باعتقادهم بقدرة غير الله على الضر والنفع والإعزاز والإذلال والنصر مستقلا عن الله، ويتضح ذلك في مثل قوله تعالى: {وَاتَّخَذُوا مِن دُونِ اللَّهِ آلِهَةً لِّيَكُونُوا لَهُمْ عِزًّا}</w:t>
      </w:r>
      <w:r w:rsidR="00500788" w:rsidRPr="00204D43">
        <w:rPr>
          <w:rFonts w:ascii="Simplified Arabic" w:hAnsi="Simplified Arabic" w:cs="Simplified Arabic"/>
          <w:sz w:val="28"/>
          <w:szCs w:val="28"/>
          <w:rtl/>
          <w:lang w:bidi="ar-KW"/>
        </w:rPr>
        <w:t xml:space="preserve"> [مريم: 81]، </w:t>
      </w:r>
      <w:r w:rsidR="00500788" w:rsidRPr="00204D43">
        <w:rPr>
          <w:rFonts w:ascii="Simplified Arabic" w:hAnsi="Simplified Arabic" w:cs="Simplified Arabic"/>
          <w:sz w:val="28"/>
          <w:szCs w:val="28"/>
          <w:rtl/>
        </w:rPr>
        <w:t>وقوله تعالى: {وَاتَّخَذُوا مِن دُونِ اللَّهِ آلِهَةً لَعَلَّهُمْ يُنصَرُونَ} [يس: 74]،</w:t>
      </w:r>
      <w:r w:rsidR="00500788" w:rsidRPr="00204D43">
        <w:rPr>
          <w:rFonts w:ascii="Simplified Arabic" w:hAnsi="Simplified Arabic" w:cs="Simplified Arabic"/>
          <w:sz w:val="28"/>
          <w:szCs w:val="28"/>
          <w:rtl/>
          <w:lang w:bidi="ar-KW"/>
        </w:rPr>
        <w:t xml:space="preserve"> </w:t>
      </w:r>
      <w:r w:rsidR="00500788" w:rsidRPr="00204D43">
        <w:rPr>
          <w:rFonts w:ascii="Simplified Arabic" w:hAnsi="Simplified Arabic" w:cs="Simplified Arabic"/>
          <w:b/>
          <w:bCs/>
          <w:sz w:val="28"/>
          <w:szCs w:val="28"/>
          <w:rtl/>
          <w:lang w:bidi="ar-KW"/>
        </w:rPr>
        <w:t>وكانوا يخوفون الرسل من بطش آلهتهم</w:t>
      </w:r>
      <w:r w:rsidR="00500788" w:rsidRPr="00204D43">
        <w:rPr>
          <w:rFonts w:ascii="Simplified Arabic" w:hAnsi="Simplified Arabic" w:cs="Simplified Arabic"/>
          <w:sz w:val="28"/>
          <w:szCs w:val="28"/>
          <w:rtl/>
          <w:lang w:bidi="ar-KW"/>
        </w:rPr>
        <w:t xml:space="preserve"> وهذا يعني اعتقادهم أنها تنفع وتضر استقلالا وهذا واضح لمن تدبره في مثل قوله تعالى: {</w:t>
      </w:r>
      <w:r w:rsidR="00500788" w:rsidRPr="00204D43">
        <w:rPr>
          <w:rFonts w:ascii="Simplified Arabic" w:hAnsi="Simplified Arabic" w:cs="Simplified Arabic"/>
          <w:sz w:val="28"/>
          <w:szCs w:val="28"/>
          <w:rtl/>
        </w:rPr>
        <w:t>إِن نَّقُولُ إِلاَّ اعْتَرَاكَ بَعْضُ آلِهَتِنَا بِسُوَءٍ} [هود: 54</w:t>
      </w:r>
      <w:r w:rsidR="00500788" w:rsidRPr="00204D43">
        <w:rPr>
          <w:rFonts w:ascii="Simplified Arabic" w:hAnsi="Simplified Arabic" w:cs="Simplified Arabic"/>
          <w:sz w:val="28"/>
          <w:szCs w:val="28"/>
          <w:rtl/>
          <w:lang w:bidi="ar-KW"/>
        </w:rPr>
        <w:t>]، وقوله تعالى: {</w:t>
      </w:r>
      <w:r w:rsidR="00500788" w:rsidRPr="00204D43">
        <w:rPr>
          <w:rFonts w:ascii="Simplified Arabic" w:hAnsi="Simplified Arabic" w:cs="Simplified Arabic"/>
          <w:sz w:val="28"/>
          <w:szCs w:val="28"/>
          <w:rtl/>
        </w:rPr>
        <w:t xml:space="preserve">أَلَيْسَ اللَّهُ بِكَافٍ عَبْدَهُ وَيُخَوِّفُونَكَ بِالَّذِينَ مِن دُونِهِ وَمَن يُضْلِلِ اللَّهُ فَمَا لَهُ مِنْ هَادٍ} [الزمر: 36]، </w:t>
      </w:r>
      <w:r w:rsidR="00500788" w:rsidRPr="00204D43">
        <w:rPr>
          <w:rFonts w:ascii="Simplified Arabic" w:hAnsi="Simplified Arabic" w:cs="Simplified Arabic"/>
          <w:sz w:val="28"/>
          <w:szCs w:val="28"/>
          <w:u w:val="single"/>
          <w:rtl/>
        </w:rPr>
        <w:t xml:space="preserve">والخلاصة أن المشركين كانوا يعتقدون بأن الآلهة التي عبدوها وآمنوا بها تضر وتنفع وتنتصر وتنتقم وتنصر ولهذا اتخذوها أربابا من دون الله لعلهم ينصرون، وكذلك فإن </w:t>
      </w:r>
      <w:r w:rsidR="00500788" w:rsidRPr="00204D43">
        <w:rPr>
          <w:rFonts w:ascii="Simplified Arabic" w:hAnsi="Simplified Arabic" w:cs="Simplified Arabic"/>
          <w:sz w:val="28"/>
          <w:szCs w:val="28"/>
          <w:u w:val="single"/>
          <w:rtl/>
          <w:lang w:bidi="ar-KW"/>
        </w:rPr>
        <w:t xml:space="preserve">اعتقاد المشركين كان يقوم على اعتقاد وجود الشريك الذي له </w:t>
      </w:r>
      <w:r w:rsidR="00500788" w:rsidRPr="00204D43">
        <w:rPr>
          <w:rFonts w:ascii="Simplified Arabic" w:hAnsi="Simplified Arabic" w:cs="Simplified Arabic"/>
          <w:sz w:val="28"/>
          <w:szCs w:val="28"/>
          <w:u w:val="single"/>
          <w:rtl/>
        </w:rPr>
        <w:t xml:space="preserve">تأثير مستقل في الخلق وتدبير مملكة الله، ولهذا أمر الله تعالى رسوله الكريم </w:t>
      </w:r>
      <w:r w:rsidR="004E18D0">
        <w:rPr>
          <w:rFonts w:ascii="Simplified Arabic" w:hAnsi="Simplified Arabic" w:cs="Simplified Arabic"/>
          <w:sz w:val="28"/>
          <w:szCs w:val="28"/>
          <w:u w:val="single"/>
          <w:rtl/>
        </w:rPr>
        <w:t>صلى الله عليه وآله وسلم</w:t>
      </w:r>
      <w:r w:rsidR="00500788" w:rsidRPr="00204D43">
        <w:rPr>
          <w:rFonts w:ascii="Simplified Arabic" w:hAnsi="Simplified Arabic" w:cs="Simplified Arabic"/>
          <w:sz w:val="28"/>
          <w:szCs w:val="28"/>
          <w:u w:val="single"/>
          <w:rtl/>
        </w:rPr>
        <w:t xml:space="preserve"> إخبار المشركين بالبراءة من الشريك</w:t>
      </w:r>
      <w:r w:rsidR="00500788" w:rsidRPr="00204D43">
        <w:rPr>
          <w:rFonts w:ascii="Simplified Arabic" w:hAnsi="Simplified Arabic" w:cs="Simplified Arabic"/>
          <w:sz w:val="28"/>
          <w:szCs w:val="28"/>
          <w:rtl/>
        </w:rPr>
        <w:t xml:space="preserve"> كما في قوله تعالى: {وَقُلِ الْحَمْدُ لِلّهِ الَّذِي لَمْ يَتَّخِذْ وَلَدًا وَلَم يَكُن لَّهُ شَرِيكٌ فِي الْمُلْكِ وَلَمْ </w:t>
      </w:r>
      <w:r w:rsidR="00500788" w:rsidRPr="00204D43">
        <w:rPr>
          <w:rFonts w:ascii="Simplified Arabic" w:hAnsi="Simplified Arabic" w:cs="Simplified Arabic"/>
          <w:sz w:val="28"/>
          <w:szCs w:val="28"/>
          <w:rtl/>
        </w:rPr>
        <w:lastRenderedPageBreak/>
        <w:t>يَكُن لَّهُ وَلِيٌّ مِّنَ الذُّلَّ وَكَبِّرْهُ تَكْبِيرًا</w:t>
      </w:r>
      <w:r w:rsidR="00500788" w:rsidRPr="00204D43">
        <w:rPr>
          <w:rFonts w:ascii="Simplified Arabic" w:hAnsi="Simplified Arabic" w:cs="Simplified Arabic"/>
          <w:sz w:val="28"/>
          <w:szCs w:val="28"/>
          <w:rtl/>
          <w:lang w:bidi="ar-KW"/>
        </w:rPr>
        <w:t>} [</w:t>
      </w:r>
      <w:r w:rsidR="00500788" w:rsidRPr="00204D43">
        <w:rPr>
          <w:rFonts w:ascii="Simplified Arabic" w:hAnsi="Simplified Arabic" w:cs="Simplified Arabic"/>
          <w:sz w:val="28"/>
          <w:szCs w:val="28"/>
          <w:rtl/>
        </w:rPr>
        <w:t xml:space="preserve">الإسراء: 111]، وهذا يعني أن شرك المشركين لا يقتصر على شرك العبادة، ولكن معه شرك الربوبية الي يشمل اعتقاد الشريك في الملك والتدبير، وكذلك اعتقاد المشركين بوجود الند لله، والند كما جاء في معاجم اللعة هو الضد والشبيه والمثيل الذي له مشاركة في الملك والخلق والتدبير [انظر: تهذيب اللغة ج14 ص 51 و المفردات ص 486]، والمشركون كانوا يعتقدون في أصنامهم ومعبوداتهم أنها أنداد لله، والأدلة من القرآن الكريم على ذلك كثيرة منها: قوله تعالى:: {وَجَعَلُوا لِلَّهِ أَنْدَادًا لِيُضِلُّوا عَنْ سَبِيلِهِ قُلْ تَمَتَّعُوا فَإِنَّ مَصِيرَكُمْ إِلَى النَّارِ} [ابراهيم: 30]، وقوله تعالى: {قُلْ أَئِنَّكُمْ لَتَكْفُرُونَ بِالَّذِي خَلَقَ الْأَرْضَ فِي يَوْمَيْنِ وَتَجْعَلُونَ لَهُ أَنْدَادًا ذَلِكَ رَبُّ الْعَالَمِينَ} [فصلت: 9]، وقوله تعالى: {فَلَا تَجْعَلُوا لِلَّهِ أَنْدَادًا وَأَنْتُمْ تَعْلَمُونَ} [البقرة: 22]، وقوله تعالى: {أَمِ اتَّخَذُوا مِن دُونِهِ أَوْلِيَاء فَاللَّهُ هُوَ الْوَلِيُّ وَهُوَ يُحْيِي المَوْتَى وَهُوَ عَلَى كُلِّ شَيْءٍ قَدِيرٌ} [الشورى: 9]، وقوله تعالى: {مَثَلُ الَّذِينَ اتَّخَذُوا مِن دُونِ اللَّهِ أَوْلِيَاء كَمَثَلِ الْعَنكَبُوتِ اتَّخَذَتْ بَيْتًا وَإِنَّ أَوْهَنَ الْبُيُوتِ لَبَيْتُ الْعَنكَبُوتِ لَوْ كَانُوا يَعْلَمُونَ} [العنكبوت: 41]، كما أنّ المشركين </w:t>
      </w:r>
      <w:r w:rsidR="00500788" w:rsidRPr="00204D43">
        <w:rPr>
          <w:rFonts w:ascii="Simplified Arabic" w:hAnsi="Simplified Arabic" w:cs="Simplified Arabic"/>
          <w:sz w:val="28"/>
          <w:szCs w:val="28"/>
          <w:rtl/>
          <w:lang w:bidi="ar-KW"/>
        </w:rPr>
        <w:t xml:space="preserve">كانوا يساوون بين الله تعالى وبين معبوداتهم، كما في قوله تعالى - واصفا معتقد المشركين الذي أوداهم إلى النار-: {قَالُوا وَهُمْ فِيهَا يَخْتَصِمُونَ * تَاللَّهِ إِنْ كُنَّا لَفِي ضَلَالٍ مُبِينٍ * إِذْ نُسَوِّيكُمْ بِرَبِّ الْعَالَمِينَ} [الشعراء: 96 إلى 98]، </w:t>
      </w:r>
      <w:r w:rsidR="00500788" w:rsidRPr="00204D43">
        <w:rPr>
          <w:rFonts w:ascii="Simplified Arabic" w:hAnsi="Simplified Arabic" w:cs="Simplified Arabic"/>
          <w:sz w:val="28"/>
          <w:szCs w:val="28"/>
          <w:rtl/>
        </w:rPr>
        <w:t xml:space="preserve">فهذه الآيات ـ التي تحكي عقيدة المشركين و هي أنّهم جعلوا للّه سبحانه تعالى أنداداً و أنّهم كانوا يسوّون آلهتهم بربّ العالمين في صفات ربوبيته وتدبيره وتصريفه للكون وما فيه، كما أنّ المشركين </w:t>
      </w:r>
      <w:r w:rsidR="00500788" w:rsidRPr="00204D43">
        <w:rPr>
          <w:rFonts w:ascii="Simplified Arabic" w:hAnsi="Simplified Arabic" w:cs="Simplified Arabic"/>
          <w:sz w:val="28"/>
          <w:szCs w:val="28"/>
          <w:rtl/>
          <w:lang w:bidi="ar-KW"/>
        </w:rPr>
        <w:t>كانوا</w:t>
      </w:r>
      <w:r w:rsidR="00500788" w:rsidRPr="00204D43">
        <w:rPr>
          <w:rFonts w:ascii="Simplified Arabic" w:hAnsi="Simplified Arabic" w:cs="Simplified Arabic"/>
          <w:sz w:val="28"/>
          <w:szCs w:val="28"/>
          <w:rtl/>
        </w:rPr>
        <w:t xml:space="preserve"> يلهجون بدعاء آلهتهم رجاء نصرتها لهم واعزازها لهم، إذ لا يعقل في تاريخ البشر أن يدعو أحد أحدا لا يرجوه لتحقيق منفعة</w:t>
      </w:r>
      <w:r w:rsidR="0005011D">
        <w:rPr>
          <w:rFonts w:ascii="Simplified Arabic" w:hAnsi="Simplified Arabic" w:cs="Simplified Arabic"/>
          <w:sz w:val="28"/>
          <w:szCs w:val="28"/>
          <w:rtl/>
        </w:rPr>
        <w:t xml:space="preserve"> أو </w:t>
      </w:r>
      <w:r w:rsidR="00500788" w:rsidRPr="00204D43">
        <w:rPr>
          <w:rFonts w:ascii="Simplified Arabic" w:hAnsi="Simplified Arabic" w:cs="Simplified Arabic"/>
          <w:sz w:val="28"/>
          <w:szCs w:val="28"/>
          <w:rtl/>
        </w:rPr>
        <w:t>رد ضر وإلا خرج من دائرة العقلاء، ورد الله تعالى عليهم اعتقادهم الباطل بقوله تعالى: {والذين يدعون من دون الله لا يخلقون شيئاً وهم يخلقون * أمواتٌ غير أحياءٍ وما يشعرون أيّان يبعثون * إلهكم إلهٌ واحدٌ} [النحل: 20إلى 22]، وبقوله عز وجل {فما أغنت عنهم آلهتهم التي يدعون من دون الله من شيء لمّا جاء أمر ربك وما زادوهم غير تتبيب</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 xml:space="preserve">[هود: 101]، وقوله تعالى: {وما يتّبع الذين يدعون من دون الله شركاء إن يتبعون إلا الظن وإن هم إلا يخرصون} [يونس: 66]، ويظهر جليا من هذه الآيات أن مشركي العرب كانوا يتخذون آلهة لهم من دون الله وكانوا يدعونهم عند الشدائد ويستغيثون بهم اعتقادا </w:t>
      </w:r>
      <w:r w:rsidR="002877AE" w:rsidRPr="00204D43">
        <w:rPr>
          <w:rFonts w:ascii="Simplified Arabic" w:hAnsi="Simplified Arabic" w:cs="Simplified Arabic"/>
          <w:sz w:val="28"/>
          <w:szCs w:val="28"/>
          <w:rtl/>
        </w:rPr>
        <w:t>أنّها</w:t>
      </w:r>
      <w:r w:rsidR="00500788" w:rsidRPr="00204D43">
        <w:rPr>
          <w:rFonts w:ascii="Simplified Arabic" w:hAnsi="Simplified Arabic" w:cs="Simplified Arabic"/>
          <w:sz w:val="28"/>
          <w:szCs w:val="28"/>
          <w:rtl/>
        </w:rPr>
        <w:t xml:space="preserve"> تسمع دعاءهم وتقدر على نصرهم وأنهم شركاء لله في ملكه العظيم، </w:t>
      </w:r>
      <w:r w:rsidR="002877AE" w:rsidRPr="00204D43">
        <w:rPr>
          <w:rFonts w:ascii="Simplified Arabic" w:hAnsi="Simplified Arabic" w:cs="Simplified Arabic"/>
          <w:sz w:val="28"/>
          <w:szCs w:val="28"/>
          <w:rtl/>
        </w:rPr>
        <w:t xml:space="preserve">وبعد كل هذا الشرك الجلي في الربوبية يزعم الوهابيون أنّهم على توحيد الربوبية، </w:t>
      </w:r>
    </w:p>
    <w:p w14:paraId="71D643B5" w14:textId="6BB2C862" w:rsidR="00500788" w:rsidRPr="00204D43" w:rsidRDefault="00ED3766" w:rsidP="00500788">
      <w:pPr>
        <w:bidi/>
        <w:jc w:val="both"/>
        <w:rPr>
          <w:rFonts w:ascii="Simplified Arabic" w:hAnsi="Simplified Arabic" w:cs="Simplified Arabic"/>
          <w:sz w:val="28"/>
          <w:szCs w:val="28"/>
          <w:rtl/>
          <w:lang w:bidi="ar-KW"/>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الرابع</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500788" w:rsidRPr="00204D43">
        <w:rPr>
          <w:rFonts w:ascii="Simplified Arabic" w:hAnsi="Simplified Arabic" w:cs="Simplified Arabic"/>
          <w:b/>
          <w:bCs/>
          <w:sz w:val="28"/>
          <w:szCs w:val="28"/>
          <w:rtl/>
          <w:lang w:bidi="ar-KW"/>
        </w:rPr>
        <w:t>وفي مجال الخطأ في تقرير حقيقة الشرك الأكبر واتهام الأمة بالوقوع في الشرك الأكبر</w:t>
      </w:r>
      <w:r w:rsidR="00500788" w:rsidRPr="00204D43">
        <w:rPr>
          <w:rFonts w:ascii="Simplified Arabic" w:hAnsi="Simplified Arabic" w:cs="Simplified Arabic"/>
          <w:sz w:val="28"/>
          <w:szCs w:val="28"/>
          <w:rtl/>
          <w:lang w:bidi="ar-KW"/>
        </w:rPr>
        <w:t xml:space="preserve">: فكما كان الخطأ في تقرير العبادة كان كذلك الخطأ في تقرير الشرك، وأنّه ليس </w:t>
      </w:r>
      <w:r w:rsidR="00500788" w:rsidRPr="00204D43">
        <w:rPr>
          <w:rFonts w:ascii="Simplified Arabic" w:hAnsi="Simplified Arabic" w:cs="Simplified Arabic"/>
          <w:sz w:val="28"/>
          <w:szCs w:val="28"/>
          <w:rtl/>
          <w:lang w:bidi="ar-KW"/>
        </w:rPr>
        <w:lastRenderedPageBreak/>
        <w:t>مجرد صرف صور العبادة كالسجود والدعاء والذبح وغيرها من صور العبادة لغير الله تعالى، ولكنه الصرف المُصاحب بالاعتقاد لمن يصرف إليه صورة العبادة أنّه إله معبود</w:t>
      </w:r>
      <w:r w:rsidR="0005011D">
        <w:rPr>
          <w:rFonts w:ascii="Simplified Arabic" w:hAnsi="Simplified Arabic" w:cs="Simplified Arabic"/>
          <w:sz w:val="28"/>
          <w:szCs w:val="28"/>
          <w:rtl/>
          <w:lang w:bidi="ar-KW"/>
        </w:rPr>
        <w:t xml:space="preserve"> أو </w:t>
      </w:r>
      <w:r w:rsidR="00500788" w:rsidRPr="00204D43">
        <w:rPr>
          <w:rFonts w:ascii="Simplified Arabic" w:hAnsi="Simplified Arabic" w:cs="Simplified Arabic"/>
          <w:sz w:val="28"/>
          <w:szCs w:val="28"/>
          <w:rtl/>
          <w:lang w:bidi="ar-KW"/>
        </w:rPr>
        <w:t xml:space="preserve">رب قادر، وإلا لم يكن شركا أكبر يُخرج من الملة إلى الكفر الاكبر، ومن ذلك الخطأ في فهم آية الزمر، ومعرفة حقيقة اعتقاد المشركين بربوبية معبوداتهم: قال تعالى </w:t>
      </w:r>
      <w:r w:rsidR="00500788" w:rsidRPr="00204D43">
        <w:rPr>
          <w:rFonts w:ascii="Simplified Arabic" w:hAnsi="Simplified Arabic" w:cs="Simplified Arabic"/>
          <w:sz w:val="28"/>
          <w:szCs w:val="28"/>
          <w:rtl/>
        </w:rPr>
        <w:t>{وَالَّذِينَ اتَّخَذُوا مِنْ دُونِهِ أَوْلِيَاءَ مَا نَعْبُدُهُمْ إِلَّا لِيُقَرِّبُونَا إِلَى اللَّهِ زُلْفي إِنَّ اللَّهَ يَحْكُمُ بَيْنَهُمْ فِيمَا هُمْ فِيهِ يَخْتَلِفُونَ إِنَّ اللَّهَ لَا يَهْدِي مَنْ هُوَ كَاذِبٌ كَفَّارٌ}</w:t>
      </w:r>
      <w:r w:rsidR="00500788" w:rsidRPr="00204D43">
        <w:rPr>
          <w:rFonts w:ascii="Simplified Arabic" w:hAnsi="Simplified Arabic" w:cs="Simplified Arabic"/>
          <w:sz w:val="28"/>
          <w:szCs w:val="28"/>
          <w:rtl/>
          <w:lang w:bidi="ar-KW"/>
        </w:rPr>
        <w:t xml:space="preserve"> [سورة الزمر: 3]، والولي في اللغة هو الناصر والمعين والمشركون اعتقدوا ذلك في آلهتهم بدليل قوله تعالى </w:t>
      </w:r>
      <w:r w:rsidR="00500788" w:rsidRPr="00204D43">
        <w:rPr>
          <w:rFonts w:ascii="Simplified Arabic" w:hAnsi="Simplified Arabic" w:cs="Simplified Arabic"/>
          <w:sz w:val="28"/>
          <w:szCs w:val="28"/>
          <w:rtl/>
        </w:rPr>
        <w:t xml:space="preserve">{وَاتَّخَذُوا مِنْ دُونِ اللَّهِ آلِهَةً لِيَكُونُوا لَهُمْ عِزًّا} [مريم: 81]، فالآية ظاهرة الدلالة في أنهم يعتقدون أنها تحقق لهم العز، </w:t>
      </w:r>
      <w:r w:rsidR="00500788" w:rsidRPr="004C4A8A">
        <w:rPr>
          <w:rFonts w:ascii="Simplified Arabic" w:hAnsi="Simplified Arabic" w:cs="Simplified Arabic"/>
          <w:b/>
          <w:bCs/>
          <w:sz w:val="28"/>
          <w:szCs w:val="28"/>
          <w:rtl/>
        </w:rPr>
        <w:t>وقوله تعالى</w:t>
      </w:r>
      <w:r w:rsidR="00500788" w:rsidRPr="00204D43">
        <w:rPr>
          <w:rFonts w:ascii="Simplified Arabic" w:hAnsi="Simplified Arabic" w:cs="Simplified Arabic"/>
          <w:sz w:val="28"/>
          <w:szCs w:val="28"/>
          <w:rtl/>
        </w:rPr>
        <w:t xml:space="preserve"> {وَاتَّخَذُوا مِنْ دُونِ اللَّهِ آلِهَةً لَعَلَّهُمْ يُنْصَرُونَ} [يس: 74]، والآية ظاهرة الدلالة في أنهم يعتقدون أنها تحقق لهم النصر، وقوله تعالى {إِنْ نَقُولُ إِلَّا اعْتَرَاكَ بَعْضُ آلِهَتِنَا بِسُوءٍ} [سورة هود] وهذا معتقد المشركين على مر الأزمان يعتقدون أن أصنامهم تحقق لهم الحماية وأن لها القدرة على إلحاق السوء والضرر بمن يكفر بها ويذكرها بسوء، وعلى ذلك فهم مشركون في الربوبية باعتقاد بعض مفرداتها وصرفها لمعبوداتهم مع الله، {مَا نَعْبُدُهُمْ إِلَّا لِيُقَرِّبُونَا إِلَى اللَّهِ زُلْفي} </w:t>
      </w:r>
      <w:r w:rsidR="00500788" w:rsidRPr="004C4A8A">
        <w:rPr>
          <w:rFonts w:ascii="Simplified Arabic" w:hAnsi="Simplified Arabic" w:cs="Simplified Arabic"/>
          <w:b/>
          <w:bCs/>
          <w:sz w:val="28"/>
          <w:szCs w:val="28"/>
          <w:rtl/>
          <w:lang w:bidi="ar-KW"/>
        </w:rPr>
        <w:t>ويستفاد من الآية</w:t>
      </w:r>
      <w:r w:rsidR="00500788" w:rsidRPr="00204D43">
        <w:rPr>
          <w:rFonts w:ascii="Simplified Arabic" w:hAnsi="Simplified Arabic" w:cs="Simplified Arabic"/>
          <w:sz w:val="28"/>
          <w:szCs w:val="28"/>
          <w:rtl/>
          <w:lang w:bidi="ar-KW"/>
        </w:rPr>
        <w:t>: أنهم أقروا بعبادة أصنامهم وهو شرك في العبودية والألوهية (ما نعبدهم</w:t>
      </w:r>
      <w:r w:rsidR="00AE0DCE">
        <w:rPr>
          <w:rFonts w:ascii="Simplified Arabic" w:hAnsi="Simplified Arabic" w:cs="Simplified Arabic"/>
          <w:sz w:val="28"/>
          <w:szCs w:val="28"/>
          <w:rtl/>
          <w:lang w:bidi="ar-KW"/>
        </w:rPr>
        <w:t>)</w:t>
      </w:r>
      <w:r w:rsidR="00A00DA5">
        <w:rPr>
          <w:rFonts w:ascii="Simplified Arabic" w:hAnsi="Simplified Arabic" w:cs="Simplified Arabic"/>
          <w:sz w:val="28"/>
          <w:szCs w:val="28"/>
          <w:rtl/>
          <w:lang w:bidi="ar-KW"/>
        </w:rPr>
        <w:t>،</w:t>
      </w:r>
      <w:r w:rsidR="00500788" w:rsidRPr="00204D43">
        <w:rPr>
          <w:rFonts w:ascii="Simplified Arabic" w:hAnsi="Simplified Arabic" w:cs="Simplified Arabic"/>
          <w:sz w:val="28"/>
          <w:szCs w:val="28"/>
          <w:rtl/>
          <w:lang w:bidi="ar-KW"/>
        </w:rPr>
        <w:t xml:space="preserve"> وأنهم زعموا أن عبادتهم للأصنام من أجل أن تقربهم إلى الله، ويستفاد كذلك كذب دعواهم في أنهم ما عبدوها إلا لتقربهم إلى الله زلفي، بدليل رد الله تعالى عليهم بقوله في خاتمة الآية {</w:t>
      </w:r>
      <w:r w:rsidR="00500788" w:rsidRPr="00204D43">
        <w:rPr>
          <w:rFonts w:ascii="Simplified Arabic" w:hAnsi="Simplified Arabic" w:cs="Simplified Arabic"/>
          <w:sz w:val="28"/>
          <w:szCs w:val="28"/>
          <w:rtl/>
        </w:rPr>
        <w:t>إِنَّ اللَّهَ لَا يَهْدِي مَنْ هُوَ كَاذِبٌ كَفَّارٌ}</w:t>
      </w:r>
      <w:r w:rsidR="00500788" w:rsidRPr="00204D43">
        <w:rPr>
          <w:rFonts w:ascii="Simplified Arabic" w:hAnsi="Simplified Arabic" w:cs="Simplified Arabic"/>
          <w:sz w:val="28"/>
          <w:szCs w:val="28"/>
          <w:rtl/>
          <w:lang w:bidi="ar-KW"/>
        </w:rPr>
        <w:t>، وكذبهم مفاده أنهم يعبدونها لأنهم يعتقدون أنها تنصرهم وتعزهم وتحميهم وتعتري أعدائها بسوء وضر، وهذا كله من أعظم الشرك في ربوبية الله تعالى وإلهيته لعباده، وفي الحديث (أنا أغنى الأغنياء عن الشرك</w:t>
      </w:r>
      <w:r w:rsidR="00AE0DCE">
        <w:rPr>
          <w:rFonts w:ascii="Simplified Arabic" w:hAnsi="Simplified Arabic" w:cs="Simplified Arabic"/>
          <w:sz w:val="28"/>
          <w:szCs w:val="28"/>
          <w:rtl/>
          <w:lang w:bidi="ar-KW"/>
        </w:rPr>
        <w:t>)</w:t>
      </w:r>
      <w:r w:rsidR="00A00DA5">
        <w:rPr>
          <w:rFonts w:ascii="Simplified Arabic" w:hAnsi="Simplified Arabic" w:cs="Simplified Arabic"/>
          <w:sz w:val="28"/>
          <w:szCs w:val="28"/>
          <w:rtl/>
          <w:lang w:bidi="ar-KW"/>
        </w:rPr>
        <w:t>،</w:t>
      </w:r>
      <w:r w:rsidR="00500788" w:rsidRPr="00204D43">
        <w:rPr>
          <w:rFonts w:ascii="Simplified Arabic" w:hAnsi="Simplified Arabic" w:cs="Simplified Arabic"/>
          <w:sz w:val="28"/>
          <w:szCs w:val="28"/>
          <w:rtl/>
          <w:lang w:bidi="ar-KW"/>
        </w:rPr>
        <w:t xml:space="preserve"> وقوله تعالى: {</w:t>
      </w:r>
      <w:r w:rsidR="00500788" w:rsidRPr="00204D43">
        <w:rPr>
          <w:rFonts w:ascii="Simplified Arabic" w:hAnsi="Simplified Arabic" w:cs="Simplified Arabic"/>
          <w:sz w:val="28"/>
          <w:szCs w:val="28"/>
          <w:rtl/>
        </w:rPr>
        <w:t>كَاذِبٌ كَفَّارٌ}</w:t>
      </w:r>
      <w:r w:rsidR="00500788" w:rsidRPr="00204D43">
        <w:rPr>
          <w:rFonts w:ascii="Simplified Arabic" w:hAnsi="Simplified Arabic" w:cs="Simplified Arabic"/>
          <w:sz w:val="28"/>
          <w:szCs w:val="28"/>
          <w:rtl/>
          <w:lang w:bidi="ar-KW"/>
        </w:rPr>
        <w:t xml:space="preserve"> صيغة مبالغة من كافر لأنهم كفروا بربوبية الله وألوهيته وكذبوا على الله ورسوله،</w:t>
      </w:r>
    </w:p>
    <w:p w14:paraId="43F06FEA" w14:textId="65970B9B" w:rsidR="00500788" w:rsidRPr="00204D43" w:rsidRDefault="00ED3766" w:rsidP="00500788">
      <w:pPr>
        <w:bidi/>
        <w:jc w:val="both"/>
        <w:rPr>
          <w:rFonts w:ascii="Simplified Arabic" w:hAnsi="Simplified Arabic" w:cs="Simplified Arabic"/>
          <w:sz w:val="28"/>
          <w:szCs w:val="28"/>
          <w:rtl/>
          <w:lang w:bidi="ar-KW"/>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الخامس</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500788" w:rsidRPr="00204D43">
        <w:rPr>
          <w:rFonts w:ascii="Simplified Arabic" w:hAnsi="Simplified Arabic" w:cs="Simplified Arabic"/>
          <w:b/>
          <w:bCs/>
          <w:sz w:val="28"/>
          <w:szCs w:val="28"/>
          <w:rtl/>
        </w:rPr>
        <w:t>و</w:t>
      </w:r>
      <w:r w:rsidR="00500788" w:rsidRPr="00204D43">
        <w:rPr>
          <w:rFonts w:ascii="Simplified Arabic" w:hAnsi="Simplified Arabic" w:cs="Simplified Arabic"/>
          <w:b/>
          <w:bCs/>
          <w:sz w:val="28"/>
          <w:szCs w:val="28"/>
          <w:rtl/>
          <w:lang w:bidi="ar-KW"/>
        </w:rPr>
        <w:t xml:space="preserve">الخطأ في نقل مباحث خلافية من علم الفقه كالتوسل والتبرك وبناء المساجد على القبور وشد الرحال لزيارة قبر النبي </w:t>
      </w:r>
      <w:r w:rsidR="004E18D0">
        <w:rPr>
          <w:rFonts w:ascii="Simplified Arabic" w:hAnsi="Simplified Arabic" w:cs="Simplified Arabic"/>
          <w:b/>
          <w:bCs/>
          <w:sz w:val="28"/>
          <w:szCs w:val="28"/>
          <w:rtl/>
          <w:lang w:bidi="ar-KW"/>
        </w:rPr>
        <w:t>صلى الله عليه وآله وسلم</w:t>
      </w:r>
      <w:r w:rsidR="00500788" w:rsidRPr="00204D43">
        <w:rPr>
          <w:rFonts w:ascii="Simplified Arabic" w:hAnsi="Simplified Arabic" w:cs="Simplified Arabic"/>
          <w:b/>
          <w:bCs/>
          <w:sz w:val="28"/>
          <w:szCs w:val="28"/>
          <w:rtl/>
          <w:lang w:bidi="ar-KW"/>
        </w:rPr>
        <w:t xml:space="preserve"> إلى علم العقيدة وإلصاقها بالتوحيد والشرك،</w:t>
      </w:r>
      <w:r w:rsidR="00500788" w:rsidRPr="00204D43">
        <w:rPr>
          <w:rFonts w:ascii="Simplified Arabic" w:hAnsi="Simplified Arabic" w:cs="Simplified Arabic"/>
          <w:sz w:val="28"/>
          <w:szCs w:val="28"/>
          <w:rtl/>
          <w:lang w:bidi="ar-KW"/>
        </w:rPr>
        <w:t xml:space="preserve"> وليس المقصد من الدعاء إلى تحقيق تلك المسائل هو الانتصار لرأي فقهي على حساب آخر، وليس هو من قبيل تهوين ما </w:t>
      </w:r>
      <w:r w:rsidR="004C4A8A">
        <w:rPr>
          <w:rFonts w:ascii="Simplified Arabic" w:hAnsi="Simplified Arabic" w:cs="Simplified Arabic" w:hint="cs"/>
          <w:sz w:val="28"/>
          <w:szCs w:val="28"/>
          <w:rtl/>
          <w:lang w:bidi="ar-KW"/>
        </w:rPr>
        <w:t xml:space="preserve">يفعله بعض </w:t>
      </w:r>
      <w:r w:rsidR="00500788" w:rsidRPr="00204D43">
        <w:rPr>
          <w:rFonts w:ascii="Simplified Arabic" w:hAnsi="Simplified Arabic" w:cs="Simplified Arabic"/>
          <w:sz w:val="28"/>
          <w:szCs w:val="28"/>
          <w:rtl/>
          <w:lang w:bidi="ar-KW"/>
        </w:rPr>
        <w:t xml:space="preserve">الجهلاء عند مقابر الصالحين، فإن المساجد بيوت الله تعالى في الأرض، وهي دور العبادة والطاعة والصلاة، ولابد من تنزيهها عن أفعال الجاهلين وغلو المغالين وتسيب المستهترين، </w:t>
      </w:r>
      <w:r w:rsidR="00500788" w:rsidRPr="00204D43">
        <w:rPr>
          <w:rFonts w:ascii="Simplified Arabic" w:hAnsi="Simplified Arabic" w:cs="Simplified Arabic"/>
          <w:sz w:val="28"/>
          <w:szCs w:val="28"/>
          <w:u w:val="single"/>
          <w:rtl/>
          <w:lang w:bidi="ar-KW"/>
        </w:rPr>
        <w:t>وإنما المقصد الأساس من ذلك هو بيان أنّ هذه المسائل تتبع الفقه ولا تتبع التوحيد</w:t>
      </w:r>
      <w:r w:rsidR="00500788" w:rsidRPr="00204D43">
        <w:rPr>
          <w:rFonts w:ascii="Simplified Arabic" w:hAnsi="Simplified Arabic" w:cs="Simplified Arabic"/>
          <w:sz w:val="28"/>
          <w:szCs w:val="28"/>
          <w:rtl/>
          <w:lang w:bidi="ar-KW"/>
        </w:rPr>
        <w:t xml:space="preserve">، </w:t>
      </w:r>
      <w:r w:rsidR="00500788" w:rsidRPr="00204D43">
        <w:rPr>
          <w:rFonts w:ascii="Simplified Arabic" w:hAnsi="Simplified Arabic" w:cs="Simplified Arabic"/>
          <w:sz w:val="28"/>
          <w:szCs w:val="28"/>
          <w:u w:val="single"/>
          <w:rtl/>
          <w:lang w:bidi="ar-KW"/>
        </w:rPr>
        <w:t>وتتبع السنّة والبدعة ولا تتبع الشرك والتوحيد، وتتبع الصواب والخطأ ولا تتبع الإيمان والكفر</w:t>
      </w:r>
      <w:r w:rsidR="00500788" w:rsidRPr="00204D43">
        <w:rPr>
          <w:rFonts w:ascii="Simplified Arabic" w:hAnsi="Simplified Arabic" w:cs="Simplified Arabic"/>
          <w:sz w:val="28"/>
          <w:szCs w:val="28"/>
          <w:rtl/>
          <w:lang w:bidi="ar-KW"/>
        </w:rPr>
        <w:t xml:space="preserve"> لأنّ المسلمين - على مر عصور الإسلام - مهما بلغ </w:t>
      </w:r>
      <w:r w:rsidR="00500788" w:rsidRPr="00204D43">
        <w:rPr>
          <w:rFonts w:ascii="Simplified Arabic" w:hAnsi="Simplified Arabic" w:cs="Simplified Arabic"/>
          <w:sz w:val="28"/>
          <w:szCs w:val="28"/>
          <w:rtl/>
          <w:lang w:bidi="ar-KW"/>
        </w:rPr>
        <w:lastRenderedPageBreak/>
        <w:t>الجهل منهم مبلغه، فلم يعبدوا إلا الله ولم يصرفوا العبادة إلا إلى الله، كيف وشعارهم هو (لا إله إلا الله</w:t>
      </w:r>
      <w:r w:rsidR="00AE0DCE">
        <w:rPr>
          <w:rFonts w:ascii="Simplified Arabic" w:hAnsi="Simplified Arabic" w:cs="Simplified Arabic"/>
          <w:sz w:val="28"/>
          <w:szCs w:val="28"/>
          <w:rtl/>
          <w:lang w:bidi="ar-KW"/>
        </w:rPr>
        <w:t>)</w:t>
      </w:r>
      <w:r w:rsidR="00A00DA5">
        <w:rPr>
          <w:rFonts w:ascii="Simplified Arabic" w:hAnsi="Simplified Arabic" w:cs="Simplified Arabic"/>
          <w:sz w:val="28"/>
          <w:szCs w:val="28"/>
          <w:rtl/>
          <w:lang w:bidi="ar-KW"/>
        </w:rPr>
        <w:t>،</w:t>
      </w:r>
      <w:r w:rsidR="00500788" w:rsidRPr="00204D43">
        <w:rPr>
          <w:rFonts w:ascii="Simplified Arabic" w:hAnsi="Simplified Arabic" w:cs="Simplified Arabic"/>
          <w:sz w:val="28"/>
          <w:szCs w:val="28"/>
          <w:rtl/>
          <w:lang w:bidi="ar-KW"/>
        </w:rPr>
        <w:t xml:space="preserve"> ومن ثم تهذيب مسائل التوحيد والشرك، فلا يشوبها شائبة الغلو والجفاء، واتهام المسلمين بالشرك الأكبر وهم منه برآء، فعلاج الخلل لا يكون بالخلل، وعلاج الخطأ لا يكون بالخطأ، وعلاج التفريط لا يكون بالإفراط، ودين الله تعالى عدل بين ظلمين، ووسط بين طرفين، </w:t>
      </w:r>
    </w:p>
    <w:p w14:paraId="7A0232E7" w14:textId="55366B19" w:rsidR="00500788" w:rsidRPr="00204D43" w:rsidRDefault="00ED3766" w:rsidP="00500788">
      <w:pPr>
        <w:bidi/>
        <w:jc w:val="both"/>
        <w:rPr>
          <w:rFonts w:ascii="Simplified Arabic" w:eastAsia="Times New Roman" w:hAnsi="Simplified Arabic" w:cs="Simplified Arabic"/>
          <w:sz w:val="28"/>
          <w:szCs w:val="28"/>
          <w:rtl/>
          <w:lang w:bidi="ar-KW"/>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السادس</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500788" w:rsidRPr="00204D43">
        <w:rPr>
          <w:rFonts w:ascii="Simplified Arabic" w:hAnsi="Simplified Arabic" w:cs="Simplified Arabic"/>
          <w:b/>
          <w:bCs/>
          <w:sz w:val="28"/>
          <w:szCs w:val="28"/>
          <w:rtl/>
          <w:lang w:bidi="ar-KW"/>
        </w:rPr>
        <w:t>و</w:t>
      </w:r>
      <w:r w:rsidR="00500788" w:rsidRPr="00204D43">
        <w:rPr>
          <w:rFonts w:ascii="Simplified Arabic" w:hAnsi="Simplified Arabic" w:cs="Simplified Arabic"/>
          <w:b/>
          <w:bCs/>
          <w:sz w:val="28"/>
          <w:szCs w:val="28"/>
          <w:rtl/>
        </w:rPr>
        <w:t>الخطأ في الهجوم على علم التصوف برمته، بحسنه وسيئه</w:t>
      </w:r>
      <w:r w:rsidR="00500788" w:rsidRPr="00204D43">
        <w:rPr>
          <w:rFonts w:ascii="Simplified Arabic" w:hAnsi="Simplified Arabic" w:cs="Simplified Arabic"/>
          <w:sz w:val="28"/>
          <w:szCs w:val="28"/>
          <w:rtl/>
        </w:rPr>
        <w:t>، واعلان الحرب على أهله واستحلال حرماتهم لمسائل لا تبلغ بهم هذا الحال أبدا، وإخراجهم من دين المسلمين</w:t>
      </w:r>
      <w:r w:rsidR="0005011D">
        <w:rPr>
          <w:rFonts w:ascii="Simplified Arabic" w:hAnsi="Simplified Arabic" w:cs="Simplified Arabic"/>
          <w:sz w:val="28"/>
          <w:szCs w:val="28"/>
          <w:rtl/>
        </w:rPr>
        <w:t xml:space="preserve"> أو </w:t>
      </w:r>
      <w:r w:rsidR="00500788" w:rsidRPr="00204D43">
        <w:rPr>
          <w:rFonts w:ascii="Simplified Arabic" w:hAnsi="Simplified Arabic" w:cs="Simplified Arabic"/>
          <w:sz w:val="28"/>
          <w:szCs w:val="28"/>
          <w:rtl/>
        </w:rPr>
        <w:t>من اطار أهل السنّة والجماعة بظلم وبغي ناشئ عن الغلو في فهم مفردات التوحيد والشرك والسنّة والبدعة، وقد كان الإمام ابن تيمية يفصل في مسائل التصوف، وجعلهم طوائف منهم الصديقون والأولياء، ومنهم الأدعياء المرتزقة، ومنهم أهل الجهل والخرافة، ومنهم أهل البدعة والضلالة، ولكن الشيخ محمد ابن عبد الوهاب لم يفصّل وإنما اعتبر التصوف برمته ضلال ينبغي أن يُزال، مع أنّ السبب الاساس الذي أُنشأ من أجله التصوف هو تزكية الباطن، وقد كان</w:t>
      </w:r>
      <w:r w:rsidR="004C4A8A">
        <w:rPr>
          <w:rFonts w:ascii="Simplified Arabic" w:hAnsi="Simplified Arabic" w:cs="Simplified Arabic" w:hint="cs"/>
          <w:sz w:val="28"/>
          <w:szCs w:val="28"/>
          <w:rtl/>
        </w:rPr>
        <w:t xml:space="preserve"> هو</w:t>
      </w:r>
      <w:r w:rsidR="00500788" w:rsidRPr="00204D43">
        <w:rPr>
          <w:rFonts w:ascii="Simplified Arabic" w:hAnsi="Simplified Arabic" w:cs="Simplified Arabic"/>
          <w:sz w:val="28"/>
          <w:szCs w:val="28"/>
          <w:rtl/>
        </w:rPr>
        <w:t xml:space="preserve"> العلم المتخصص في إصلاح القلب وسلامته وتزكيته، وتخليته عن صفاته الذميمة، وتحليته بعظيم الآداب والأخلاق، 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 والتصوف هو العلم الذي اختص بمعالجة هذه الأمراض القلبية والعمل على تزكية النفوس والتخلص من صفاتها الناقصة الذميمة، كما أنّه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 وقد كان السادة الصوفية الحقة هم العلماء العاملون الصادقون والمرشدون المربون والعارفون بمناهج التربية والإحسان، وبالتالي فإن </w:t>
      </w:r>
      <w:r w:rsidR="00500788" w:rsidRPr="00204D43">
        <w:rPr>
          <w:rFonts w:ascii="Simplified Arabic" w:eastAsia="Times New Roman" w:hAnsi="Simplified Arabic" w:cs="Simplified Arabic"/>
          <w:sz w:val="28"/>
          <w:szCs w:val="28"/>
          <w:rtl/>
        </w:rPr>
        <w:t>إلصاق كل التهم بالصوفية دون تفريق ودون مبالاة بما دس على بعضهم،</w:t>
      </w:r>
      <w:r w:rsidR="0005011D">
        <w:rPr>
          <w:rFonts w:ascii="Simplified Arabic" w:eastAsia="Times New Roman" w:hAnsi="Simplified Arabic" w:cs="Simplified Arabic"/>
          <w:sz w:val="28"/>
          <w:szCs w:val="28"/>
          <w:rtl/>
        </w:rPr>
        <w:t xml:space="preserve"> أو </w:t>
      </w:r>
      <w:r w:rsidR="00500788" w:rsidRPr="00204D43">
        <w:rPr>
          <w:rFonts w:ascii="Simplified Arabic" w:eastAsia="Times New Roman" w:hAnsi="Simplified Arabic" w:cs="Simplified Arabic"/>
          <w:sz w:val="28"/>
          <w:szCs w:val="28"/>
          <w:rtl/>
        </w:rPr>
        <w:t>قالها بعضهم في ساعة ذهول لا يقصدها، أمر لا ينبغي، إن كلمة (صوفي</w:t>
      </w:r>
      <w:r w:rsidR="00AE0DCE">
        <w:rPr>
          <w:rFonts w:ascii="Simplified Arabic" w:eastAsia="Times New Roman" w:hAnsi="Simplified Arabic" w:cs="Simplified Arabic"/>
          <w:sz w:val="28"/>
          <w:szCs w:val="28"/>
          <w:rtl/>
        </w:rPr>
        <w:t xml:space="preserve">) </w:t>
      </w:r>
      <w:r w:rsidR="00500788" w:rsidRPr="00204D43">
        <w:rPr>
          <w:rFonts w:ascii="Simplified Arabic" w:eastAsia="Times New Roman" w:hAnsi="Simplified Arabic" w:cs="Simplified Arabic"/>
          <w:sz w:val="28"/>
          <w:szCs w:val="28"/>
          <w:rtl/>
        </w:rPr>
        <w:t xml:space="preserve">كانت على مر عصور الإسلام السابقة - منذ القرن الثالث الهجري وإلى يومنا هذا - كلمة ثناء، وصفة مدح، فلا يعقل أن ينادي اتباع الشيخ محمد بن عبد الوهاب إلى اقتلاع التصوف من جذوره، وابادة التصوف وأهله، وردم التراب على تراث المتصوفة بحجة تطهير المنهج من المبتدعة، فهل بعد هذا من تنطع، وأين يذهب أكثرية أهل السنة والجماعة في العالم اليوم في مصر والسودان وبلاد الشام، ودول المغرب العربي واندونيسيا والباكستان وغيرها من بلاد المسلمين، وليس معنى ذلك أن نبرأ جميع الصوفية من الخطأ، فهناك من أدعياء الصوفية من أساء للصوفية </w:t>
      </w:r>
      <w:r w:rsidR="00500788" w:rsidRPr="00204D43">
        <w:rPr>
          <w:rFonts w:ascii="Simplified Arabic" w:eastAsia="Times New Roman" w:hAnsi="Simplified Arabic" w:cs="Simplified Arabic"/>
          <w:sz w:val="28"/>
          <w:szCs w:val="28"/>
          <w:rtl/>
          <w:lang w:bidi="ar-KW"/>
        </w:rPr>
        <w:t>أكثر من أعداء التصوف،</w:t>
      </w:r>
    </w:p>
    <w:p w14:paraId="4167D263" w14:textId="13D5E298" w:rsidR="00500788" w:rsidRPr="00204D43" w:rsidRDefault="00ED3766" w:rsidP="00500788">
      <w:pPr>
        <w:bidi/>
        <w:jc w:val="both"/>
        <w:rPr>
          <w:rFonts w:ascii="Simplified Arabic" w:eastAsia="Times New Roman" w:hAnsi="Simplified Arabic" w:cs="Simplified Arabic"/>
          <w:b/>
          <w:sz w:val="28"/>
          <w:szCs w:val="28"/>
          <w:rtl/>
        </w:rPr>
      </w:pPr>
      <w:r w:rsidRPr="00CB147E">
        <w:rPr>
          <w:rFonts w:ascii="Simplified Arabic" w:hAnsi="Simplified Arabic" w:cs="Simplified Arabic"/>
          <w:b/>
          <w:bCs/>
          <w:sz w:val="40"/>
          <w:szCs w:val="40"/>
          <w:highlight w:val="yellow"/>
          <w:u w:val="single"/>
          <w:rtl/>
        </w:rPr>
        <w:lastRenderedPageBreak/>
        <w:t xml:space="preserve">[المفتاح </w:t>
      </w:r>
      <w:r w:rsidR="00884A44">
        <w:rPr>
          <w:rFonts w:ascii="Simplified Arabic" w:hAnsi="Simplified Arabic" w:cs="Simplified Arabic" w:hint="cs"/>
          <w:b/>
          <w:bCs/>
          <w:sz w:val="40"/>
          <w:szCs w:val="40"/>
          <w:highlight w:val="yellow"/>
          <w:u w:val="single"/>
          <w:rtl/>
        </w:rPr>
        <w:t>السابع</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500788" w:rsidRPr="00204D43">
        <w:rPr>
          <w:rFonts w:ascii="Simplified Arabic" w:hAnsi="Simplified Arabic" w:cs="Simplified Arabic"/>
          <w:b/>
          <w:bCs/>
          <w:sz w:val="28"/>
          <w:szCs w:val="28"/>
          <w:rtl/>
        </w:rPr>
        <w:t>استحلال دماء وأموال مخالفيه</w:t>
      </w:r>
      <w:r w:rsidR="00500788" w:rsidRPr="00204D43">
        <w:rPr>
          <w:rFonts w:ascii="Simplified Arabic" w:hAnsi="Simplified Arabic" w:cs="Simplified Arabic"/>
          <w:sz w:val="28"/>
          <w:szCs w:val="28"/>
          <w:rtl/>
        </w:rPr>
        <w:t>: فقد استحل دماء المسلمين في نجد والحجاز بتهم الشرك والكفر والخروج من ملة الإسلام، ونظرة عابرة إلى تاريخ نجد لابن غنّام، نعلم كيف كانت (الغزوات</w:t>
      </w:r>
      <w:proofErr w:type="gramStart"/>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w:t>
      </w:r>
      <w:proofErr w:type="gramEnd"/>
      <w:r w:rsidR="00500788" w:rsidRPr="00204D43">
        <w:rPr>
          <w:rFonts w:ascii="Simplified Arabic" w:hAnsi="Simplified Arabic" w:cs="Simplified Arabic"/>
          <w:sz w:val="28"/>
          <w:szCs w:val="28"/>
          <w:rtl/>
        </w:rPr>
        <w:t xml:space="preserve"> على أعراب نجد والحجاز، وكيف كانت الدماء والحُرمات تُستحل حتى في المساجد، والغنائم توزع على المجاهدين وكأنّهم يحاربون عُباد الأوثان، لا مسلمين يقولون (لا إله إلا الله محمد رسول الله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500788" w:rsidRPr="00204D43">
        <w:rPr>
          <w:rFonts w:ascii="Simplified Arabic" w:hAnsi="Simplified Arabic" w:cs="Simplified Arabic"/>
          <w:sz w:val="28"/>
          <w:szCs w:val="28"/>
          <w:rtl/>
        </w:rPr>
        <w:t xml:space="preserve"> ويعتقدون أنّه لا إله إلا الله، وأنّ كل ما جاء به رسول الله تعالى من عند الله حق يدينون به لله،</w:t>
      </w:r>
      <w:r w:rsidR="00AA4070">
        <w:rPr>
          <w:rFonts w:ascii="Simplified Arabic" w:hAnsi="Simplified Arabic" w:cs="Simplified Arabic" w:hint="cs"/>
          <w:sz w:val="28"/>
          <w:szCs w:val="28"/>
          <w:rtl/>
        </w:rPr>
        <w:t xml:space="preserve"> </w:t>
      </w:r>
    </w:p>
    <w:p w14:paraId="46FEED37" w14:textId="5DBE2DC7" w:rsidR="00500788" w:rsidRPr="00204D43" w:rsidRDefault="00ED3766" w:rsidP="00500788">
      <w:pPr>
        <w:bidi/>
        <w:jc w:val="both"/>
        <w:rPr>
          <w:rFonts w:ascii="Simplified Arabic" w:eastAsia="Times New Roman" w:hAnsi="Simplified Arabic" w:cs="Simplified Arabic"/>
          <w:b/>
          <w:sz w:val="28"/>
          <w:szCs w:val="28"/>
          <w:rtl/>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الثامن</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500788" w:rsidRPr="00204D43">
        <w:rPr>
          <w:rFonts w:ascii="Simplified Arabic" w:eastAsia="Times New Roman" w:hAnsi="Simplified Arabic" w:cs="Simplified Arabic"/>
          <w:bCs/>
          <w:sz w:val="28"/>
          <w:szCs w:val="28"/>
          <w:rtl/>
        </w:rPr>
        <w:t>غلو الدعوة الوهابية في تكفير المسلمين واستحلال دمائهم وحرماتهم</w:t>
      </w:r>
      <w:r w:rsidR="00500788" w:rsidRPr="00204D43">
        <w:rPr>
          <w:rFonts w:ascii="Simplified Arabic" w:eastAsia="Times New Roman" w:hAnsi="Simplified Arabic" w:cs="Simplified Arabic"/>
          <w:sz w:val="28"/>
          <w:szCs w:val="28"/>
          <w:rtl/>
        </w:rPr>
        <w:t>: هناك العديد من نصوص محمد بن عبد الوهاب والتي آلت به إلى تكفير المسلمين واستحلال دمائهم وحرماتهم، ومن تلك النصوص، قوله: - وهو يتحدث عن أربع قواعد في التوحيد -: (الأُولى</w:t>
      </w:r>
      <w:r w:rsidR="00AE0DCE">
        <w:rPr>
          <w:rFonts w:ascii="Simplified Arabic" w:eastAsia="Times New Roman" w:hAnsi="Simplified Arabic" w:cs="Simplified Arabic"/>
          <w:sz w:val="28"/>
          <w:szCs w:val="28"/>
          <w:rtl/>
        </w:rPr>
        <w:t>)</w:t>
      </w:r>
      <w:r w:rsidR="006434EC">
        <w:rPr>
          <w:rFonts w:ascii="Simplified Arabic" w:eastAsia="Times New Roman" w:hAnsi="Simplified Arabic" w:cs="Simplified Arabic"/>
          <w:sz w:val="28"/>
          <w:szCs w:val="28"/>
          <w:rtl/>
        </w:rPr>
        <w:t>:</w:t>
      </w:r>
      <w:r w:rsidR="00500788" w:rsidRPr="00204D43">
        <w:rPr>
          <w:rFonts w:ascii="Simplified Arabic" w:eastAsia="Times New Roman" w:hAnsi="Simplified Arabic" w:cs="Simplified Arabic"/>
          <w:sz w:val="28"/>
          <w:szCs w:val="28"/>
          <w:rtl/>
        </w:rPr>
        <w:t xml:space="preserve"> إنّ الكفار الذين قاتلهم رسول اللّه </w:t>
      </w:r>
      <w:r w:rsidR="004E18D0">
        <w:rPr>
          <w:rFonts w:ascii="Simplified Arabic" w:eastAsia="Times New Roman" w:hAnsi="Simplified Arabic" w:cs="Simplified Arabic"/>
          <w:sz w:val="28"/>
          <w:szCs w:val="28"/>
          <w:rtl/>
        </w:rPr>
        <w:t>صلى الله عليه وآله وسلم</w:t>
      </w:r>
      <w:r w:rsidR="00500788" w:rsidRPr="00204D43">
        <w:rPr>
          <w:rFonts w:ascii="Simplified Arabic" w:eastAsia="Times New Roman" w:hAnsi="Simplified Arabic" w:cs="Simplified Arabic"/>
          <w:sz w:val="28"/>
          <w:szCs w:val="28"/>
          <w:rtl/>
        </w:rPr>
        <w:t xml:space="preserve"> مقرّون بأنّ اللّه هو الخالق الرازق المدبر، ولم يدخلهم ذلك في الإسلام لقوله تعالى: {قُلْ مَنْ يَرزُقُكُمْ مِنَ السَّماءِ وَالأرضِ أَمْ مَنْ يَمْلِكُ السَّمْعَ والأبصَارَ ..، فَسَيَقُولُونَ اللّه فَقُلْ أَفَلا تَتَّقُونَ} [يونس: الآية ٣١]، (الثانية</w:t>
      </w:r>
      <w:r w:rsidR="00AE0DCE">
        <w:rPr>
          <w:rFonts w:ascii="Simplified Arabic" w:eastAsia="Times New Roman" w:hAnsi="Simplified Arabic" w:cs="Simplified Arabic"/>
          <w:sz w:val="28"/>
          <w:szCs w:val="28"/>
          <w:rtl/>
        </w:rPr>
        <w:t>)</w:t>
      </w:r>
      <w:r w:rsidR="006434EC">
        <w:rPr>
          <w:rFonts w:ascii="Simplified Arabic" w:eastAsia="Times New Roman" w:hAnsi="Simplified Arabic" w:cs="Simplified Arabic"/>
          <w:sz w:val="28"/>
          <w:szCs w:val="28"/>
          <w:rtl/>
        </w:rPr>
        <w:t>:</w:t>
      </w:r>
      <w:r w:rsidR="00500788" w:rsidRPr="00204D43">
        <w:rPr>
          <w:rFonts w:ascii="Simplified Arabic" w:eastAsia="Times New Roman" w:hAnsi="Simplified Arabic" w:cs="Simplified Arabic"/>
          <w:sz w:val="28"/>
          <w:szCs w:val="28"/>
          <w:rtl/>
        </w:rPr>
        <w:t xml:space="preserve"> إنهم يقولون: ما دعونا الأصنام وما توجهنا إليهم الاّ لطلب القرب والشفاعة لقوله تعالى: {الَّذِينَ اتَّخَذُوا مِنْ دُونِهِ أَولِياءَ مَا نَعْبُدُهُم اِلاّ لَيُقَرِّبُونا إلى اللّه زُلفي} [الزمر: الآية ٣]، وقوله: {وَيَعْبُدونَ مِنْ دُونِ اللّه مَالا يَضُرُّهُمْ وَلاَ يَنْفَعُهُم وَيَقُولُونَ هَؤلاَءِ شُفَعَاؤُنَا عِنْدَ اللّه} [يونس: الآية ١٨]، (الثالثة</w:t>
      </w:r>
      <w:r w:rsidR="00AE0DCE">
        <w:rPr>
          <w:rFonts w:ascii="Simplified Arabic" w:eastAsia="Times New Roman" w:hAnsi="Simplified Arabic" w:cs="Simplified Arabic"/>
          <w:sz w:val="28"/>
          <w:szCs w:val="28"/>
          <w:rtl/>
        </w:rPr>
        <w:t>)</w:t>
      </w:r>
      <w:r w:rsidR="006434EC">
        <w:rPr>
          <w:rFonts w:ascii="Simplified Arabic" w:eastAsia="Times New Roman" w:hAnsi="Simplified Arabic" w:cs="Simplified Arabic"/>
          <w:sz w:val="28"/>
          <w:szCs w:val="28"/>
          <w:rtl/>
        </w:rPr>
        <w:t>:</w:t>
      </w:r>
      <w:r w:rsidR="00500788" w:rsidRPr="00204D43">
        <w:rPr>
          <w:rFonts w:ascii="Simplified Arabic" w:eastAsia="Times New Roman" w:hAnsi="Simplified Arabic" w:cs="Simplified Arabic"/>
          <w:sz w:val="28"/>
          <w:szCs w:val="28"/>
          <w:rtl/>
        </w:rPr>
        <w:t xml:space="preserve"> إنّه ظهر </w:t>
      </w:r>
      <w:r w:rsidR="004E18D0">
        <w:rPr>
          <w:rFonts w:ascii="Simplified Arabic" w:eastAsia="Times New Roman" w:hAnsi="Simplified Arabic" w:cs="Simplified Arabic"/>
          <w:sz w:val="28"/>
          <w:szCs w:val="28"/>
          <w:rtl/>
        </w:rPr>
        <w:t>صلى الله عليه وآله وسلم</w:t>
      </w:r>
      <w:r w:rsidR="00500788" w:rsidRPr="00204D43">
        <w:rPr>
          <w:rFonts w:ascii="Simplified Arabic" w:eastAsia="Times New Roman" w:hAnsi="Simplified Arabic" w:cs="Simplified Arabic"/>
          <w:sz w:val="28"/>
          <w:szCs w:val="28"/>
          <w:rtl/>
        </w:rPr>
        <w:t xml:space="preserve"> على قوم متفرقين في عبادتهم، فبعضهم يعبد الملائكة، وبعضهم الأنبياء والصالحين، وبعضهم الأشجار والأحجار، وبعضهم الشمس والقمر، فقاتلهم ولم يفرق بينهم، (الرابعة</w:t>
      </w:r>
      <w:r w:rsidR="00AE0DCE">
        <w:rPr>
          <w:rFonts w:ascii="Simplified Arabic" w:eastAsia="Times New Roman" w:hAnsi="Simplified Arabic" w:cs="Simplified Arabic"/>
          <w:sz w:val="28"/>
          <w:szCs w:val="28"/>
          <w:rtl/>
        </w:rPr>
        <w:t>)</w:t>
      </w:r>
      <w:r w:rsidR="006434EC">
        <w:rPr>
          <w:rFonts w:ascii="Simplified Arabic" w:eastAsia="Times New Roman" w:hAnsi="Simplified Arabic" w:cs="Simplified Arabic"/>
          <w:sz w:val="28"/>
          <w:szCs w:val="28"/>
          <w:rtl/>
        </w:rPr>
        <w:t>:</w:t>
      </w:r>
      <w:r w:rsidR="00500788" w:rsidRPr="00204D43">
        <w:rPr>
          <w:rFonts w:ascii="Simplified Arabic" w:eastAsia="Times New Roman" w:hAnsi="Simplified Arabic" w:cs="Simplified Arabic"/>
          <w:sz w:val="28"/>
          <w:szCs w:val="28"/>
          <w:rtl/>
        </w:rPr>
        <w:t xml:space="preserve"> إنّ مشركي زماننا أغلظ شركاً من الأولين، لأن أولئك يشركون في الرخاء، ويخلصون في الشدة، وهؤلاء شركهم في الحالتين لقوله تعالى: {فَإِذا رَكِبُوا فِي الفُلْكِ دَعَوا اللّهَ مُخْلِصينَ لَهُ الدِّينَ فَلَمَّا نَجَّاهُم إلَى البَرِّ إذا هُمْ يُشْرِكُونَ} [العنكبوت: الآية ٦٥]، [رسالة أربع قواعد ص ١ ـ ٤] وهو يقصد بمشركي زمانه كافة المسلمين دون أتباعه، وذلك لأنهم يتوسلون بالنبي </w:t>
      </w:r>
      <w:r w:rsidR="004E18D0">
        <w:rPr>
          <w:rFonts w:ascii="Simplified Arabic" w:eastAsia="Times New Roman" w:hAnsi="Simplified Arabic" w:cs="Simplified Arabic"/>
          <w:sz w:val="28"/>
          <w:szCs w:val="28"/>
          <w:rtl/>
        </w:rPr>
        <w:t>صلى الله عليه وآله وسلم</w:t>
      </w:r>
      <w:r w:rsidR="00500788" w:rsidRPr="00204D43">
        <w:rPr>
          <w:rFonts w:ascii="Simplified Arabic" w:eastAsia="Times New Roman" w:hAnsi="Simplified Arabic" w:cs="Simplified Arabic"/>
          <w:sz w:val="28"/>
          <w:szCs w:val="28"/>
          <w:rtl/>
        </w:rPr>
        <w:t xml:space="preserve"> في شدتهم ورخائهم، ولذلك صاروا عنده أغلظ من مشركي عهد الرسالة، هذا مع أن التوسل بالرسول </w:t>
      </w:r>
      <w:r w:rsidR="004E18D0">
        <w:rPr>
          <w:rFonts w:ascii="Simplified Arabic" w:eastAsia="Times New Roman" w:hAnsi="Simplified Arabic" w:cs="Simplified Arabic"/>
          <w:sz w:val="28"/>
          <w:szCs w:val="28"/>
          <w:rtl/>
        </w:rPr>
        <w:t>صلى الله عليه وآله وسلم</w:t>
      </w:r>
      <w:r w:rsidR="00500788" w:rsidRPr="00204D43">
        <w:rPr>
          <w:rFonts w:ascii="Simplified Arabic" w:eastAsia="Times New Roman" w:hAnsi="Simplified Arabic" w:cs="Simplified Arabic"/>
          <w:sz w:val="28"/>
          <w:szCs w:val="28"/>
          <w:rtl/>
        </w:rPr>
        <w:t xml:space="preserve"> جائز عند جمهور الفقهاء، وقصاراه أنّه من المسائل الفقهية الخلافية وليس من مسائل التوحيد والشرك، كما أنّ هناك فرقاً جلياً بين المسلمين وعبدة الأوثان والأصنام، فإنّ المسلمين يعبدون اللّه وحده، ولا يتوجّهون إلى النبي </w:t>
      </w:r>
      <w:r w:rsidR="004E18D0">
        <w:rPr>
          <w:rFonts w:ascii="Simplified Arabic" w:eastAsia="Times New Roman" w:hAnsi="Simplified Arabic" w:cs="Simplified Arabic"/>
          <w:sz w:val="28"/>
          <w:szCs w:val="28"/>
          <w:rtl/>
        </w:rPr>
        <w:t>صلى الله عليه وآله وسلم</w:t>
      </w:r>
      <w:r w:rsidR="00500788" w:rsidRPr="00204D43">
        <w:rPr>
          <w:rFonts w:ascii="Simplified Arabic" w:eastAsia="Times New Roman" w:hAnsi="Simplified Arabic" w:cs="Simplified Arabic"/>
          <w:sz w:val="28"/>
          <w:szCs w:val="28"/>
          <w:rtl/>
        </w:rPr>
        <w:t xml:space="preserve"> إلاّ بقصد أن يدعو لهم عند اللّه، ويشفع لهم عنده، وأين هؤلاء من عبدة الطاغوت الذين كانوا </w:t>
      </w:r>
      <w:r w:rsidR="00500788" w:rsidRPr="00204D43">
        <w:rPr>
          <w:rFonts w:ascii="Simplified Arabic" w:eastAsia="Times New Roman" w:hAnsi="Simplified Arabic" w:cs="Simplified Arabic"/>
          <w:sz w:val="28"/>
          <w:szCs w:val="28"/>
          <w:rtl/>
        </w:rPr>
        <w:lastRenderedPageBreak/>
        <w:t xml:space="preserve">يعبدون الأصنام ولا يعبدون اللّه، ويتوجهون إليها على أنها آلهة تملك ضرهم ونفعهم، وهذا الخطأ أدى به إلى استحلال دمائهم على أنّهم مشركون، وقد تكرر هذا الخطأ في رسالته كشف الشبهات، حيث يقول في حق النبي </w:t>
      </w:r>
      <w:r w:rsidR="004E18D0">
        <w:rPr>
          <w:rFonts w:ascii="Simplified Arabic" w:eastAsia="Times New Roman" w:hAnsi="Simplified Arabic" w:cs="Simplified Arabic"/>
          <w:sz w:val="28"/>
          <w:szCs w:val="28"/>
          <w:rtl/>
        </w:rPr>
        <w:t>صلى الله عليه وآله وسلم</w:t>
      </w:r>
      <w:r w:rsidR="00500788" w:rsidRPr="00204D43">
        <w:rPr>
          <w:rFonts w:ascii="Simplified Arabic" w:eastAsia="Times New Roman" w:hAnsi="Simplified Arabic" w:cs="Simplified Arabic"/>
          <w:sz w:val="28"/>
          <w:szCs w:val="28"/>
          <w:rtl/>
        </w:rPr>
        <w:t xml:space="preserve">: " أرسله إلى أُناس يتعبّدون ويحجّون ويتصدقون ويذكرون اللّه كثيراً، ولكنهم يجعلون بعض المخلوقات بينهم وبين اللّه، يقولون نريد منهم التقرب إلى اللّه، ونريد شفاعتهم عنده، مثل الملائكة وعيسى ومريم وأُناس غيرهم من الصالحين " [كشف الشبهات: ص ٣]، فانظر كيف وصف المشركين بأنّهم يتعبّدون ويحجّون ويتصدقون ويذكرون اللّه كثيراً، وهذه مغالطة فجة، فإنّ كفرهم كان في عبادة غير الله، وانكار رسالة الرسول </w:t>
      </w:r>
      <w:r w:rsidR="004E18D0">
        <w:rPr>
          <w:rFonts w:ascii="Simplified Arabic" w:eastAsia="Times New Roman" w:hAnsi="Simplified Arabic" w:cs="Simplified Arabic"/>
          <w:sz w:val="28"/>
          <w:szCs w:val="28"/>
          <w:rtl/>
        </w:rPr>
        <w:t>صلى الله عليه وآله وسلم</w:t>
      </w:r>
      <w:r w:rsidR="00500788" w:rsidRPr="00204D43">
        <w:rPr>
          <w:rFonts w:ascii="Simplified Arabic" w:eastAsia="Times New Roman" w:hAnsi="Simplified Arabic" w:cs="Simplified Arabic"/>
          <w:sz w:val="28"/>
          <w:szCs w:val="28"/>
          <w:rtl/>
        </w:rPr>
        <w:t>، ثم اتخاذهم واسطة على سبيل الشراكة، كما ذكرنا في كتاب الاصلاح الثالث " التأسيس في علم التوحيد "، فالوساطة لم تكن قط سبب شركهم، وإنّما عبادة غير الله: {ما نعبدهم إلا}، فقد أقروا بعبادتهم، ثم الوساطة الجبرية على سبيل الشراكة مع الله، وهذه وتلك لم يفعلها مسلم قط، إذ المسلم لا يعبد إلا الله، وهو بريء عن عقيدة الواسطة الشركية التي تكون جبرا على الله، وقصاراه التوسل بمن لهم جاه عند الله لقبول الأعمال، دون أي اعتقاد في شفاعتهم الجبرية على الله، ويقول في موضع آخر ما نصه: " إنّ التوحيد الّذي جحدوه هو توحيد العبادة، الّذي يسميه المشركون في زماننا الاعتقاد، كما كانوا يدعون اللّه سبحانه ليلا ونهاراً، ثم منهم من يدعو الملائكة لأجل صلاحهم وقربهم من اللّه ليشفعوا له،</w:t>
      </w:r>
      <w:r w:rsidR="0005011D">
        <w:rPr>
          <w:rFonts w:ascii="Simplified Arabic" w:eastAsia="Times New Roman" w:hAnsi="Simplified Arabic" w:cs="Simplified Arabic"/>
          <w:sz w:val="28"/>
          <w:szCs w:val="28"/>
          <w:rtl/>
        </w:rPr>
        <w:t xml:space="preserve"> أو </w:t>
      </w:r>
      <w:r w:rsidR="00500788" w:rsidRPr="00204D43">
        <w:rPr>
          <w:rFonts w:ascii="Simplified Arabic" w:eastAsia="Times New Roman" w:hAnsi="Simplified Arabic" w:cs="Simplified Arabic"/>
          <w:sz w:val="28"/>
          <w:szCs w:val="28"/>
          <w:rtl/>
        </w:rPr>
        <w:t>يدعو رجلا صالحاً مثل اللات،</w:t>
      </w:r>
      <w:r w:rsidR="0005011D">
        <w:rPr>
          <w:rFonts w:ascii="Simplified Arabic" w:eastAsia="Times New Roman" w:hAnsi="Simplified Arabic" w:cs="Simplified Arabic"/>
          <w:sz w:val="28"/>
          <w:szCs w:val="28"/>
          <w:rtl/>
        </w:rPr>
        <w:t xml:space="preserve"> أو </w:t>
      </w:r>
      <w:r w:rsidR="00500788" w:rsidRPr="00204D43">
        <w:rPr>
          <w:rFonts w:ascii="Simplified Arabic" w:eastAsia="Times New Roman" w:hAnsi="Simplified Arabic" w:cs="Simplified Arabic"/>
          <w:sz w:val="28"/>
          <w:szCs w:val="28"/>
          <w:rtl/>
        </w:rPr>
        <w:t>نبياً مثل عيسى " [كشف الشبهات، ص ٤]، وهو هنا لا يفرق بين الدعاء وبين العبادة، مع أنّ الدعاء لا يكون عبادة حتى يصاحبه اعتقاد الإلهية</w:t>
      </w:r>
      <w:r w:rsidR="0005011D">
        <w:rPr>
          <w:rFonts w:ascii="Simplified Arabic" w:eastAsia="Times New Roman" w:hAnsi="Simplified Arabic" w:cs="Simplified Arabic"/>
          <w:sz w:val="28"/>
          <w:szCs w:val="28"/>
          <w:rtl/>
        </w:rPr>
        <w:t xml:space="preserve"> أو </w:t>
      </w:r>
      <w:r w:rsidR="00500788" w:rsidRPr="00204D43">
        <w:rPr>
          <w:rFonts w:ascii="Simplified Arabic" w:eastAsia="Times New Roman" w:hAnsi="Simplified Arabic" w:cs="Simplified Arabic"/>
          <w:sz w:val="28"/>
          <w:szCs w:val="28"/>
          <w:rtl/>
        </w:rPr>
        <w:t xml:space="preserve">الربوبية لمن يدعوه، ولو كان الدعاء لعبد صالح من عباد الله، لعل الله تعالى ان يستجيب دعوته، فلا تكون الدعوة لهذا العبد عبادة له، وإنّما توسل به إلى الله، ويقول أيضاً: " تحققت أنّ رسول اللّه قاتلهم ليكون الدعاء كله للّه، والذبح كله للّه، والنذر كله للّه، والاستغاثة كلها باللّه " أهـ، وهذه كما ذكرت في كتاب التجديد الثالث " التجديد في علم التوحيد " كلها مفردات للعبادة إن اشتملت على اعتقاد الإلهية والربوبية لمن تُصرف له كانت عبادة، وإن لم تشتمل على تلك العقيدة لم تكن عبادة، ويقول أيضاً: « إنّ المشركين يقرّون بالربوبية وإن كفرهم بتعلقهم على الملائكة والأنبياء »، وهذا خطأ، لأن كفرهم إنما كان لعبادتهم الملائكة والأنبياء لا لتعلقهم بها إذ ليس مجرد التعلق مع الاعتراف بعبوديتهم وعدم تفويض الأمر إليهم موجباً للتكفير، ويقول أيضاً: « إنّ الذين قاتلهم رسول اللّه مقرّون بأن أوثانهم لا تدبّر شيئاً وإنما أرادوا منها الجاه والشفاعة »، وهذا أيضاً خطأ، لأنّ كفرهم لم يكن لأجل طلب الشفاعة، بل لعبادتهم قال تعالى: {وَيَعْبُدُونَ مِنْ دُونِ اللّه مَا لاَ يَضُرُّهُمْ وَلاَ يَنْفَعُهُم وَيَقُولُون هَؤُلاَءِ شُفَعَاؤُنَا عِنْدَ اللّه} [يونس: الآية ١٨]، ويقول: " إنّ </w:t>
      </w:r>
      <w:r w:rsidR="00500788" w:rsidRPr="00204D43">
        <w:rPr>
          <w:rFonts w:ascii="Simplified Arabic" w:eastAsia="Times New Roman" w:hAnsi="Simplified Arabic" w:cs="Simplified Arabic"/>
          <w:sz w:val="28"/>
          <w:szCs w:val="28"/>
          <w:rtl/>
        </w:rPr>
        <w:lastRenderedPageBreak/>
        <w:t xml:space="preserve">اللّه كفّر من قصد الأصنام، وكفّر من قصد الصالحين، وقاتلهم رسول اللّه " أهـ، وهذا أيضاً خطأ، لأنّ رسول اللّه </w:t>
      </w:r>
      <w:r w:rsidR="004E18D0">
        <w:rPr>
          <w:rFonts w:ascii="Simplified Arabic" w:eastAsia="Times New Roman" w:hAnsi="Simplified Arabic" w:cs="Simplified Arabic"/>
          <w:sz w:val="28"/>
          <w:szCs w:val="28"/>
          <w:rtl/>
        </w:rPr>
        <w:t>صلى الله عليه وآله وسلم</w:t>
      </w:r>
      <w:r w:rsidR="00500788" w:rsidRPr="00204D43">
        <w:rPr>
          <w:rFonts w:ascii="Simplified Arabic" w:eastAsia="Times New Roman" w:hAnsi="Simplified Arabic" w:cs="Simplified Arabic"/>
          <w:sz w:val="28"/>
          <w:szCs w:val="28"/>
          <w:rtl/>
        </w:rPr>
        <w:t xml:space="preserve"> كفّر من عبد الصالحين، لا من قصدهم، فمن قصد الصالحين لطلب الدعاء لا يكون كافراً أبداً، ويقول أيضاً - وهو يعلّم أتباعه كيف يناظرون المخالف-: " اقرأ عليه: {ادعوا ربّكم تضرعاً وخفيةً إنه لا يحبّ المعتدين} فإذا أعلمته بهذا فقل له: هل علمت هذا عبادة للّه ؟ فلا بد أن يقول نعم، والدعاء مخ العبادة، فقل له: إذا أقررت أنها عبادة، ثم دعوت تلك الحاجة نبياً</w:t>
      </w:r>
      <w:r w:rsidR="0005011D">
        <w:rPr>
          <w:rFonts w:ascii="Simplified Arabic" w:eastAsia="Times New Roman" w:hAnsi="Simplified Arabic" w:cs="Simplified Arabic"/>
          <w:sz w:val="28"/>
          <w:szCs w:val="28"/>
          <w:rtl/>
        </w:rPr>
        <w:t xml:space="preserve"> أو </w:t>
      </w:r>
      <w:r w:rsidR="00500788" w:rsidRPr="00204D43">
        <w:rPr>
          <w:rFonts w:ascii="Simplified Arabic" w:eastAsia="Times New Roman" w:hAnsi="Simplified Arabic" w:cs="Simplified Arabic"/>
          <w:sz w:val="28"/>
          <w:szCs w:val="28"/>
          <w:rtl/>
        </w:rPr>
        <w:t>غيره، هل أشركت في عبادة اللّه غيره؟ فلابد أن يقول نعم " أهـ، وهذا أيضاٍ خطأ، لأنّ الدعاء بنية العبادة، والدعاء لمن يعتقده ربا وإلهاً، عبادة، وما خلا عن ذلك فليس بعبادة، والدعاء مخ العبادة لمن دعا من يعتقد أنه يدعو الرب الإله، فأين ذلك من دعوة الأنبياء والصالحين بمعنى التوسل بهم إلى الله، والذين يتكلم عنهم الشيخ مسلمون، لا يعبدون غير الله، ويعلمون أنّ هؤلاء عباد</w:t>
      </w:r>
      <w:r w:rsidR="002877AE" w:rsidRPr="00204D43">
        <w:rPr>
          <w:rFonts w:ascii="Simplified Arabic" w:eastAsia="Times New Roman" w:hAnsi="Simplified Arabic" w:cs="Simplified Arabic"/>
          <w:sz w:val="28"/>
          <w:szCs w:val="28"/>
          <w:rtl/>
        </w:rPr>
        <w:t>ا</w:t>
      </w:r>
      <w:r w:rsidR="00500788" w:rsidRPr="00204D43">
        <w:rPr>
          <w:rFonts w:ascii="Simplified Arabic" w:eastAsia="Times New Roman" w:hAnsi="Simplified Arabic" w:cs="Simplified Arabic"/>
          <w:sz w:val="28"/>
          <w:szCs w:val="28"/>
          <w:rtl/>
        </w:rPr>
        <w:t xml:space="preserve"> صالح</w:t>
      </w:r>
      <w:r w:rsidR="002877AE" w:rsidRPr="00204D43">
        <w:rPr>
          <w:rFonts w:ascii="Simplified Arabic" w:eastAsia="Times New Roman" w:hAnsi="Simplified Arabic" w:cs="Simplified Arabic"/>
          <w:sz w:val="28"/>
          <w:szCs w:val="28"/>
          <w:rtl/>
        </w:rPr>
        <w:t>ين</w:t>
      </w:r>
      <w:r w:rsidR="00500788" w:rsidRPr="00204D43">
        <w:rPr>
          <w:rFonts w:ascii="Simplified Arabic" w:eastAsia="Times New Roman" w:hAnsi="Simplified Arabic" w:cs="Simplified Arabic"/>
          <w:sz w:val="28"/>
          <w:szCs w:val="28"/>
          <w:rtl/>
        </w:rPr>
        <w:t xml:space="preserve"> لا يملكون شيئاً لأنفسهم ولا لغيرهم، إلا الشفاعة بفضل الله، فلا يجوز تشبيه دعاء الكافرين والمشركين لمن يظنون فيهم نوعا من الألوهية والربوبية، وبين دعاء المسلمين الموحدون، </w:t>
      </w:r>
      <w:r w:rsidR="002877AE" w:rsidRPr="00204D43">
        <w:rPr>
          <w:rFonts w:ascii="Simplified Arabic" w:eastAsia="Times New Roman" w:hAnsi="Simplified Arabic" w:cs="Simplified Arabic"/>
          <w:sz w:val="28"/>
          <w:szCs w:val="28"/>
          <w:rtl/>
        </w:rPr>
        <w:t xml:space="preserve">وبهذه </w:t>
      </w:r>
      <w:r w:rsidR="00500788" w:rsidRPr="00204D43">
        <w:rPr>
          <w:rFonts w:ascii="Simplified Arabic" w:eastAsia="Times New Roman" w:hAnsi="Simplified Arabic" w:cs="Simplified Arabic"/>
          <w:sz w:val="28"/>
          <w:szCs w:val="28"/>
          <w:rtl/>
        </w:rPr>
        <w:t xml:space="preserve">القواعد المغلوطة توصل </w:t>
      </w:r>
      <w:r w:rsidR="002877AE" w:rsidRPr="00204D43">
        <w:rPr>
          <w:rFonts w:ascii="Simplified Arabic" w:eastAsia="Times New Roman" w:hAnsi="Simplified Arabic" w:cs="Simplified Arabic"/>
          <w:sz w:val="28"/>
          <w:szCs w:val="28"/>
          <w:rtl/>
        </w:rPr>
        <w:t xml:space="preserve">الوهابيون </w:t>
      </w:r>
      <w:r w:rsidR="00500788" w:rsidRPr="00204D43">
        <w:rPr>
          <w:rFonts w:ascii="Simplified Arabic" w:eastAsia="Times New Roman" w:hAnsi="Simplified Arabic" w:cs="Simplified Arabic"/>
          <w:sz w:val="28"/>
          <w:szCs w:val="28"/>
          <w:rtl/>
        </w:rPr>
        <w:t xml:space="preserve">إلى تكفير المسلمين واستحلال محارمهم، </w:t>
      </w:r>
      <w:r w:rsidR="002877AE" w:rsidRPr="00204D43">
        <w:rPr>
          <w:rFonts w:ascii="Simplified Arabic" w:eastAsia="Times New Roman" w:hAnsi="Simplified Arabic" w:cs="Simplified Arabic"/>
          <w:sz w:val="28"/>
          <w:szCs w:val="28"/>
          <w:rtl/>
        </w:rPr>
        <w:t xml:space="preserve">بزعم انهم </w:t>
      </w:r>
      <w:r w:rsidR="00500788" w:rsidRPr="00204D43">
        <w:rPr>
          <w:rFonts w:ascii="Simplified Arabic" w:eastAsia="Times New Roman" w:hAnsi="Simplified Arabic" w:cs="Simplified Arabic"/>
          <w:sz w:val="28"/>
          <w:szCs w:val="28"/>
          <w:rtl/>
        </w:rPr>
        <w:t>أشد كفراً من المشركين الأصليين،</w:t>
      </w:r>
    </w:p>
    <w:p w14:paraId="4121B987" w14:textId="2F527A54" w:rsidR="00500788" w:rsidRPr="00204D43" w:rsidRDefault="00ED3766" w:rsidP="002B7639">
      <w:pPr>
        <w:bidi/>
        <w:jc w:val="both"/>
        <w:rPr>
          <w:rFonts w:ascii="Simplified Arabic" w:hAnsi="Simplified Arabic" w:cs="Simplified Arabic"/>
          <w:sz w:val="28"/>
          <w:szCs w:val="28"/>
          <w:rtl/>
        </w:rPr>
      </w:pPr>
      <w:r w:rsidRPr="00CB147E">
        <w:rPr>
          <w:rFonts w:ascii="Simplified Arabic" w:hAnsi="Simplified Arabic" w:cs="Simplified Arabic"/>
          <w:b/>
          <w:bCs/>
          <w:sz w:val="40"/>
          <w:szCs w:val="40"/>
          <w:highlight w:val="yellow"/>
          <w:u w:val="single"/>
          <w:rtl/>
        </w:rPr>
        <w:t xml:space="preserve">[المفتاح </w:t>
      </w:r>
      <w:r w:rsidR="00884A44">
        <w:rPr>
          <w:rFonts w:ascii="Simplified Arabic" w:hAnsi="Simplified Arabic" w:cs="Simplified Arabic" w:hint="cs"/>
          <w:b/>
          <w:bCs/>
          <w:sz w:val="40"/>
          <w:szCs w:val="40"/>
          <w:highlight w:val="yellow"/>
          <w:u w:val="single"/>
          <w:rtl/>
        </w:rPr>
        <w:t>التاسع</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500788" w:rsidRPr="00204D43">
        <w:rPr>
          <w:rFonts w:ascii="Simplified Arabic" w:hAnsi="Simplified Arabic" w:cs="Simplified Arabic"/>
          <w:bCs/>
          <w:sz w:val="28"/>
          <w:szCs w:val="28"/>
          <w:rtl/>
          <w:lang w:bidi="ar-KW"/>
        </w:rPr>
        <w:t>مآسي المسلمين من غلو الوهابيين</w:t>
      </w:r>
      <w:r w:rsidR="00500788" w:rsidRPr="00204D43">
        <w:rPr>
          <w:rFonts w:ascii="Simplified Arabic" w:hAnsi="Simplified Arabic" w:cs="Simplified Arabic"/>
          <w:sz w:val="28"/>
          <w:szCs w:val="28"/>
          <w:rtl/>
          <w:lang w:bidi="ar-KW"/>
        </w:rPr>
        <w:t xml:space="preserve">: </w:t>
      </w:r>
      <w:r w:rsidR="00500788" w:rsidRPr="00204D43">
        <w:rPr>
          <w:rFonts w:ascii="Simplified Arabic" w:hAnsi="Simplified Arabic" w:cs="Simplified Arabic"/>
          <w:sz w:val="28"/>
          <w:szCs w:val="28"/>
          <w:rtl/>
        </w:rPr>
        <w:t xml:space="preserve">ترتب على غلو الوهابيين في فهم مسائل وأحكام التوحيد والشرك: استحلال دماء المسلمين، لغير سبب شرعي صحيح، وإليك الأمثلة: </w:t>
      </w:r>
      <w:r w:rsidR="00500788" w:rsidRPr="008A7891">
        <w:rPr>
          <w:rFonts w:ascii="Simplified Arabic" w:hAnsi="Simplified Arabic" w:cs="Simplified Arabic"/>
          <w:b/>
          <w:bCs/>
          <w:sz w:val="28"/>
          <w:szCs w:val="28"/>
          <w:highlight w:val="yellow"/>
          <w:rtl/>
        </w:rPr>
        <w:t>(أ</w:t>
      </w:r>
      <w:r w:rsidR="00AE0DCE" w:rsidRPr="008A7891">
        <w:rPr>
          <w:rFonts w:ascii="Simplified Arabic" w:hAnsi="Simplified Arabic" w:cs="Simplified Arabic"/>
          <w:b/>
          <w:bCs/>
          <w:sz w:val="28"/>
          <w:szCs w:val="28"/>
          <w:highlight w:val="yellow"/>
          <w:rtl/>
        </w:rPr>
        <w:t xml:space="preserve">) </w:t>
      </w:r>
      <w:r w:rsidR="00500788" w:rsidRPr="008A7891">
        <w:rPr>
          <w:rFonts w:ascii="Simplified Arabic" w:hAnsi="Simplified Arabic" w:cs="Simplified Arabic"/>
          <w:b/>
          <w:bCs/>
          <w:sz w:val="28"/>
          <w:szCs w:val="28"/>
          <w:highlight w:val="yellow"/>
          <w:rtl/>
        </w:rPr>
        <w:t>هاجم الوهابية الطائف ليحرروها من الشرك</w:t>
      </w:r>
      <w:r w:rsidR="00500788" w:rsidRPr="00204D43">
        <w:rPr>
          <w:rFonts w:ascii="Simplified Arabic" w:hAnsi="Simplified Arabic" w:cs="Simplified Arabic"/>
          <w:sz w:val="28"/>
          <w:szCs w:val="28"/>
          <w:rtl/>
        </w:rPr>
        <w:t>!! وكانت تحت حكم الشريف غالب حاكم مكة، ودخلوها عنوة في ذي القعدة 1217هـ: 1802م فقتلوا الناس بدون تمييز بين رجل وامرأة وطفل، حتى انهم كانوا يذبحون الرضيع على صدر أمه، كما قتلوا من وجدوا في المساجد والبيوت ولاحقوا الفارين من المدينة فقتلوا أكثرهم، وأعطوا الأمان للبعض فلما استسلموا ضربوا أعناق فريق منهم، وأخرجوا فريقاً إلى أحد الأودية، واسمه وادي الوج، فتركوهم مكشوفي العورة ومعهم النساء، ويذكر المؤرخ الشهير عبدالرحمن الجبرتي - وهو ذو هوى وهابي - في كتابه (تاريخ عجائب الآثار في التراجم والأخبار</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أنهم (حاربوا الطائف وحاربهم أهلها ثلاثة أيام حتى غلبوا فأخذ البلدة الوهابيون، واستولوا عليها عنوة، وقتلوا الرجال وأسروا النساء والأطفال، وهذا رأيهم مع من يحاربهم</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 xml:space="preserve">[من أخبار الحجاز ونجد في تاريخ الجبرتي ص 90]، </w:t>
      </w:r>
      <w:r w:rsidR="00500788" w:rsidRPr="008A7891">
        <w:rPr>
          <w:rFonts w:ascii="Simplified Arabic" w:hAnsi="Simplified Arabic" w:cs="Simplified Arabic"/>
          <w:b/>
          <w:bCs/>
          <w:sz w:val="28"/>
          <w:szCs w:val="28"/>
          <w:highlight w:val="yellow"/>
          <w:rtl/>
        </w:rPr>
        <w:t>(ب</w:t>
      </w:r>
      <w:r w:rsidR="00AE0DCE" w:rsidRPr="008A7891">
        <w:rPr>
          <w:rFonts w:ascii="Simplified Arabic" w:hAnsi="Simplified Arabic" w:cs="Simplified Arabic"/>
          <w:b/>
          <w:bCs/>
          <w:sz w:val="28"/>
          <w:szCs w:val="28"/>
          <w:highlight w:val="yellow"/>
          <w:rtl/>
        </w:rPr>
        <w:t xml:space="preserve">) </w:t>
      </w:r>
      <w:r w:rsidR="00500788" w:rsidRPr="008A7891">
        <w:rPr>
          <w:rFonts w:ascii="Simplified Arabic" w:hAnsi="Simplified Arabic" w:cs="Simplified Arabic"/>
          <w:b/>
          <w:bCs/>
          <w:sz w:val="28"/>
          <w:szCs w:val="28"/>
          <w:highlight w:val="yellow"/>
          <w:rtl/>
        </w:rPr>
        <w:t>احتلال مكة المكرمة</w:t>
      </w:r>
      <w:r w:rsidR="00500788" w:rsidRPr="00204D43">
        <w:rPr>
          <w:rFonts w:ascii="Simplified Arabic" w:hAnsi="Simplified Arabic" w:cs="Simplified Arabic"/>
          <w:sz w:val="28"/>
          <w:szCs w:val="28"/>
          <w:rtl/>
        </w:rPr>
        <w:t>: بعد إرعاب أهل الحجاز بقتل النساء والأطفال خلال احتلال الوهابية للطائف عام 1217 هـ: 1802 م، بدأوا بمهاجمة مكة المكرمة بعد استيلائهم على الطائف مباشرة فدخلوها سنة 1218هـ: 1803م كما ذكر ذلك عبدالله بن الشريف حسين في (صدق الخبر في خوارج القرن الثاني عشر</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500788" w:rsidRPr="00204D43">
        <w:rPr>
          <w:rFonts w:ascii="Simplified Arabic" w:hAnsi="Simplified Arabic" w:cs="Simplified Arabic"/>
          <w:sz w:val="28"/>
          <w:szCs w:val="28"/>
          <w:rtl/>
        </w:rPr>
        <w:t xml:space="preserve"> أما مؤرخ الوهابية عثمان بن </w:t>
      </w:r>
      <w:r w:rsidR="00500788" w:rsidRPr="00204D43">
        <w:rPr>
          <w:rFonts w:ascii="Simplified Arabic" w:hAnsi="Simplified Arabic" w:cs="Simplified Arabic"/>
          <w:sz w:val="28"/>
          <w:szCs w:val="28"/>
          <w:rtl/>
        </w:rPr>
        <w:lastRenderedPageBreak/>
        <w:t>بشر الحنبلي النجدي فيذكر ذلك في أحداث سنة 1220هـ، ومن أحداث تلك الفترة المشؤومة في محرم 1220هـ: 1805م أن الوهابية راحوا يقتلون الحاج ويأسرون من يمر بهم، واشتدَّ الغلاء في مكة بشكل فاحش لم تشهده من قبل حتى باع أهل مكة أثاثهم وحلي نسائهم بعشر القيمة، ليشتروا أقوات أطفالهم بأضعاف أثمانها، ومات الكثير من أهل مكة جوعا وانتشرت جثث الأطفال في الأزقة، بل وكما يذكر مؤرخ الوهابية عثمان النجدي في كتابه عنوان المجد في تاريخ نجد (ج1، ص 135</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 xml:space="preserve">أن لحوم الحمير والجيف بيعت فيها بأغلى الأثمان، وأكلت الكلاب، وأخذ الناس يهجرونها نتيجة الخطر الجاثم على أطرافها، فلم يبق فيها إلا النادر من الناس، </w:t>
      </w:r>
      <w:r w:rsidR="00500788" w:rsidRPr="008A7891">
        <w:rPr>
          <w:rFonts w:ascii="Simplified Arabic" w:hAnsi="Simplified Arabic" w:cs="Simplified Arabic"/>
          <w:b/>
          <w:bCs/>
          <w:sz w:val="28"/>
          <w:szCs w:val="28"/>
          <w:highlight w:val="yellow"/>
          <w:rtl/>
        </w:rPr>
        <w:t>(ت</w:t>
      </w:r>
      <w:r w:rsidR="00AE0DCE" w:rsidRPr="008A7891">
        <w:rPr>
          <w:rFonts w:ascii="Simplified Arabic" w:hAnsi="Simplified Arabic" w:cs="Simplified Arabic"/>
          <w:b/>
          <w:bCs/>
          <w:sz w:val="28"/>
          <w:szCs w:val="28"/>
          <w:highlight w:val="yellow"/>
          <w:rtl/>
        </w:rPr>
        <w:t xml:space="preserve">) </w:t>
      </w:r>
      <w:r w:rsidR="00500788" w:rsidRPr="008A7891">
        <w:rPr>
          <w:rFonts w:ascii="Simplified Arabic" w:hAnsi="Simplified Arabic" w:cs="Simplified Arabic"/>
          <w:b/>
          <w:bCs/>
          <w:sz w:val="28"/>
          <w:szCs w:val="28"/>
          <w:highlight w:val="yellow"/>
          <w:rtl/>
        </w:rPr>
        <w:t>منع الحجاج من الوصول إلى بيت الله الحرام</w:t>
      </w:r>
      <w:r w:rsidR="00500788" w:rsidRPr="00204D43">
        <w:rPr>
          <w:rFonts w:ascii="Simplified Arabic" w:hAnsi="Simplified Arabic" w:cs="Simplified Arabic"/>
          <w:sz w:val="28"/>
          <w:szCs w:val="28"/>
          <w:rtl/>
        </w:rPr>
        <w:t>: يذكر المؤرخ عثمان بن بشر الحنبلي في كتابه (عنوان المجد في تاريخ نجد</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من أحداث 1221 هـ الحادثة التالية ص 139: " فلما خرج سعود من الدرعية قاصداً مكة أرسل فرَّاج بن شرعان العتيبي، ورجالا معه … وذكر لهم أن يمنعوا الحواج التي تأتي من جهة الشام واسطنبول ونواحيهما، فلما أقبل على المدينة الحاج الشامي ومن تبعه، وأميره عبدالله العظم باشا الشام فأرسل إليه هؤلاء الأمراء أن لا يقدم وأن يرجع إلى أوطانه، ويقول مفتخراً ج1 ص 143 ولم يحج في هذه السنة أحد من أهل الشام ومصر والعراق والمغرب (أي بلاد المغرب العربي كله</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 xml:space="preserve">وغيرهم إلا شرذمة قليلة من أهل المغرب لا اسم لهم " أهـ، </w:t>
      </w:r>
      <w:r w:rsidR="00500788" w:rsidRPr="008A7891">
        <w:rPr>
          <w:rFonts w:ascii="Simplified Arabic" w:hAnsi="Simplified Arabic" w:cs="Simplified Arabic"/>
          <w:b/>
          <w:bCs/>
          <w:sz w:val="28"/>
          <w:szCs w:val="28"/>
          <w:highlight w:val="yellow"/>
          <w:rtl/>
        </w:rPr>
        <w:t>(ث</w:t>
      </w:r>
      <w:r w:rsidR="00AE0DCE" w:rsidRPr="008A7891">
        <w:rPr>
          <w:rFonts w:ascii="Simplified Arabic" w:hAnsi="Simplified Arabic" w:cs="Simplified Arabic"/>
          <w:b/>
          <w:bCs/>
          <w:sz w:val="28"/>
          <w:szCs w:val="28"/>
          <w:highlight w:val="yellow"/>
          <w:rtl/>
        </w:rPr>
        <w:t xml:space="preserve">) </w:t>
      </w:r>
      <w:r w:rsidR="00500788" w:rsidRPr="008A7891">
        <w:rPr>
          <w:rFonts w:ascii="Simplified Arabic" w:hAnsi="Simplified Arabic" w:cs="Simplified Arabic"/>
          <w:b/>
          <w:bCs/>
          <w:sz w:val="28"/>
          <w:szCs w:val="28"/>
          <w:highlight w:val="yellow"/>
          <w:rtl/>
        </w:rPr>
        <w:t>من مجازر الوهابية ضد الحجيج</w:t>
      </w:r>
      <w:r w:rsidR="00500788" w:rsidRPr="00204D43">
        <w:rPr>
          <w:rFonts w:ascii="Simplified Arabic" w:hAnsi="Simplified Arabic" w:cs="Simplified Arabic"/>
          <w:sz w:val="28"/>
          <w:szCs w:val="28"/>
          <w:rtl/>
        </w:rPr>
        <w:t>: في سنة 1341هـ: 1921م التقت سرية من الوهابيين بحوالي ألف من أبناء اليمن القادمين لأداء فريضة الحج، فلما وصل الفريقان إلى وادي (تنومة</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 xml:space="preserve">والوهابيون في الجهة العليا بينما اليمنيون في الجهة الدنيا، انقض المسلحون على الحجاج بأسلحتهم فأبادوهم فلم ينج منهم إلا اثنان، وقد برر الوهابيون هذه الفعلة بأنّهم ظنوا أن مجموعة الحجاج مجموعة مسلحة من أهل الحجاز فاشتبكوا معها، وهو عذر أقبح من ذنب كما ترى، [صفحات من تاريخ الجزيرة العربية، لمحمد عوض الخطيب، ص 198-199، عنوان المجد في تاريخ نجد لعثمان بن بشر الحنبلي،ص 139]، </w:t>
      </w:r>
      <w:r w:rsidR="00500788" w:rsidRPr="008A7891">
        <w:rPr>
          <w:rFonts w:ascii="Simplified Arabic" w:hAnsi="Simplified Arabic" w:cs="Simplified Arabic"/>
          <w:b/>
          <w:bCs/>
          <w:sz w:val="28"/>
          <w:szCs w:val="28"/>
          <w:highlight w:val="yellow"/>
          <w:rtl/>
        </w:rPr>
        <w:t>(ج</w:t>
      </w:r>
      <w:r w:rsidR="00AE0DCE" w:rsidRPr="008A7891">
        <w:rPr>
          <w:rFonts w:ascii="Simplified Arabic" w:hAnsi="Simplified Arabic" w:cs="Simplified Arabic"/>
          <w:b/>
          <w:bCs/>
          <w:sz w:val="28"/>
          <w:szCs w:val="28"/>
          <w:highlight w:val="yellow"/>
          <w:rtl/>
        </w:rPr>
        <w:t xml:space="preserve">) </w:t>
      </w:r>
      <w:r w:rsidR="00500788" w:rsidRPr="008A7891">
        <w:rPr>
          <w:rFonts w:ascii="Simplified Arabic" w:hAnsi="Simplified Arabic" w:cs="Simplified Arabic"/>
          <w:b/>
          <w:bCs/>
          <w:sz w:val="28"/>
          <w:szCs w:val="28"/>
          <w:highlight w:val="yellow"/>
          <w:rtl/>
        </w:rPr>
        <w:t>حرق المكتبة العربية بمكة المكرمة</w:t>
      </w:r>
      <w:r w:rsidR="00500788" w:rsidRPr="00204D43">
        <w:rPr>
          <w:rFonts w:ascii="Simplified Arabic" w:hAnsi="Simplified Arabic" w:cs="Simplified Arabic"/>
          <w:sz w:val="28"/>
          <w:szCs w:val="28"/>
          <w:rtl/>
        </w:rPr>
        <w:t>: أحرق الوهابية المكتبةَ العربية في مكة المكرمة وهي من أنفس مكتبات العالم، إذ كانت تحوي ستين ألفاً (60</w:t>
      </w:r>
      <w:r w:rsidR="003066E6">
        <w:rPr>
          <w:rFonts w:ascii="Simplified Arabic" w:hAnsi="Simplified Arabic" w:cs="Simplified Arabic"/>
          <w:sz w:val="28"/>
          <w:szCs w:val="28"/>
          <w:rtl/>
        </w:rPr>
        <w:t>،</w:t>
      </w:r>
      <w:r w:rsidR="00500788" w:rsidRPr="00204D43">
        <w:rPr>
          <w:rFonts w:ascii="Simplified Arabic" w:hAnsi="Simplified Arabic" w:cs="Simplified Arabic"/>
          <w:sz w:val="28"/>
          <w:szCs w:val="28"/>
          <w:rtl/>
        </w:rPr>
        <w:t>000</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من الكتب النادرة، وحوالي أربعين ألف (40</w:t>
      </w:r>
      <w:r w:rsidR="003066E6">
        <w:rPr>
          <w:rFonts w:ascii="Simplified Arabic" w:hAnsi="Simplified Arabic" w:cs="Simplified Arabic"/>
          <w:sz w:val="28"/>
          <w:szCs w:val="28"/>
          <w:rtl/>
        </w:rPr>
        <w:t>،</w:t>
      </w:r>
      <w:r w:rsidR="00500788" w:rsidRPr="00204D43">
        <w:rPr>
          <w:rFonts w:ascii="Simplified Arabic" w:hAnsi="Simplified Arabic" w:cs="Simplified Arabic"/>
          <w:sz w:val="28"/>
          <w:szCs w:val="28"/>
          <w:rtl/>
        </w:rPr>
        <w:t>000</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 xml:space="preserve">مخطوطة، بعضها مما أملاه النبي </w:t>
      </w:r>
      <w:r w:rsidR="004E18D0">
        <w:rPr>
          <w:rFonts w:ascii="Simplified Arabic" w:hAnsi="Simplified Arabic" w:cs="Simplified Arabic"/>
          <w:sz w:val="28"/>
          <w:szCs w:val="28"/>
          <w:rtl/>
        </w:rPr>
        <w:t>صلى الله عليه وآله وسلم</w:t>
      </w:r>
      <w:r w:rsidR="00500788" w:rsidRPr="00204D43">
        <w:rPr>
          <w:rFonts w:ascii="Simplified Arabic" w:hAnsi="Simplified Arabic" w:cs="Simplified Arabic"/>
          <w:sz w:val="28"/>
          <w:szCs w:val="28"/>
          <w:rtl/>
        </w:rPr>
        <w:t xml:space="preserve">، وبعضها كتبه الخلفاء الراشدون وسائر الصحابة، ومنها ما هو مكتوب على جلود الغزلان والعظام والألواح الخشبية والرقم الفخارية والطينية، كما كانت المكتبة تشكل في جانب منها متحفاً يحتوي على مجموعة من آثار ما قبل الإسلام وبعده، </w:t>
      </w:r>
      <w:r w:rsidR="00500788" w:rsidRPr="008A7891">
        <w:rPr>
          <w:rFonts w:ascii="Simplified Arabic" w:hAnsi="Simplified Arabic" w:cs="Simplified Arabic"/>
          <w:b/>
          <w:bCs/>
          <w:sz w:val="28"/>
          <w:szCs w:val="28"/>
          <w:highlight w:val="yellow"/>
          <w:rtl/>
        </w:rPr>
        <w:t>(ح</w:t>
      </w:r>
      <w:r w:rsidR="00AE0DCE" w:rsidRPr="008A7891">
        <w:rPr>
          <w:rFonts w:ascii="Simplified Arabic" w:hAnsi="Simplified Arabic" w:cs="Simplified Arabic"/>
          <w:b/>
          <w:bCs/>
          <w:sz w:val="28"/>
          <w:szCs w:val="28"/>
          <w:highlight w:val="yellow"/>
          <w:rtl/>
        </w:rPr>
        <w:t xml:space="preserve">) </w:t>
      </w:r>
      <w:r w:rsidR="00500788" w:rsidRPr="008A7891">
        <w:rPr>
          <w:rFonts w:ascii="Simplified Arabic" w:hAnsi="Simplified Arabic" w:cs="Simplified Arabic"/>
          <w:b/>
          <w:bCs/>
          <w:sz w:val="28"/>
          <w:szCs w:val="28"/>
          <w:highlight w:val="yellow"/>
          <w:rtl/>
        </w:rPr>
        <w:t>استباحة دماء المسلمين في المساجد</w:t>
      </w:r>
      <w:r w:rsidR="00500788" w:rsidRPr="00204D43">
        <w:rPr>
          <w:rFonts w:ascii="Simplified Arabic" w:hAnsi="Simplified Arabic" w:cs="Simplified Arabic"/>
          <w:sz w:val="28"/>
          <w:szCs w:val="28"/>
          <w:rtl/>
        </w:rPr>
        <w:t xml:space="preserve">: جاء في كتاب تاريخ نجد للشيخ حسين بن غنام: " يقول الشيخ محمد بن عبد الوهاب: (إن عثمان بن معمَّر </w:t>
      </w:r>
      <w:r w:rsidR="00500788" w:rsidRPr="00204D43">
        <w:rPr>
          <w:rFonts w:ascii="Simplified Arabic" w:hAnsi="Simplified Arabic" w:cs="Simplified Arabic"/>
          <w:sz w:val="28"/>
          <w:szCs w:val="28"/>
          <w:rtl/>
        </w:rPr>
        <w:lastRenderedPageBreak/>
        <w:t xml:space="preserve">- حاكم بلد عيينة - مشركٌ كافر، فلما تحقق المسلمون من ذلك تعاهدوا على قتله بعد انتهائه من صلاة الجمعة، وقتلناه وهو في مصلاه بالمسجد في رجب 1163 هـ، ولنا أن نتساءل كيف يكون مشركاً من قُتل في مصلاه بالمسجد يوم الجمعة، وهو يعبد الله، </w:t>
      </w:r>
      <w:r w:rsidR="00500788" w:rsidRPr="00204D43">
        <w:rPr>
          <w:rFonts w:ascii="Simplified Arabic" w:hAnsi="Simplified Arabic" w:cs="Simplified Arabic"/>
          <w:b/>
          <w:bCs/>
          <w:sz w:val="28"/>
          <w:szCs w:val="28"/>
          <w:rtl/>
        </w:rPr>
        <w:t>(</w:t>
      </w:r>
      <w:r w:rsidR="00500788" w:rsidRPr="008A7891">
        <w:rPr>
          <w:rFonts w:ascii="Simplified Arabic" w:hAnsi="Simplified Arabic" w:cs="Simplified Arabic"/>
          <w:b/>
          <w:bCs/>
          <w:sz w:val="28"/>
          <w:szCs w:val="28"/>
          <w:highlight w:val="yellow"/>
          <w:rtl/>
        </w:rPr>
        <w:t>خ</w:t>
      </w:r>
      <w:r w:rsidR="00AE0DCE" w:rsidRPr="008A7891">
        <w:rPr>
          <w:rFonts w:ascii="Simplified Arabic" w:hAnsi="Simplified Arabic" w:cs="Simplified Arabic"/>
          <w:b/>
          <w:bCs/>
          <w:sz w:val="28"/>
          <w:szCs w:val="28"/>
          <w:highlight w:val="yellow"/>
          <w:rtl/>
        </w:rPr>
        <w:t xml:space="preserve">) </w:t>
      </w:r>
      <w:r w:rsidR="00500788" w:rsidRPr="008A7891">
        <w:rPr>
          <w:rFonts w:ascii="Simplified Arabic" w:hAnsi="Simplified Arabic" w:cs="Simplified Arabic"/>
          <w:b/>
          <w:bCs/>
          <w:sz w:val="28"/>
          <w:szCs w:val="28"/>
          <w:highlight w:val="yellow"/>
          <w:rtl/>
        </w:rPr>
        <w:t>الهجوم على الكويت</w:t>
      </w:r>
      <w:r w:rsidR="00500788" w:rsidRPr="00204D43">
        <w:rPr>
          <w:rFonts w:ascii="Simplified Arabic" w:hAnsi="Simplified Arabic" w:cs="Simplified Arabic"/>
          <w:sz w:val="28"/>
          <w:szCs w:val="28"/>
          <w:rtl/>
        </w:rPr>
        <w:t>: وذلك بزعم أنّهم مشركون حلال الدم والمال، فوجهوا إليها الغارات تنهب وتقتل وتسلب وتسبي، وكانت الحملة الأولى سنة 1205 هـ: 1790 م، ثم تلتها حملة أخرى سنة 1213هـ: 1798 م، وثالثة سنة 1223 هـ: 1808 م ووصلوا في هذه الأخيرة إلى الجهراء، وأعادوا الكرة سنة 1338 هـ: 1920م فكانت معركة (الجهراء</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 xml:space="preserve">المعروفة، </w:t>
      </w:r>
      <w:r w:rsidR="00500788" w:rsidRPr="008A7891">
        <w:rPr>
          <w:rFonts w:ascii="Simplified Arabic" w:hAnsi="Simplified Arabic" w:cs="Simplified Arabic"/>
          <w:b/>
          <w:bCs/>
          <w:sz w:val="28"/>
          <w:szCs w:val="28"/>
          <w:highlight w:val="yellow"/>
          <w:rtl/>
        </w:rPr>
        <w:t>(د</w:t>
      </w:r>
      <w:r w:rsidR="00AE0DCE" w:rsidRPr="008A7891">
        <w:rPr>
          <w:rFonts w:ascii="Simplified Arabic" w:hAnsi="Simplified Arabic" w:cs="Simplified Arabic"/>
          <w:b/>
          <w:bCs/>
          <w:sz w:val="28"/>
          <w:szCs w:val="28"/>
          <w:highlight w:val="yellow"/>
          <w:rtl/>
        </w:rPr>
        <w:t xml:space="preserve">) </w:t>
      </w:r>
      <w:r w:rsidR="00500788" w:rsidRPr="008A7891">
        <w:rPr>
          <w:rFonts w:ascii="Simplified Arabic" w:hAnsi="Simplified Arabic" w:cs="Simplified Arabic"/>
          <w:b/>
          <w:bCs/>
          <w:sz w:val="28"/>
          <w:szCs w:val="28"/>
          <w:highlight w:val="yellow"/>
          <w:rtl/>
        </w:rPr>
        <w:t>البطش والإبادة لجميع قبائل العرب التي تُخالفهم</w:t>
      </w:r>
      <w:r w:rsidR="00500788" w:rsidRPr="00204D43">
        <w:rPr>
          <w:rFonts w:ascii="Simplified Arabic" w:hAnsi="Simplified Arabic" w:cs="Simplified Arabic"/>
          <w:sz w:val="28"/>
          <w:szCs w:val="28"/>
          <w:rtl/>
        </w:rPr>
        <w:t>: لقد نالت شدة وبطش الوهابية العديد من المسلمين، حتى أبيدت قبائل بأكملها ومواقفهم مع العجمان والخوالد وآل رشيد معروفة، وما ذلك إلا بناء على عقيدتهم التي ترمي أهل ملة التوحيد بالشرك الأكبر لتستحل بذلك دماءهم وأموالهم ونساءهم، ومن أراد أن يتتبع أحكامهم على المسلمين، وكيف أخرجوهم من الملة والدين، واعتقدوا فيهم أنهم مشركون، فليرجع إلى كتاب (مجموعة الرسائل والمسائل النجدية</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فإنه سيجد في ذلك العجب العجاب، وكذلك كتاب (عنوان المجد في تاريخ نجد</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 xml:space="preserve">الذي ألفه أحد علماء الوهابية وهو عثمان بن بشر النجدي الحنبلي، ونشرته مكتبة الرياض الحديثة بالمملكة العربية السعودية، فإن في هذا الكتاب من تعسفهم ومعاملتهم للمسلمين معاملة الكافرين الصرحاء ما تشيب منه الولدان، </w:t>
      </w:r>
      <w:r w:rsidR="00500788" w:rsidRPr="008A7891">
        <w:rPr>
          <w:rFonts w:ascii="Simplified Arabic" w:hAnsi="Simplified Arabic" w:cs="Simplified Arabic"/>
          <w:b/>
          <w:bCs/>
          <w:sz w:val="28"/>
          <w:szCs w:val="28"/>
          <w:highlight w:val="yellow"/>
          <w:rtl/>
        </w:rPr>
        <w:t>(ذ</w:t>
      </w:r>
      <w:r w:rsidR="00AE0DCE" w:rsidRPr="008A7891">
        <w:rPr>
          <w:rFonts w:ascii="Simplified Arabic" w:hAnsi="Simplified Arabic" w:cs="Simplified Arabic"/>
          <w:b/>
          <w:bCs/>
          <w:sz w:val="28"/>
          <w:szCs w:val="28"/>
          <w:highlight w:val="yellow"/>
          <w:rtl/>
        </w:rPr>
        <w:t xml:space="preserve">) </w:t>
      </w:r>
      <w:r w:rsidR="00500788" w:rsidRPr="008A7891">
        <w:rPr>
          <w:rFonts w:ascii="Simplified Arabic" w:hAnsi="Simplified Arabic" w:cs="Simplified Arabic"/>
          <w:b/>
          <w:bCs/>
          <w:sz w:val="28"/>
          <w:szCs w:val="28"/>
          <w:highlight w:val="yellow"/>
          <w:rtl/>
        </w:rPr>
        <w:t>حرب أهل المدينة</w:t>
      </w:r>
      <w:r w:rsidR="00500788" w:rsidRPr="00204D43">
        <w:rPr>
          <w:rFonts w:ascii="Simplified Arabic" w:hAnsi="Simplified Arabic" w:cs="Simplified Arabic"/>
          <w:sz w:val="28"/>
          <w:szCs w:val="28"/>
          <w:rtl/>
        </w:rPr>
        <w:t xml:space="preserve">: جاء في كتاب عنوان المجد في تاريخ نجد: " أجمعوا على حرب المدينة ونزلوا عواليها ..، وضيَّقوا على أهل المدينة، وقطعوا عليهم السوابل، وأقاموا على ذلك سنين " أهـ، </w:t>
      </w:r>
      <w:r w:rsidR="00500788" w:rsidRPr="00204D43">
        <w:rPr>
          <w:rFonts w:ascii="Simplified Arabic" w:hAnsi="Simplified Arabic" w:cs="Simplified Arabic"/>
          <w:b/>
          <w:bCs/>
          <w:sz w:val="28"/>
          <w:szCs w:val="28"/>
          <w:rtl/>
        </w:rPr>
        <w:t>(ر</w:t>
      </w:r>
      <w:r w:rsidR="00AE0DCE">
        <w:rPr>
          <w:rFonts w:ascii="Simplified Arabic" w:hAnsi="Simplified Arabic" w:cs="Simplified Arabic"/>
          <w:b/>
          <w:bCs/>
          <w:sz w:val="28"/>
          <w:szCs w:val="28"/>
          <w:rtl/>
        </w:rPr>
        <w:t xml:space="preserve">) </w:t>
      </w:r>
      <w:r w:rsidR="00500788" w:rsidRPr="00204D43">
        <w:rPr>
          <w:rFonts w:ascii="Simplified Arabic" w:hAnsi="Simplified Arabic" w:cs="Simplified Arabic"/>
          <w:b/>
          <w:bCs/>
          <w:sz w:val="28"/>
          <w:szCs w:val="28"/>
          <w:rtl/>
        </w:rPr>
        <w:t>غزو الشام:</w:t>
      </w:r>
      <w:r w:rsidR="00500788" w:rsidRPr="00204D43">
        <w:rPr>
          <w:rFonts w:ascii="Simplified Arabic" w:hAnsi="Simplified Arabic" w:cs="Simplified Arabic"/>
          <w:sz w:val="28"/>
          <w:szCs w:val="28"/>
          <w:rtl/>
        </w:rPr>
        <w:t xml:space="preserve"> وقد غزا الوهابية هذيل الشام بقيادة عثمان المضايفي في حوالى سنة 1214هـ: 1799م فقتلوا وسبوا النساء، ثمَّ غزوا اللفاع حيث يقيم أشراف بني عمرو فقتلوا منهم عدداً، ونهبوهم وسلبوا النساء حتى أنهم جردوهن من الثياب، فطلبوا الأمان وتوهبوا،، ابادة أهل الحجاز في تربة وحزبة: وهما قريتان بالحجاز انقض عليهما جنود الوهابية في أواخر شعبان 1337هـ: 1919م فقتلوا ونهبوا واعتدوا على الأعراض وأحرقوا النخيل، وقد أحصي من قتل في تربة وحدها فبلغوا ثلاثة آلاف من المدنيين العزَّل، </w:t>
      </w:r>
      <w:r w:rsidR="00500788" w:rsidRPr="008A7891">
        <w:rPr>
          <w:rFonts w:ascii="Simplified Arabic" w:hAnsi="Simplified Arabic" w:cs="Simplified Arabic"/>
          <w:b/>
          <w:bCs/>
          <w:sz w:val="28"/>
          <w:szCs w:val="28"/>
          <w:highlight w:val="yellow"/>
          <w:rtl/>
        </w:rPr>
        <w:t>(س</w:t>
      </w:r>
      <w:r w:rsidR="00AE0DCE" w:rsidRPr="008A7891">
        <w:rPr>
          <w:rFonts w:ascii="Simplified Arabic" w:hAnsi="Simplified Arabic" w:cs="Simplified Arabic"/>
          <w:b/>
          <w:bCs/>
          <w:sz w:val="28"/>
          <w:szCs w:val="28"/>
          <w:highlight w:val="yellow"/>
          <w:rtl/>
        </w:rPr>
        <w:t xml:space="preserve">) </w:t>
      </w:r>
      <w:r w:rsidR="00500788" w:rsidRPr="008A7891">
        <w:rPr>
          <w:rFonts w:ascii="Simplified Arabic" w:hAnsi="Simplified Arabic" w:cs="Simplified Arabic"/>
          <w:b/>
          <w:bCs/>
          <w:sz w:val="28"/>
          <w:szCs w:val="28"/>
          <w:highlight w:val="yellow"/>
          <w:rtl/>
        </w:rPr>
        <w:t>غزو الإحساء</w:t>
      </w:r>
      <w:r w:rsidR="00500788" w:rsidRPr="00204D43">
        <w:rPr>
          <w:rFonts w:ascii="Simplified Arabic" w:hAnsi="Simplified Arabic" w:cs="Simplified Arabic"/>
          <w:sz w:val="28"/>
          <w:szCs w:val="28"/>
          <w:rtl/>
        </w:rPr>
        <w:t>: جاء في عنوان المجد: في أحداث 1210 هـ، " فلما استووا على ركائبهم (أي الجند الوهابي</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 xml:space="preserve">وساروا ثوروا بنادقهم دفعة واحدة، فأظلمت السماء وأرجفت الأرض، وثار عج الدخان في الجو، وأسقط كثير من الحوامل في الإحساء، ثم نزل سعود في الرقيقة … فأقام في ذلك المنزل يقتل من أراد قتله، ويجلي من أراد جلاءه، ويحبس من أراد حبسه، ويأخذ من الأموال، ويهدم من المحال، ويبني ثغوراً، ويهدم دوراً، وضرب عليهم ألوفاً من الدراهم وقبضها منهم .. ثم يقول عن القتل وذلك بعد </w:t>
      </w:r>
      <w:r w:rsidR="00500788" w:rsidRPr="00204D43">
        <w:rPr>
          <w:rFonts w:ascii="Simplified Arabic" w:hAnsi="Simplified Arabic" w:cs="Simplified Arabic"/>
          <w:sz w:val="28"/>
          <w:szCs w:val="28"/>
          <w:rtl/>
        </w:rPr>
        <w:lastRenderedPageBreak/>
        <w:t>الاستسلام.. فهذا مقتول في البلد، وهذا يخرجونه إلى الخيام، ويضرب عنقه عند خيمة سعود، حتى أفناهم إلا قليلا، وحاز سعود في تلك الغزوة ما لا يحصى</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500788" w:rsidRPr="00204D43">
        <w:rPr>
          <w:rFonts w:ascii="Simplified Arabic" w:hAnsi="Simplified Arabic" w:cs="Simplified Arabic"/>
          <w:sz w:val="28"/>
          <w:szCs w:val="28"/>
          <w:rtl/>
        </w:rPr>
        <w:t xml:space="preserve"> </w:t>
      </w:r>
      <w:r w:rsidR="00500788" w:rsidRPr="008A7891">
        <w:rPr>
          <w:rFonts w:ascii="Simplified Arabic" w:hAnsi="Simplified Arabic" w:cs="Simplified Arabic"/>
          <w:b/>
          <w:bCs/>
          <w:sz w:val="28"/>
          <w:szCs w:val="28"/>
          <w:highlight w:val="yellow"/>
          <w:rtl/>
        </w:rPr>
        <w:t>(ش</w:t>
      </w:r>
      <w:r w:rsidR="00AE0DCE" w:rsidRPr="008A7891">
        <w:rPr>
          <w:rFonts w:ascii="Simplified Arabic" w:hAnsi="Simplified Arabic" w:cs="Simplified Arabic"/>
          <w:b/>
          <w:bCs/>
          <w:sz w:val="28"/>
          <w:szCs w:val="28"/>
          <w:highlight w:val="yellow"/>
          <w:rtl/>
        </w:rPr>
        <w:t xml:space="preserve">) </w:t>
      </w:r>
      <w:r w:rsidR="00500788" w:rsidRPr="008A7891">
        <w:rPr>
          <w:rFonts w:ascii="Simplified Arabic" w:hAnsi="Simplified Arabic" w:cs="Simplified Arabic"/>
          <w:b/>
          <w:bCs/>
          <w:sz w:val="28"/>
          <w:szCs w:val="28"/>
          <w:highlight w:val="yellow"/>
          <w:rtl/>
        </w:rPr>
        <w:t>غزو البحرين وقطر وعمان</w:t>
      </w:r>
      <w:r w:rsidR="00500788" w:rsidRPr="00204D43">
        <w:rPr>
          <w:rFonts w:ascii="Simplified Arabic" w:hAnsi="Simplified Arabic" w:cs="Simplified Arabic"/>
          <w:sz w:val="28"/>
          <w:szCs w:val="28"/>
          <w:rtl/>
        </w:rPr>
        <w:t>: امتنع العتوب في البحرين عن دفع الجزية فهاجمهم الوهابية وقتلوا منهم الكثير، وأوقعوا بهم خسائر جسيمة.. وقد هاجم الوهابية البحرين مرات عديدة، ومنها الحادثة الشهيرة التي رواها مؤرخ الوهابية عثمان النجدي في كتابه (عنوان المجد</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 xml:space="preserve">حين قتل الوهابية من أهل البحرين 1400 رجل فانتقم الله لأهل البحرين فانفجر البارود داخل السفن الوهابية المغيرة فمات الجند الوهابي حرقاً وغرقا، يقول صاحب عنوان المجد، " ثم دخلت السنة السادسة بعد المائتين والألف وفيها غزا سليمان بن عفيصان بأمر عبد العزيز بجيش من أهل الخرج وغيرهم، وقصد قطر المعروف بين عمان والبحرين، فصادف منهم غزواً نحو خمسين مطية فناوخهم، فقاتلوا وهزمهم سليمان، وقتلهم إلا القليل، وأخذ ركبهم، ويقول كذلك، عندما تحدث عن أحداث 1209 هـ (.. ثم سار بهم إبراهيم بن عفيصان فقصد ناحية قطر، وأغار على أهله فأخذ إبلا كثيرة من بواديهم وأموالهم، </w:t>
      </w:r>
      <w:r w:rsidR="00500788" w:rsidRPr="008A7891">
        <w:rPr>
          <w:rFonts w:ascii="Simplified Arabic" w:hAnsi="Simplified Arabic" w:cs="Simplified Arabic"/>
          <w:b/>
          <w:bCs/>
          <w:sz w:val="28"/>
          <w:szCs w:val="28"/>
          <w:highlight w:val="yellow"/>
          <w:rtl/>
        </w:rPr>
        <w:t>(ص</w:t>
      </w:r>
      <w:r w:rsidR="00AE0DCE" w:rsidRPr="008A7891">
        <w:rPr>
          <w:rFonts w:ascii="Simplified Arabic" w:hAnsi="Simplified Arabic" w:cs="Simplified Arabic"/>
          <w:b/>
          <w:bCs/>
          <w:sz w:val="28"/>
          <w:szCs w:val="28"/>
          <w:highlight w:val="yellow"/>
          <w:rtl/>
        </w:rPr>
        <w:t xml:space="preserve">) </w:t>
      </w:r>
      <w:r w:rsidR="00500788" w:rsidRPr="008A7891">
        <w:rPr>
          <w:rFonts w:ascii="Simplified Arabic" w:hAnsi="Simplified Arabic" w:cs="Simplified Arabic"/>
          <w:b/>
          <w:bCs/>
          <w:sz w:val="28"/>
          <w:szCs w:val="28"/>
          <w:highlight w:val="yellow"/>
          <w:rtl/>
        </w:rPr>
        <w:t>غزوة الشقرة على قبائل شمر</w:t>
      </w:r>
      <w:r w:rsidR="00500788" w:rsidRPr="00204D43">
        <w:rPr>
          <w:rFonts w:ascii="Simplified Arabic" w:hAnsi="Simplified Arabic" w:cs="Simplified Arabic"/>
          <w:sz w:val="28"/>
          <w:szCs w:val="28"/>
          <w:rtl/>
        </w:rPr>
        <w:t>: جاء في عنوان نجد: " وفيها (أي سنة 1206 هـ</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كانت غزوة الشقرة وذلك أن سعوداً سار بالجيوش الكثيفة من جميع نجد الحاضرة والبادية، وقصد ناحية جبل شمر، وقد ذكر له قبائل كثيرة من البوادي من مطير وحرب وغيرهم، وهم على الماء المعروف بالشقرة قريب من جبل شمر، فعدا عليهم سعود وأخذهم جملة وحاز منهم أموالاً عظيمة، الإبل أكثر من ثمانية آلاف بعير، وأخذ جميع أغنامهم ومحلتهم وأمتعتهم، وأكثر من عشرين فرساً، قتل عليهم عدة رجال، ثم رحل سعود بجميع تلك الغنائم وأخرج خمسها !! وقسم باقيها غنيمة في المسلمين للراجل سهم وللفارس سهمان " أهـ، فمتى كان هؤلاء كفاراً تحلُّ دماؤهم وأموالهم، ووجه الوهابية قواتهم إلى عمان، يقول مؤرخهم عثمان بن بشر النجدي: " ثمَّ سعود أرسل إلى عمان عبدالله بن مزروع صاحب منفوحة وعدة رجال من أهل نجد و أمرهم بنزول قصره البريمي المعروف في عمان، مطلق المطيري بجيش من أهل نجد …، فقاتل أهل الباطنة سحار ونواحيها، وقاتلوا سعيد بن سلطان صاحب مسكة (مسقط</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 xml:space="preserve">ودام القتال بينهم وقتل من عسكر عزان مقتلة عظيمة بلغت القتلى نحو خمسمائة رجل، ثم أنه اجتمع مع مطلق المطيرى جميع من هو من رعية سعود من أهل عمان، فنازل أهل سحار بألوف من المقاتلة، ودخلت سنة خمس وعشرين وهم على ذلك يقتلون ويغنمون، وأخذ مطلق ومن معه قرى كثيرة من نواحى سحار من أهل الباطنة، وبايع غالبهم على دين الله ورسوله والسمع والطاعة، ولم يبق محارب إلا مسكة ونواحيها مملكة سعيد وما تحت ولاية عزان من سحار، وغنموا منها غنائم كثيرة، وبعثوا الأخماس إلى سعود في الدرعية " أهـ، </w:t>
      </w:r>
      <w:r w:rsidR="00500788" w:rsidRPr="008A7891">
        <w:rPr>
          <w:rFonts w:ascii="Simplified Arabic" w:hAnsi="Simplified Arabic" w:cs="Simplified Arabic"/>
          <w:b/>
          <w:bCs/>
          <w:sz w:val="28"/>
          <w:szCs w:val="28"/>
          <w:highlight w:val="yellow"/>
          <w:rtl/>
        </w:rPr>
        <w:t>(ض</w:t>
      </w:r>
      <w:r w:rsidR="00AE0DCE" w:rsidRPr="008A7891">
        <w:rPr>
          <w:rFonts w:ascii="Simplified Arabic" w:hAnsi="Simplified Arabic" w:cs="Simplified Arabic"/>
          <w:b/>
          <w:bCs/>
          <w:sz w:val="28"/>
          <w:szCs w:val="28"/>
          <w:highlight w:val="yellow"/>
          <w:rtl/>
        </w:rPr>
        <w:t xml:space="preserve">) </w:t>
      </w:r>
      <w:r w:rsidR="00500788" w:rsidRPr="008A7891">
        <w:rPr>
          <w:rFonts w:ascii="Simplified Arabic" w:hAnsi="Simplified Arabic" w:cs="Simplified Arabic"/>
          <w:b/>
          <w:bCs/>
          <w:sz w:val="28"/>
          <w:szCs w:val="28"/>
          <w:highlight w:val="yellow"/>
          <w:rtl/>
        </w:rPr>
        <w:lastRenderedPageBreak/>
        <w:t>غزو العراق واليمن والشام</w:t>
      </w:r>
      <w:r w:rsidR="00500788" w:rsidRPr="008A7891">
        <w:rPr>
          <w:rFonts w:ascii="Simplified Arabic" w:hAnsi="Simplified Arabic" w:cs="Simplified Arabic"/>
          <w:sz w:val="28"/>
          <w:szCs w:val="28"/>
          <w:highlight w:val="yellow"/>
          <w:rtl/>
        </w:rPr>
        <w:t>:</w:t>
      </w:r>
      <w:r w:rsidR="00500788" w:rsidRPr="00204D43">
        <w:rPr>
          <w:rFonts w:ascii="Simplified Arabic" w:hAnsi="Simplified Arabic" w:cs="Simplified Arabic"/>
          <w:sz w:val="28"/>
          <w:szCs w:val="28"/>
          <w:rtl/>
        </w:rPr>
        <w:t xml:space="preserve"> يقول صاحب عنوان المجد، " وفيها (أي سنة 1220 هـ</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 xml:space="preserve">سار سعود بالجيوش المنصورة، والخيل والجياد المسومة المشهورة من جميع نجد ونواحيها وبواديها، وقصد جهة الشمال نوازل بلد المشهد المعروف في العراق، وفرق عليه المسلمين من كلِّ جهة، وأمرهم أن يتسوروا الجدار على أهله !! … ثم رحل منه سعود فانحاز على الزملات من عربان غزية فأخذ مواشيهم ثمَّ ورد الهندية المعروفة، ثم اجتاز بحلل الخزاعل، وجرى بينه وبينهم مناوشة قتال وطرد خيل، ثم سار وقصد السماوة وحاصر أهلها ونهب من نواحيها ودمَّر أشجارها، ووقع بينهم رمي وقتال، ثم رحل منها وقصد إلى جهة البصرة ونازل أهل الزبير ووقع بينه وبين أهله مناوشة قتال ورمى، ورحل منه إلى وطنه " أهـ، ولقد احتل الوهابية صنعاء وأمعنوا فيها قتلا، ونهبوا خيراتها، يقول مؤرخهم في غزو الحديدة: " وحاصروا بندر الحديدة وأخذوه …فتجهز صالح المذكور إلى زبيد وجنوده وقومه فسار إليه بجيش عديد من قبائل عديدة حاضرة و بادية نحو ثلاثة الآف مقاتل فنازل أهل زبيد وأخذوه عنوة ونهبوا منها من الأموال والأمتاع شيئا كثيرا ..، وعزل صالح الأخماس وبعثها إلى الدرعية " أهـ، فأي إسلام هذا الذي يحلُّ الإغارة على المسلمين ؟ وفي بلاد الشام: هاجم الوهابية حوران سنة 1225هـ: 1810م فأحرقوا ونهبوا وسبوا بعد أن قتلوا حتى الأطفال ناهيك عن الكبار، ثمَّ توسعت الغزوات الوهابية حتى بلغت مدينة حلب وقطعوا الطريق بين الشام والعراق، وكانت سراياهم تصل إلى القادسية، وقد قتلوا خلقاً كثيراً خلال غاراتهم تلك، </w:t>
      </w:r>
      <w:r w:rsidR="00500788" w:rsidRPr="00D95076">
        <w:rPr>
          <w:rFonts w:ascii="Simplified Arabic" w:hAnsi="Simplified Arabic" w:cs="Simplified Arabic"/>
          <w:sz w:val="28"/>
          <w:szCs w:val="28"/>
          <w:rtl/>
        </w:rPr>
        <w:t>(وبعد</w:t>
      </w:r>
      <w:r w:rsidR="00AE0DCE">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rPr>
        <w:t xml:space="preserve">فهذه بعض الأحداث الدامية التي ارتكبها الوهابية في حق المسلمين، ولنا أن نقول: ما هو الفرق بين تصرف الخوارج وتصرف هؤلاء مع أهل القبلة من المسلمين، وهل كانوا حقيقة يُقاتلون كفاراً مشركين، أم يُقاتلون أهل الإسلام والتوحيد، الذين يدينون بلا إله إلا الله ؟ وكيف بعد ذلك أنّ نصدق أنّهم السلفية على طريق السلف، اللهم اهد قومنا فإنهم لا يعلمون، </w:t>
      </w:r>
    </w:p>
    <w:p w14:paraId="45D74D41" w14:textId="235365A2" w:rsidR="00500788" w:rsidRDefault="00ED3766" w:rsidP="00500788">
      <w:pPr>
        <w:bidi/>
        <w:jc w:val="both"/>
        <w:rPr>
          <w:rFonts w:ascii="Simplified Arabic" w:hAnsi="Simplified Arabic" w:cs="Simplified Arabic"/>
          <w:sz w:val="28"/>
          <w:szCs w:val="28"/>
          <w:rtl/>
          <w:lang w:bidi="ar-EG"/>
        </w:rPr>
      </w:pPr>
      <w:r w:rsidRPr="00CB147E">
        <w:rPr>
          <w:rFonts w:ascii="Simplified Arabic" w:hAnsi="Simplified Arabic" w:cs="Simplified Arabic"/>
          <w:b/>
          <w:bCs/>
          <w:sz w:val="40"/>
          <w:szCs w:val="40"/>
          <w:highlight w:val="yellow"/>
          <w:u w:val="single"/>
          <w:rtl/>
        </w:rPr>
        <w:t>[</w:t>
      </w:r>
      <w:r w:rsidR="004E18D0">
        <w:rPr>
          <w:rFonts w:ascii="Simplified Arabic" w:hAnsi="Simplified Arabic" w:cs="Simplified Arabic" w:hint="cs"/>
          <w:b/>
          <w:bCs/>
          <w:sz w:val="40"/>
          <w:szCs w:val="40"/>
          <w:highlight w:val="yellow"/>
          <w:u w:val="single"/>
          <w:rtl/>
        </w:rPr>
        <w:t>فائدة</w:t>
      </w:r>
      <w:r w:rsidRPr="00CB147E">
        <w:rPr>
          <w:rFonts w:ascii="Simplified Arabic" w:hAnsi="Simplified Arabic" w:cs="Simplified Arabic"/>
          <w:b/>
          <w:bCs/>
          <w:sz w:val="40"/>
          <w:szCs w:val="40"/>
          <w:highlight w:val="yellow"/>
          <w:u w:val="single"/>
          <w:rtl/>
        </w:rPr>
        <w:t>]:</w:t>
      </w:r>
      <w:r w:rsidRPr="00CB147E">
        <w:rPr>
          <w:rFonts w:ascii="Simplified Arabic" w:hAnsi="Simplified Arabic" w:cs="Simplified Arabic"/>
          <w:sz w:val="28"/>
          <w:szCs w:val="28"/>
          <w:rtl/>
        </w:rPr>
        <w:t xml:space="preserve"> </w:t>
      </w:r>
      <w:r w:rsidR="00500788" w:rsidRPr="00204D43">
        <w:rPr>
          <w:rFonts w:ascii="Simplified Arabic" w:hAnsi="Simplified Arabic" w:cs="Simplified Arabic"/>
          <w:b/>
          <w:bCs/>
          <w:sz w:val="28"/>
          <w:szCs w:val="28"/>
          <w:rtl/>
        </w:rPr>
        <w:t>ميزان نبوي لمعرفة الحق في هذه الامة:</w:t>
      </w:r>
      <w:r w:rsidR="00500788" w:rsidRPr="00204D43">
        <w:rPr>
          <w:rFonts w:ascii="Simplified Arabic" w:hAnsi="Simplified Arabic" w:cs="Simplified Arabic"/>
          <w:sz w:val="28"/>
          <w:szCs w:val="28"/>
          <w:rtl/>
        </w:rPr>
        <w:t xml:space="preserve"> حتى </w:t>
      </w:r>
      <w:r w:rsidR="00500788" w:rsidRPr="00204D43">
        <w:rPr>
          <w:rFonts w:ascii="Simplified Arabic" w:hAnsi="Simplified Arabic" w:cs="Simplified Arabic"/>
          <w:sz w:val="28"/>
          <w:szCs w:val="28"/>
          <w:rtl/>
          <w:lang w:bidi="ar-KW"/>
        </w:rPr>
        <w:t xml:space="preserve">نعرف الحق عند كثرة الاختلاف بين طوائف الامة، وضح لنا النبي </w:t>
      </w:r>
      <w:r w:rsidR="004E18D0">
        <w:rPr>
          <w:rFonts w:ascii="Simplified Arabic" w:hAnsi="Simplified Arabic" w:cs="Simplified Arabic"/>
          <w:sz w:val="28"/>
          <w:szCs w:val="28"/>
          <w:rtl/>
          <w:lang w:bidi="ar-KW"/>
        </w:rPr>
        <w:t>صلى الله عليه وآله وسلم</w:t>
      </w:r>
      <w:r w:rsidR="00500788" w:rsidRPr="00204D43">
        <w:rPr>
          <w:rFonts w:ascii="Simplified Arabic" w:hAnsi="Simplified Arabic" w:cs="Simplified Arabic"/>
          <w:sz w:val="28"/>
          <w:szCs w:val="28"/>
          <w:rtl/>
          <w:lang w:bidi="ar-KW"/>
        </w:rPr>
        <w:t xml:space="preserve"> ميزانا دقيقا، أخرج ابن ماجة في سننه ح (٣٩٥٠</w:t>
      </w:r>
      <w:r w:rsidR="00AE0DCE">
        <w:rPr>
          <w:rFonts w:ascii="Simplified Arabic" w:hAnsi="Simplified Arabic" w:cs="Simplified Arabic"/>
          <w:sz w:val="28"/>
          <w:szCs w:val="28"/>
          <w:rtl/>
          <w:lang w:bidi="ar-KW"/>
        </w:rPr>
        <w:t>)</w:t>
      </w:r>
      <w:r w:rsidR="006434EC">
        <w:rPr>
          <w:rFonts w:ascii="Simplified Arabic" w:hAnsi="Simplified Arabic" w:cs="Simplified Arabic"/>
          <w:sz w:val="28"/>
          <w:szCs w:val="28"/>
          <w:rtl/>
          <w:lang w:bidi="ar-KW"/>
        </w:rPr>
        <w:t>:</w:t>
      </w:r>
      <w:r w:rsidR="00500788" w:rsidRPr="00204D43">
        <w:rPr>
          <w:rFonts w:ascii="Simplified Arabic" w:hAnsi="Simplified Arabic" w:cs="Simplified Arabic"/>
          <w:sz w:val="28"/>
          <w:szCs w:val="28"/>
          <w:rtl/>
          <w:lang w:bidi="ar-KW"/>
        </w:rPr>
        <w:t xml:space="preserve"> عن أَنَسَ بْنَ مَالِكٍ، يَقُولُ: سَمِعْتُ رَسُولَ اللَّهِ </w:t>
      </w:r>
      <w:r w:rsidR="004E18D0">
        <w:rPr>
          <w:rFonts w:ascii="Simplified Arabic" w:hAnsi="Simplified Arabic" w:cs="Simplified Arabic"/>
          <w:sz w:val="28"/>
          <w:szCs w:val="28"/>
          <w:rtl/>
          <w:lang w:bidi="ar-KW"/>
        </w:rPr>
        <w:t>صلى الله عليه وآله وسلم</w:t>
      </w:r>
      <w:r w:rsidR="00500788" w:rsidRPr="00204D43">
        <w:rPr>
          <w:rFonts w:ascii="Simplified Arabic" w:hAnsi="Simplified Arabic" w:cs="Simplified Arabic"/>
          <w:sz w:val="28"/>
          <w:szCs w:val="28"/>
          <w:rtl/>
          <w:lang w:bidi="ar-KW"/>
        </w:rPr>
        <w:t>، يَقُولُ: ((إِنَّ أُمَّتِي لَا تَجْتَمِعُ عَلَى ضَلَالَةٍ، فَإِذَا رَأَيْتُمُ اخْتِلَافًا فَعَلَيْكُمْ بِالسَّوَادِ الْأَعْظَمِ</w:t>
      </w:r>
      <w:r w:rsidR="00A00DA5">
        <w:rPr>
          <w:rFonts w:ascii="Simplified Arabic" w:hAnsi="Simplified Arabic" w:cs="Simplified Arabic"/>
          <w:sz w:val="28"/>
          <w:szCs w:val="28"/>
          <w:rtl/>
          <w:lang w:bidi="ar-KW"/>
        </w:rPr>
        <w:t>))،</w:t>
      </w:r>
      <w:r w:rsidR="00500788" w:rsidRPr="00204D43">
        <w:rPr>
          <w:rFonts w:ascii="Simplified Arabic" w:hAnsi="Simplified Arabic" w:cs="Simplified Arabic"/>
          <w:sz w:val="28"/>
          <w:szCs w:val="28"/>
          <w:rtl/>
          <w:lang w:bidi="ar-KW"/>
        </w:rPr>
        <w:t xml:space="preserve"> فقوله </w:t>
      </w:r>
      <w:r w:rsidR="004E18D0">
        <w:rPr>
          <w:rFonts w:ascii="Simplified Arabic" w:hAnsi="Simplified Arabic" w:cs="Simplified Arabic"/>
          <w:sz w:val="28"/>
          <w:szCs w:val="28"/>
          <w:rtl/>
          <w:lang w:bidi="ar-KW"/>
        </w:rPr>
        <w:t>صلى الله عليه وآله وسلم</w:t>
      </w:r>
      <w:r w:rsidR="00500788" w:rsidRPr="00204D43">
        <w:rPr>
          <w:rFonts w:ascii="Simplified Arabic" w:hAnsi="Simplified Arabic" w:cs="Simplified Arabic"/>
          <w:sz w:val="28"/>
          <w:szCs w:val="28"/>
          <w:rtl/>
          <w:lang w:bidi="ar-KW"/>
        </w:rPr>
        <w:t>: ((إِنَّ أُمَّتِي لَا تَجْتَمِعُ عَلَى ضَلَالَةٍ</w:t>
      </w:r>
      <w:r w:rsidR="00A00DA5">
        <w:rPr>
          <w:rFonts w:ascii="Simplified Arabic" w:hAnsi="Simplified Arabic" w:cs="Simplified Arabic"/>
          <w:sz w:val="28"/>
          <w:szCs w:val="28"/>
          <w:rtl/>
          <w:lang w:bidi="ar-KW"/>
        </w:rPr>
        <w:t>))،</w:t>
      </w:r>
      <w:r w:rsidR="00500788" w:rsidRPr="00204D43">
        <w:rPr>
          <w:rFonts w:ascii="Simplified Arabic" w:hAnsi="Simplified Arabic" w:cs="Simplified Arabic"/>
          <w:sz w:val="28"/>
          <w:szCs w:val="28"/>
          <w:rtl/>
          <w:lang w:bidi="ar-KW"/>
        </w:rPr>
        <w:t xml:space="preserve"> يدل على أن اجماع علماء الامة حق، وقوله </w:t>
      </w:r>
      <w:r w:rsidR="004E18D0">
        <w:rPr>
          <w:rFonts w:ascii="Simplified Arabic" w:hAnsi="Simplified Arabic" w:cs="Simplified Arabic"/>
          <w:sz w:val="28"/>
          <w:szCs w:val="28"/>
          <w:rtl/>
          <w:lang w:bidi="ar-KW"/>
        </w:rPr>
        <w:t>صلى الله عليه وآله وسلم</w:t>
      </w:r>
      <w:r w:rsidR="00500788" w:rsidRPr="00204D43">
        <w:rPr>
          <w:rFonts w:ascii="Simplified Arabic" w:hAnsi="Simplified Arabic" w:cs="Simplified Arabic"/>
          <w:sz w:val="28"/>
          <w:szCs w:val="28"/>
          <w:rtl/>
          <w:lang w:bidi="ar-KW"/>
        </w:rPr>
        <w:t>: ((فَإِذَا رَأَيْتُمُ اخْتِلَافًا فَعَلَيْكُمْ بِالسَّوَادِ الْأَعْظَمِ</w:t>
      </w:r>
      <w:r w:rsidR="00A00DA5">
        <w:rPr>
          <w:rFonts w:ascii="Simplified Arabic" w:hAnsi="Simplified Arabic" w:cs="Simplified Arabic"/>
          <w:sz w:val="28"/>
          <w:szCs w:val="28"/>
          <w:rtl/>
          <w:lang w:bidi="ar-KW"/>
        </w:rPr>
        <w:t>))</w:t>
      </w:r>
      <w:r w:rsidR="00AE0DCE">
        <w:rPr>
          <w:rFonts w:ascii="Simplified Arabic" w:hAnsi="Simplified Arabic" w:cs="Simplified Arabic"/>
          <w:sz w:val="28"/>
          <w:szCs w:val="28"/>
          <w:rtl/>
          <w:lang w:bidi="ar-KW"/>
        </w:rPr>
        <w:t xml:space="preserve"> </w:t>
      </w:r>
      <w:r w:rsidR="00500788" w:rsidRPr="00204D43">
        <w:rPr>
          <w:rFonts w:ascii="Simplified Arabic" w:hAnsi="Simplified Arabic" w:cs="Simplified Arabic"/>
          <w:sz w:val="28"/>
          <w:szCs w:val="28"/>
          <w:rtl/>
          <w:lang w:bidi="ar-KW"/>
        </w:rPr>
        <w:t>يدل على أنه عند الاختلاف يكون الصواب والرشاد مع رأي الكثرة من العلماء، والمراد (بالسواد الأعظم</w:t>
      </w:r>
      <w:r w:rsidR="00AE0DCE">
        <w:rPr>
          <w:rFonts w:ascii="Simplified Arabic" w:hAnsi="Simplified Arabic" w:cs="Simplified Arabic"/>
          <w:sz w:val="28"/>
          <w:szCs w:val="28"/>
          <w:rtl/>
          <w:lang w:bidi="ar-KW"/>
        </w:rPr>
        <w:t xml:space="preserve">) </w:t>
      </w:r>
      <w:r w:rsidR="00500788" w:rsidRPr="00204D43">
        <w:rPr>
          <w:rFonts w:ascii="Simplified Arabic" w:hAnsi="Simplified Arabic" w:cs="Simplified Arabic"/>
          <w:sz w:val="28"/>
          <w:szCs w:val="28"/>
          <w:rtl/>
          <w:lang w:bidi="ar-KW"/>
        </w:rPr>
        <w:t xml:space="preserve">هم سواد علماء أمته </w:t>
      </w:r>
      <w:r w:rsidR="004E18D0">
        <w:rPr>
          <w:rFonts w:ascii="Simplified Arabic" w:hAnsi="Simplified Arabic" w:cs="Simplified Arabic"/>
          <w:sz w:val="28"/>
          <w:szCs w:val="28"/>
          <w:rtl/>
          <w:lang w:bidi="ar-KW"/>
        </w:rPr>
        <w:t>صلى الله عليه وآله وسلم</w:t>
      </w:r>
      <w:r w:rsidR="00500788" w:rsidRPr="00204D43">
        <w:rPr>
          <w:rFonts w:ascii="Simplified Arabic" w:hAnsi="Simplified Arabic" w:cs="Simplified Arabic"/>
          <w:sz w:val="28"/>
          <w:szCs w:val="28"/>
          <w:rtl/>
          <w:lang w:bidi="ar-KW"/>
        </w:rPr>
        <w:t xml:space="preserve"> لأن العلماء ورثة الانبياء وهم أهل الاستنباط والإفتاء، ولا يرد على ذلك استدلال </w:t>
      </w:r>
      <w:r w:rsidR="00500788" w:rsidRPr="00204D43">
        <w:rPr>
          <w:rFonts w:ascii="Simplified Arabic" w:hAnsi="Simplified Arabic" w:cs="Simplified Arabic"/>
          <w:sz w:val="28"/>
          <w:szCs w:val="28"/>
          <w:rtl/>
          <w:lang w:bidi="ar-KW"/>
        </w:rPr>
        <w:lastRenderedPageBreak/>
        <w:t>البعض بقوله تعالى: {</w:t>
      </w:r>
      <w:r w:rsidR="00500788" w:rsidRPr="00204D43">
        <w:rPr>
          <w:rFonts w:ascii="Simplified Arabic" w:hAnsi="Simplified Arabic" w:cs="Simplified Arabic"/>
          <w:sz w:val="28"/>
          <w:szCs w:val="28"/>
          <w:rtl/>
        </w:rPr>
        <w:t xml:space="preserve">وَإِنْ تُطِعْ أَكْثَرَ مَنْ فِي الْأَرْضِ يُضِلُّوكَ عَنْ سَبِيلِ اللَّهِ}، وقوله تعالى: {وَلَا تَجِدُ أَكْثَرَهُمْ شَاكِرِينَ}، فإن </w:t>
      </w:r>
      <w:r w:rsidR="00500788" w:rsidRPr="00204D43">
        <w:rPr>
          <w:rFonts w:ascii="Simplified Arabic" w:hAnsi="Simplified Arabic" w:cs="Simplified Arabic"/>
          <w:sz w:val="28"/>
          <w:szCs w:val="28"/>
          <w:rtl/>
          <w:lang w:bidi="ar-KW"/>
        </w:rPr>
        <w:t>مورد تلك النصوص هو كثرة الكفار في الأرض وقلة المؤمنون فيها، ولم يزعم أحد أن الصواب يكون في جانب الكثرة المطلقة من كفار ومؤمنين، ولكن ندعي أن الصواب يكون في جانب السواد الأعظم من علماء الأمة</w:t>
      </w:r>
      <w:r w:rsidR="003066E6">
        <w:rPr>
          <w:rFonts w:ascii="Simplified Arabic" w:hAnsi="Simplified Arabic" w:cs="Simplified Arabic"/>
          <w:sz w:val="28"/>
          <w:szCs w:val="28"/>
          <w:rtl/>
          <w:lang w:bidi="ar-KW"/>
        </w:rPr>
        <w:t>،</w:t>
      </w:r>
      <w:r w:rsidR="00500788" w:rsidRPr="00204D43">
        <w:rPr>
          <w:rFonts w:ascii="Simplified Arabic" w:hAnsi="Simplified Arabic" w:cs="Simplified Arabic"/>
          <w:sz w:val="28"/>
          <w:szCs w:val="28"/>
          <w:rtl/>
          <w:lang w:bidi="ar-KW"/>
        </w:rPr>
        <w:t xml:space="preserve"> وأنّ الخطأ يكون فيمن شذ عنهم، </w:t>
      </w:r>
      <w:r w:rsidR="00500788" w:rsidRPr="00204D43">
        <w:rPr>
          <w:rFonts w:ascii="Simplified Arabic" w:hAnsi="Simplified Arabic" w:cs="Simplified Arabic"/>
          <w:b/>
          <w:bCs/>
          <w:sz w:val="28"/>
          <w:szCs w:val="28"/>
          <w:rtl/>
          <w:lang w:bidi="ar-KW"/>
        </w:rPr>
        <w:t>فالقاعدة النبوية ترشدنا إلى اتباع سواد علماء الامة الاعظم على مر عصور الإسلام</w:t>
      </w:r>
      <w:r w:rsidR="00500788" w:rsidRPr="00204D43">
        <w:rPr>
          <w:rFonts w:ascii="Simplified Arabic" w:hAnsi="Simplified Arabic" w:cs="Simplified Arabic"/>
          <w:sz w:val="28"/>
          <w:szCs w:val="28"/>
          <w:rtl/>
          <w:lang w:bidi="ar-KW"/>
        </w:rPr>
        <w:t xml:space="preserve">، </w:t>
      </w:r>
      <w:r w:rsidR="00500788" w:rsidRPr="00204D43">
        <w:rPr>
          <w:rFonts w:ascii="Simplified Arabic" w:hAnsi="Simplified Arabic" w:cs="Simplified Arabic"/>
          <w:sz w:val="28"/>
          <w:szCs w:val="28"/>
          <w:rtl/>
        </w:rPr>
        <w:t xml:space="preserve">لقد </w:t>
      </w:r>
      <w:r w:rsidR="00500788" w:rsidRPr="00204D43">
        <w:rPr>
          <w:rFonts w:ascii="Simplified Arabic" w:hAnsi="Simplified Arabic" w:cs="Simplified Arabic"/>
          <w:sz w:val="28"/>
          <w:szCs w:val="28"/>
          <w:rtl/>
          <w:lang w:bidi="ar-EG"/>
        </w:rPr>
        <w:t xml:space="preserve">اصطلحت </w:t>
      </w:r>
      <w:r w:rsidR="00500788" w:rsidRPr="00204D43">
        <w:rPr>
          <w:rFonts w:ascii="Simplified Arabic" w:hAnsi="Simplified Arabic" w:cs="Simplified Arabic"/>
          <w:sz w:val="28"/>
          <w:szCs w:val="28"/>
          <w:rtl/>
        </w:rPr>
        <w:t>هذه الجماعة التي تمثل سواد الأمة الإسلامية الأعظم منذ أوائل ظهورها: على تسمية العلم الذي يشرح أركان الإسلام بعلم الفقه، والعلم الذي يشرح أركان الإيمان بالعقيدة، والعلم الذي يشرح مقام الإحسان بعلم التصوف</w:t>
      </w:r>
      <w:r w:rsidR="00144636" w:rsidRPr="00204D43">
        <w:rPr>
          <w:rFonts w:ascii="Simplified Arabic" w:hAnsi="Simplified Arabic" w:cs="Simplified Arabic"/>
          <w:sz w:val="28"/>
          <w:szCs w:val="28"/>
          <w:rtl/>
        </w:rPr>
        <w:t>،</w:t>
      </w:r>
      <w:r w:rsidR="00500788" w:rsidRPr="00204D43">
        <w:rPr>
          <w:rFonts w:ascii="Simplified Arabic" w:hAnsi="Simplified Arabic" w:cs="Simplified Arabic"/>
          <w:sz w:val="28"/>
          <w:szCs w:val="28"/>
          <w:rtl/>
        </w:rPr>
        <w:t xml:space="preserve"> </w:t>
      </w:r>
      <w:r w:rsidR="00500788" w:rsidRPr="00204D43">
        <w:rPr>
          <w:rFonts w:ascii="Simplified Arabic" w:hAnsi="Simplified Arabic" w:cs="Simplified Arabic"/>
          <w:sz w:val="28"/>
          <w:szCs w:val="28"/>
          <w:rtl/>
          <w:lang w:bidi="ar-KW"/>
        </w:rPr>
        <w:t xml:space="preserve">ففي العقيدة تأسست لهم ثلاث مدارس: </w:t>
      </w:r>
      <w:r w:rsidR="00500788" w:rsidRPr="00A5423B">
        <w:rPr>
          <w:rFonts w:ascii="Simplified Arabic" w:hAnsi="Simplified Arabic" w:cs="Simplified Arabic"/>
          <w:b/>
          <w:bCs/>
          <w:sz w:val="28"/>
          <w:szCs w:val="28"/>
          <w:rtl/>
          <w:lang w:bidi="ar-KW"/>
        </w:rPr>
        <w:t>(المدرسة الأثرية</w:t>
      </w:r>
      <w:r w:rsidR="00AE0DCE">
        <w:rPr>
          <w:rFonts w:ascii="Simplified Arabic" w:hAnsi="Simplified Arabic" w:cs="Simplified Arabic"/>
          <w:b/>
          <w:bCs/>
          <w:sz w:val="28"/>
          <w:szCs w:val="28"/>
          <w:rtl/>
          <w:lang w:bidi="ar-KW"/>
        </w:rPr>
        <w:t>)</w:t>
      </w:r>
      <w:r w:rsidR="00A00DA5">
        <w:rPr>
          <w:rFonts w:ascii="Simplified Arabic" w:hAnsi="Simplified Arabic" w:cs="Simplified Arabic"/>
          <w:b/>
          <w:bCs/>
          <w:sz w:val="28"/>
          <w:szCs w:val="28"/>
          <w:rtl/>
          <w:lang w:bidi="ar-KW"/>
        </w:rPr>
        <w:t>،</w:t>
      </w:r>
      <w:r w:rsidR="00500788" w:rsidRPr="00204D43">
        <w:rPr>
          <w:rFonts w:ascii="Simplified Arabic" w:hAnsi="Simplified Arabic" w:cs="Simplified Arabic"/>
          <w:sz w:val="28"/>
          <w:szCs w:val="28"/>
          <w:rtl/>
          <w:lang w:bidi="ar-KW"/>
        </w:rPr>
        <w:t xml:space="preserve"> </w:t>
      </w:r>
      <w:r w:rsidR="00500788" w:rsidRPr="00A5423B">
        <w:rPr>
          <w:rFonts w:ascii="Simplified Arabic" w:hAnsi="Simplified Arabic" w:cs="Simplified Arabic"/>
          <w:b/>
          <w:bCs/>
          <w:sz w:val="28"/>
          <w:szCs w:val="28"/>
          <w:rtl/>
          <w:lang w:bidi="ar-KW"/>
        </w:rPr>
        <w:t>(والمدرسة الأشعرية</w:t>
      </w:r>
      <w:r w:rsidR="00AE0DCE">
        <w:rPr>
          <w:rFonts w:ascii="Simplified Arabic" w:hAnsi="Simplified Arabic" w:cs="Simplified Arabic"/>
          <w:b/>
          <w:bCs/>
          <w:sz w:val="28"/>
          <w:szCs w:val="28"/>
          <w:rtl/>
          <w:lang w:bidi="ar-KW"/>
        </w:rPr>
        <w:t>)</w:t>
      </w:r>
      <w:r w:rsidR="00A00DA5">
        <w:rPr>
          <w:rFonts w:ascii="Simplified Arabic" w:hAnsi="Simplified Arabic" w:cs="Simplified Arabic"/>
          <w:b/>
          <w:bCs/>
          <w:sz w:val="28"/>
          <w:szCs w:val="28"/>
          <w:rtl/>
          <w:lang w:bidi="ar-KW"/>
        </w:rPr>
        <w:t>،</w:t>
      </w:r>
      <w:r w:rsidR="00500788" w:rsidRPr="00204D43">
        <w:rPr>
          <w:rFonts w:ascii="Simplified Arabic" w:hAnsi="Simplified Arabic" w:cs="Simplified Arabic"/>
          <w:sz w:val="28"/>
          <w:szCs w:val="28"/>
          <w:rtl/>
          <w:lang w:bidi="ar-KW"/>
        </w:rPr>
        <w:t xml:space="preserve"> </w:t>
      </w:r>
      <w:r w:rsidR="00500788" w:rsidRPr="00A5423B">
        <w:rPr>
          <w:rFonts w:ascii="Simplified Arabic" w:hAnsi="Simplified Arabic" w:cs="Simplified Arabic"/>
          <w:b/>
          <w:bCs/>
          <w:sz w:val="28"/>
          <w:szCs w:val="28"/>
          <w:rtl/>
          <w:lang w:bidi="ar-KW"/>
        </w:rPr>
        <w:t>(والمدرسة الماتريدية</w:t>
      </w:r>
      <w:r w:rsidR="00AE0DCE">
        <w:rPr>
          <w:rFonts w:ascii="Simplified Arabic" w:hAnsi="Simplified Arabic" w:cs="Simplified Arabic"/>
          <w:b/>
          <w:bCs/>
          <w:sz w:val="28"/>
          <w:szCs w:val="28"/>
          <w:rtl/>
          <w:lang w:bidi="ar-KW"/>
        </w:rPr>
        <w:t>)</w:t>
      </w:r>
      <w:r w:rsidR="00A00DA5">
        <w:rPr>
          <w:rFonts w:ascii="Simplified Arabic" w:hAnsi="Simplified Arabic" w:cs="Simplified Arabic"/>
          <w:b/>
          <w:bCs/>
          <w:sz w:val="28"/>
          <w:szCs w:val="28"/>
          <w:rtl/>
          <w:lang w:bidi="ar-KW"/>
        </w:rPr>
        <w:t>،</w:t>
      </w:r>
      <w:r w:rsidR="00500788" w:rsidRPr="00204D43">
        <w:rPr>
          <w:rFonts w:ascii="Simplified Arabic" w:hAnsi="Simplified Arabic" w:cs="Simplified Arabic"/>
          <w:sz w:val="28"/>
          <w:szCs w:val="28"/>
          <w:rtl/>
          <w:lang w:bidi="ar-KW"/>
        </w:rPr>
        <w:t xml:space="preserve"> وبها اكتملت علوم العقيدة، وفي الفقه تأسست لهم أربعة مذاهب، وهي: المذهب الحنفي، والمذهب المالكي، والمذهب الشافعي، والمذهب الحنبلي، وبها اكتملت علوم الفقه، وقد تنوعت </w:t>
      </w:r>
      <w:r w:rsidR="00144636" w:rsidRPr="00204D43">
        <w:rPr>
          <w:rFonts w:ascii="Simplified Arabic" w:hAnsi="Simplified Arabic" w:cs="Simplified Arabic"/>
          <w:sz w:val="28"/>
          <w:szCs w:val="28"/>
          <w:rtl/>
          <w:lang w:bidi="ar-KW"/>
        </w:rPr>
        <w:t xml:space="preserve">طرق التزكية </w:t>
      </w:r>
      <w:r w:rsidR="00500788" w:rsidRPr="00204D43">
        <w:rPr>
          <w:rFonts w:ascii="Simplified Arabic" w:hAnsi="Simplified Arabic" w:cs="Simplified Arabic"/>
          <w:sz w:val="28"/>
          <w:szCs w:val="28"/>
          <w:rtl/>
          <w:lang w:bidi="ar-KW"/>
        </w:rPr>
        <w:t xml:space="preserve">التي يسلكها الربانيون في تربيتهم للسالكين إلى منازل الإحسان أعلى منازل الدين، </w:t>
      </w:r>
      <w:r w:rsidR="00500788" w:rsidRPr="00204D43">
        <w:rPr>
          <w:rFonts w:ascii="Simplified Arabic" w:hAnsi="Simplified Arabic" w:cs="Simplified Arabic"/>
          <w:sz w:val="28"/>
          <w:szCs w:val="28"/>
          <w:rtl/>
        </w:rPr>
        <w:t xml:space="preserve">وبهذا التخصص الفريد، صار الإطار الواسع الصحيح لأهل السنة والجماعة يشمل سواد المسلمين الأعظم أتباع أئمة الهدى المتخصصين في العقيدة وفي الفقه وفي التزكية، والكل عالة على أهل السنّة والجماعة في باب التخصص العلمي ومدارسه العلمية والسلوكية الرصينة، </w:t>
      </w:r>
      <w:r w:rsidR="00500788" w:rsidRPr="00A5423B">
        <w:rPr>
          <w:rFonts w:ascii="Simplified Arabic" w:hAnsi="Simplified Arabic" w:cs="Simplified Arabic"/>
          <w:b/>
          <w:bCs/>
          <w:sz w:val="28"/>
          <w:szCs w:val="28"/>
          <w:rtl/>
          <w:lang w:bidi="ar-EG"/>
        </w:rPr>
        <w:t>لقد حاولت الوهابية مزاحمة أهل السنة والجماعة في مسماها</w:t>
      </w:r>
      <w:r w:rsidR="00500788" w:rsidRPr="00204D43">
        <w:rPr>
          <w:rFonts w:ascii="Simplified Arabic" w:hAnsi="Simplified Arabic" w:cs="Simplified Arabic"/>
          <w:sz w:val="28"/>
          <w:szCs w:val="28"/>
          <w:rtl/>
          <w:lang w:bidi="ar-EG"/>
        </w:rPr>
        <w:t xml:space="preserve">، بل وحاولت حين غفلة من أهل العلم سحب البساط من تحت أقدام أهل السنة والجماعة لتنسبه لنفسها، ولكن الميزان النبوي لا زال عاملا، </w:t>
      </w:r>
      <w:r w:rsidR="00633980" w:rsidRPr="00204D43">
        <w:rPr>
          <w:rFonts w:ascii="Simplified Arabic" w:hAnsi="Simplified Arabic" w:cs="Simplified Arabic"/>
          <w:sz w:val="28"/>
          <w:szCs w:val="28"/>
          <w:rtl/>
          <w:lang w:bidi="ar-EG"/>
        </w:rPr>
        <w:t>اليوم وبالأمس و</w:t>
      </w:r>
      <w:r w:rsidR="00500788" w:rsidRPr="00204D43">
        <w:rPr>
          <w:rFonts w:ascii="Simplified Arabic" w:hAnsi="Simplified Arabic" w:cs="Simplified Arabic"/>
          <w:sz w:val="28"/>
          <w:szCs w:val="28"/>
          <w:rtl/>
          <w:lang w:bidi="ar-EG"/>
        </w:rPr>
        <w:t>على مر عصور الإسلام</w:t>
      </w:r>
      <w:r w:rsidR="00EA6D2D">
        <w:rPr>
          <w:rFonts w:ascii="Simplified Arabic" w:hAnsi="Simplified Arabic" w:cs="Simplified Arabic" w:hint="cs"/>
          <w:sz w:val="28"/>
          <w:szCs w:val="28"/>
          <w:rtl/>
          <w:lang w:bidi="ar-EG"/>
        </w:rPr>
        <w:t>،</w:t>
      </w:r>
      <w:r w:rsidR="00500788" w:rsidRPr="00204D43">
        <w:rPr>
          <w:rFonts w:ascii="Simplified Arabic" w:hAnsi="Simplified Arabic" w:cs="Simplified Arabic"/>
          <w:sz w:val="28"/>
          <w:szCs w:val="28"/>
          <w:rtl/>
          <w:lang w:bidi="ar-EG"/>
        </w:rPr>
        <w:t xml:space="preserve"> واليوم إن شاء الله هم أهل السنة والجماعة الحقة أهل العلم والحلم</w:t>
      </w:r>
      <w:r w:rsidR="00633980" w:rsidRPr="00204D43">
        <w:rPr>
          <w:rFonts w:ascii="Simplified Arabic" w:hAnsi="Simplified Arabic" w:cs="Simplified Arabic"/>
          <w:sz w:val="28"/>
          <w:szCs w:val="28"/>
          <w:rtl/>
          <w:lang w:bidi="ar-EG"/>
        </w:rPr>
        <w:t>،</w:t>
      </w:r>
      <w:r w:rsidR="00500788" w:rsidRPr="00204D43">
        <w:rPr>
          <w:rFonts w:ascii="Simplified Arabic" w:hAnsi="Simplified Arabic" w:cs="Simplified Arabic"/>
          <w:sz w:val="28"/>
          <w:szCs w:val="28"/>
          <w:rtl/>
          <w:lang w:bidi="ar-EG"/>
        </w:rPr>
        <w:t xml:space="preserve"> أهل </w:t>
      </w:r>
      <w:r w:rsidR="00633980" w:rsidRPr="00204D43">
        <w:rPr>
          <w:rFonts w:ascii="Simplified Arabic" w:hAnsi="Simplified Arabic" w:cs="Simplified Arabic"/>
          <w:sz w:val="28"/>
          <w:szCs w:val="28"/>
          <w:rtl/>
          <w:lang w:bidi="ar-EG"/>
        </w:rPr>
        <w:t>التقديس والتنزيه، أهل التخصص العلمي الرصين، أهل احترام المدارس العلمية العقائدية والفقهية والسلوكية التي تُعد مفخرة التراث الإسلامي علة مر عصور الإسلام</w:t>
      </w:r>
      <w:r w:rsidR="00A00DA5">
        <w:rPr>
          <w:rFonts w:ascii="Simplified Arabic" w:hAnsi="Simplified Arabic" w:cs="Simplified Arabic"/>
          <w:sz w:val="28"/>
          <w:szCs w:val="28"/>
          <w:rtl/>
          <w:lang w:bidi="ar-EG"/>
        </w:rPr>
        <w:t>،</w:t>
      </w:r>
      <w:r w:rsidR="00633980" w:rsidRPr="00204D43">
        <w:rPr>
          <w:rFonts w:ascii="Simplified Arabic" w:hAnsi="Simplified Arabic" w:cs="Simplified Arabic"/>
          <w:sz w:val="28"/>
          <w:szCs w:val="28"/>
          <w:rtl/>
          <w:lang w:bidi="ar-EG"/>
        </w:rPr>
        <w:t xml:space="preserve"> </w:t>
      </w:r>
    </w:p>
    <w:p w14:paraId="6B2FBB43" w14:textId="032240C8" w:rsidR="00AA4070" w:rsidRPr="00EE0D2F" w:rsidRDefault="00AA4070" w:rsidP="00884A44">
      <w:pPr>
        <w:bidi/>
        <w:jc w:val="both"/>
        <w:rPr>
          <w:rFonts w:ascii="Simplified Arabic" w:hAnsi="Simplified Arabic" w:cs="Simplified Arabic"/>
          <w:sz w:val="28"/>
          <w:szCs w:val="28"/>
        </w:rPr>
      </w:pPr>
      <w:r>
        <w:rPr>
          <w:rFonts w:ascii="Simplified Arabic" w:hAnsi="Simplified Arabic" w:cs="Simplified Arabic"/>
          <w:b/>
          <w:bCs/>
          <w:sz w:val="40"/>
          <w:szCs w:val="40"/>
          <w:highlight w:val="yellow"/>
          <w:u w:val="single"/>
          <w:rtl/>
        </w:rPr>
        <w:t>[</w:t>
      </w:r>
      <w:r w:rsidR="004E18D0">
        <w:rPr>
          <w:rFonts w:ascii="Simplified Arabic" w:hAnsi="Simplified Arabic" w:cs="Simplified Arabic" w:hint="cs"/>
          <w:b/>
          <w:bCs/>
          <w:sz w:val="40"/>
          <w:szCs w:val="40"/>
          <w:highlight w:val="yellow"/>
          <w:u w:val="single"/>
          <w:rtl/>
        </w:rPr>
        <w:t>فائدة</w:t>
      </w:r>
      <w:r>
        <w:rPr>
          <w:rFonts w:ascii="Simplified Arabic" w:hAnsi="Simplified Arabic" w:cs="Simplified Arabic"/>
          <w:b/>
          <w:bCs/>
          <w:sz w:val="40"/>
          <w:szCs w:val="40"/>
          <w:highlight w:val="yellow"/>
          <w:u w:val="single"/>
          <w:rtl/>
        </w:rPr>
        <w:t>]:</w:t>
      </w:r>
      <w:r w:rsidRPr="004E18D0">
        <w:rPr>
          <w:rFonts w:ascii="Simplified Arabic" w:hAnsi="Simplified Arabic" w:cs="Simplified Arabic" w:hint="cs"/>
          <w:b/>
          <w:bCs/>
          <w:sz w:val="40"/>
          <w:szCs w:val="40"/>
          <w:rtl/>
        </w:rPr>
        <w:t xml:space="preserve"> </w:t>
      </w:r>
      <w:r w:rsidRPr="004E18D0">
        <w:rPr>
          <w:rFonts w:ascii="Simplified Arabic" w:eastAsia="Times New Roman" w:hAnsi="Simplified Arabic" w:cs="Simplified Arabic"/>
          <w:b/>
          <w:bCs/>
          <w:sz w:val="30"/>
          <w:szCs w:val="30"/>
          <w:u w:val="single"/>
          <w:rtl/>
        </w:rPr>
        <w:t>لماذا امتنع النبي صلى الله عليه وآله وسلم من الدعاء لأهل نجد؟</w:t>
      </w:r>
      <w:r w:rsidRPr="00AA4070">
        <w:rPr>
          <w:rFonts w:ascii="Simplified Arabic" w:eastAsia="Times New Roman" w:hAnsi="Simplified Arabic" w:cs="Simplified Arabic"/>
          <w:sz w:val="28"/>
          <w:szCs w:val="28"/>
          <w:rtl/>
        </w:rPr>
        <w:t xml:space="preserve"> لعل السبب الأبرز في ذلك </w:t>
      </w:r>
      <w:r w:rsidR="004E18D0">
        <w:rPr>
          <w:rFonts w:ascii="Simplified Arabic" w:eastAsia="Times New Roman" w:hAnsi="Simplified Arabic" w:cs="Simplified Arabic" w:hint="cs"/>
          <w:sz w:val="28"/>
          <w:szCs w:val="28"/>
          <w:rtl/>
        </w:rPr>
        <w:t>تكفيرهم لأهل القبلة واستحلال دمائهم وأعراضهم واموالهم و</w:t>
      </w:r>
      <w:r w:rsidRPr="00AA4070">
        <w:rPr>
          <w:rFonts w:ascii="Simplified Arabic" w:eastAsia="Times New Roman" w:hAnsi="Simplified Arabic" w:cs="Simplified Arabic"/>
          <w:sz w:val="28"/>
          <w:szCs w:val="28"/>
          <w:rtl/>
        </w:rPr>
        <w:t xml:space="preserve">عداوتهم لأهل التصوف الحق، أهل الله الاولياء، الذين حذر النبي </w:t>
      </w:r>
      <w:r w:rsidR="004E18D0">
        <w:rPr>
          <w:rFonts w:ascii="Simplified Arabic" w:eastAsia="Times New Roman" w:hAnsi="Simplified Arabic" w:cs="Simplified Arabic"/>
          <w:sz w:val="28"/>
          <w:szCs w:val="28"/>
          <w:rtl/>
        </w:rPr>
        <w:t>صلى الله عليه وآله وسلم</w:t>
      </w:r>
      <w:r w:rsidRPr="00AA4070">
        <w:rPr>
          <w:rFonts w:ascii="Simplified Arabic" w:eastAsia="Times New Roman" w:hAnsi="Simplified Arabic" w:cs="Simplified Arabic"/>
          <w:sz w:val="28"/>
          <w:szCs w:val="28"/>
          <w:rtl/>
        </w:rPr>
        <w:t xml:space="preserve"> من معاداتهم في حديث البخاري: ((إن الله تعالى قال: مَن عادى لي وليًّا، فقد آذنتُه بالحرب</w:t>
      </w:r>
      <w:r w:rsidR="00A00DA5">
        <w:rPr>
          <w:rFonts w:ascii="Simplified Arabic" w:eastAsia="Times New Roman" w:hAnsi="Simplified Arabic" w:cs="Simplified Arabic"/>
          <w:sz w:val="28"/>
          <w:szCs w:val="28"/>
          <w:rtl/>
        </w:rPr>
        <w:t>))،</w:t>
      </w:r>
      <w:r w:rsidRPr="00AA4070">
        <w:rPr>
          <w:rFonts w:ascii="Simplified Arabic" w:eastAsia="Times New Roman" w:hAnsi="Simplified Arabic" w:cs="Simplified Arabic"/>
          <w:sz w:val="28"/>
          <w:szCs w:val="28"/>
          <w:rtl/>
        </w:rPr>
        <w:t xml:space="preserve"> </w:t>
      </w:r>
      <w:r w:rsidR="004E18D0" w:rsidRPr="004E18D0">
        <w:rPr>
          <w:rFonts w:ascii="Simplified Arabic" w:eastAsia="Times New Roman" w:hAnsi="Simplified Arabic" w:cs="Simplified Arabic" w:hint="cs"/>
          <w:b/>
          <w:bCs/>
          <w:sz w:val="28"/>
          <w:szCs w:val="28"/>
          <w:rtl/>
        </w:rPr>
        <w:t xml:space="preserve">فقد </w:t>
      </w:r>
      <w:r w:rsidRPr="004E18D0">
        <w:rPr>
          <w:rFonts w:ascii="Simplified Arabic" w:eastAsia="Times New Roman" w:hAnsi="Simplified Arabic" w:cs="Simplified Arabic"/>
          <w:b/>
          <w:bCs/>
          <w:sz w:val="28"/>
          <w:szCs w:val="28"/>
          <w:rtl/>
        </w:rPr>
        <w:t xml:space="preserve">أخرج البخاري </w:t>
      </w:r>
      <w:r w:rsidRPr="004E18D0">
        <w:rPr>
          <w:rFonts w:ascii="Simplified Arabic" w:eastAsia="Times New Roman" w:hAnsi="Simplified Arabic" w:cs="Simplified Arabic"/>
          <w:sz w:val="28"/>
          <w:szCs w:val="28"/>
          <w:rtl/>
        </w:rPr>
        <w:t>عن ابن عمر رضي الله عنهما: أن رسول الله صلى الله عليه وآله وسلم قَال</w:t>
      </w:r>
      <w:r w:rsidRPr="00AA4070">
        <w:rPr>
          <w:rFonts w:ascii="Simplified Arabic" w:eastAsia="Times New Roman" w:hAnsi="Simplified Arabic" w:cs="Simplified Arabic"/>
          <w:sz w:val="28"/>
          <w:szCs w:val="28"/>
          <w:rtl/>
        </w:rPr>
        <w:t>: ((اللَّهُمَّ بَارِكْ لَنَا فِي شَامِنَا وَفِي يَمَنِنَا، قَالُوا:</w:t>
      </w:r>
      <w:r w:rsidRPr="00AA4070">
        <w:rPr>
          <w:rFonts w:ascii="Simplified Arabic" w:eastAsia="Times New Roman" w:hAnsi="Simplified Arabic" w:cs="Simplified Arabic"/>
          <w:sz w:val="28"/>
          <w:szCs w:val="28"/>
        </w:rPr>
        <w:t xml:space="preserve"> </w:t>
      </w:r>
      <w:r w:rsidRPr="00AA4070">
        <w:rPr>
          <w:rFonts w:ascii="Simplified Arabic" w:eastAsia="Times New Roman" w:hAnsi="Simplified Arabic" w:cs="Simplified Arabic"/>
          <w:sz w:val="28"/>
          <w:szCs w:val="28"/>
          <w:rtl/>
        </w:rPr>
        <w:t>وَفِي نَجْدِنَا؟ قَالَ: اللَّهُمَّ بَارِكْ لَنَا فِي شَامِنَا وَفِي يَمَنِنَا، قَالُوا: وَفِي نَجْدِنَا؟ قَالَ:</w:t>
      </w:r>
      <w:r w:rsidRPr="00AA4070">
        <w:rPr>
          <w:rFonts w:ascii="Simplified Arabic" w:eastAsia="Times New Roman" w:hAnsi="Simplified Arabic" w:cs="Simplified Arabic"/>
          <w:sz w:val="28"/>
          <w:szCs w:val="28"/>
        </w:rPr>
        <w:t xml:space="preserve"> </w:t>
      </w:r>
      <w:r w:rsidRPr="00AA4070">
        <w:rPr>
          <w:rFonts w:ascii="Simplified Arabic" w:eastAsia="Times New Roman" w:hAnsi="Simplified Arabic" w:cs="Simplified Arabic"/>
          <w:sz w:val="28"/>
          <w:szCs w:val="28"/>
          <w:rtl/>
        </w:rPr>
        <w:t>هُنَاكَ الزَّلَازِلُ وَالْفِتَنُ وَبِهَا يَطْلُعُ قَرْنُ الشَّيْطَانِ</w:t>
      </w:r>
      <w:r w:rsidR="00A00DA5">
        <w:rPr>
          <w:rFonts w:ascii="Simplified Arabic" w:eastAsia="Times New Roman" w:hAnsi="Simplified Arabic" w:cs="Simplified Arabic"/>
          <w:sz w:val="28"/>
          <w:szCs w:val="28"/>
          <w:rtl/>
        </w:rPr>
        <w:t>))</w:t>
      </w:r>
      <w:r w:rsidR="00AE0DCE">
        <w:rPr>
          <w:rFonts w:ascii="Simplified Arabic" w:eastAsia="Times New Roman" w:hAnsi="Simplified Arabic" w:cs="Simplified Arabic"/>
          <w:sz w:val="28"/>
          <w:szCs w:val="28"/>
          <w:rtl/>
        </w:rPr>
        <w:t xml:space="preserve"> </w:t>
      </w:r>
      <w:r w:rsidR="004E18D0">
        <w:rPr>
          <w:rFonts w:ascii="Simplified Arabic" w:eastAsia="Times New Roman" w:hAnsi="Simplified Arabic" w:cs="Simplified Arabic" w:hint="cs"/>
          <w:sz w:val="28"/>
          <w:szCs w:val="28"/>
          <w:rtl/>
        </w:rPr>
        <w:t>[ البخاري]</w:t>
      </w:r>
      <w:r w:rsidRPr="00AA4070">
        <w:rPr>
          <w:rFonts w:ascii="Simplified Arabic" w:eastAsia="Times New Roman" w:hAnsi="Simplified Arabic" w:cs="Simplified Arabic"/>
          <w:sz w:val="28"/>
          <w:szCs w:val="28"/>
          <w:rtl/>
        </w:rPr>
        <w:t xml:space="preserve">، </w:t>
      </w:r>
      <w:r w:rsidRPr="004E18D0">
        <w:rPr>
          <w:rFonts w:ascii="Simplified Arabic" w:eastAsia="Times New Roman" w:hAnsi="Simplified Arabic" w:cs="Simplified Arabic"/>
          <w:b/>
          <w:bCs/>
          <w:sz w:val="28"/>
          <w:szCs w:val="28"/>
          <w:rtl/>
        </w:rPr>
        <w:t>وأخرج البخاريُ ومسلم</w:t>
      </w:r>
      <w:r w:rsidRPr="00AA4070">
        <w:rPr>
          <w:rFonts w:ascii="Simplified Arabic" w:eastAsia="Times New Roman" w:hAnsi="Simplified Arabic" w:cs="Simplified Arabic"/>
          <w:sz w:val="28"/>
          <w:szCs w:val="28"/>
          <w:rtl/>
        </w:rPr>
        <w:t xml:space="preserve"> عن عُقْبَةَ بْنِ </w:t>
      </w:r>
      <w:r w:rsidRPr="00AA4070">
        <w:rPr>
          <w:rFonts w:ascii="Simplified Arabic" w:eastAsia="Times New Roman" w:hAnsi="Simplified Arabic" w:cs="Simplified Arabic"/>
          <w:sz w:val="28"/>
          <w:szCs w:val="28"/>
          <w:rtl/>
        </w:rPr>
        <w:lastRenderedPageBreak/>
        <w:t>عَمْرٍو رضي الله عنه قَالَ: أَشَارَ رَسُولُ اللَّهِ صلى الله عليه وآله وسلم بِيَدِهِ نَحْوَ اليَمَنِ فَقَالَ ((الإِيمَانُ يَمَانٍ هَا هُنَا، أَلاَ إِنَّ القَسْوَةَ وَغِلَظَ القُلُوبِ فِي الفَدَّادِينَ، عِنْدَ أُصُولِ أَذْنَابِ الإِبِلِ، حَيْثُ يَطْلُعُ قَرْنَا الشَّيْطَانِ فِي رَبِيعَةَ وَمُضَرَ</w:t>
      </w:r>
      <w:r w:rsidR="00A00DA5">
        <w:rPr>
          <w:rFonts w:ascii="Simplified Arabic" w:eastAsia="Times New Roman" w:hAnsi="Simplified Arabic" w:cs="Simplified Arabic"/>
          <w:sz w:val="28"/>
          <w:szCs w:val="28"/>
          <w:rtl/>
        </w:rPr>
        <w:t>))</w:t>
      </w:r>
      <w:r w:rsidR="00AE0DCE">
        <w:rPr>
          <w:rFonts w:ascii="Simplified Arabic" w:eastAsia="Times New Roman" w:hAnsi="Simplified Arabic" w:cs="Simplified Arabic"/>
          <w:sz w:val="28"/>
          <w:szCs w:val="28"/>
          <w:rtl/>
        </w:rPr>
        <w:t xml:space="preserve"> </w:t>
      </w:r>
      <w:r w:rsidRPr="00AA4070">
        <w:rPr>
          <w:rFonts w:ascii="Simplified Arabic" w:eastAsia="Times New Roman" w:hAnsi="Simplified Arabic" w:cs="Simplified Arabic"/>
          <w:sz w:val="28"/>
          <w:szCs w:val="28"/>
          <w:rtl/>
        </w:rPr>
        <w:t>[متفق عليه]</w:t>
      </w:r>
      <w:r w:rsidR="00A00DA5">
        <w:rPr>
          <w:rFonts w:ascii="Simplified Arabic" w:eastAsia="Times New Roman" w:hAnsi="Simplified Arabic" w:cs="Simplified Arabic"/>
          <w:sz w:val="28"/>
          <w:szCs w:val="28"/>
          <w:rtl/>
        </w:rPr>
        <w:t>،</w:t>
      </w:r>
      <w:r w:rsidRPr="00AA4070">
        <w:rPr>
          <w:rFonts w:ascii="Simplified Arabic" w:eastAsia="Times New Roman" w:hAnsi="Simplified Arabic" w:cs="Simplified Arabic"/>
          <w:sz w:val="28"/>
          <w:szCs w:val="28"/>
          <w:rtl/>
        </w:rPr>
        <w:t xml:space="preserve"> </w:t>
      </w:r>
      <w:r w:rsidRPr="004E18D0">
        <w:rPr>
          <w:rFonts w:ascii="Simplified Arabic" w:eastAsia="Times New Roman" w:hAnsi="Simplified Arabic" w:cs="Simplified Arabic"/>
          <w:bCs/>
          <w:sz w:val="28"/>
          <w:szCs w:val="28"/>
          <w:rtl/>
        </w:rPr>
        <w:t>وقد زعم بعض من لا خلاق لهم</w:t>
      </w:r>
      <w:r w:rsidRPr="00AA4070">
        <w:rPr>
          <w:rFonts w:ascii="Simplified Arabic" w:eastAsia="Times New Roman" w:hAnsi="Simplified Arabic" w:cs="Simplified Arabic"/>
          <w:sz w:val="28"/>
          <w:szCs w:val="28"/>
          <w:rtl/>
        </w:rPr>
        <w:t xml:space="preserve">: أنّ نجد المقصودة هي منطقة أخرى مجهولة قد تكون بالعراق، أو بالشام، وليست هي نجد الحجاز المعروفة، وكلامهم يفتقد إلى أدنى التحقيق والإنصاف، وذلك لأنّ نَجد الحِجاز كانت أرض الفَدّادين رِعاءِ الإبِل، والعراق والشام كانتا أرض زراعة وتجارة وما كانت آنذاك أرضًا لرِعاء الإبل، </w:t>
      </w:r>
      <w:r w:rsidRPr="004E18D0">
        <w:rPr>
          <w:rFonts w:ascii="Simplified Arabic" w:eastAsia="Times New Roman" w:hAnsi="Simplified Arabic" w:cs="Simplified Arabic"/>
          <w:b/>
          <w:bCs/>
          <w:sz w:val="28"/>
          <w:szCs w:val="28"/>
          <w:rtl/>
        </w:rPr>
        <w:t>كما أنّ (نجد</w:t>
      </w:r>
      <w:r w:rsidR="00AE0DCE">
        <w:rPr>
          <w:rFonts w:ascii="Simplified Arabic" w:eastAsia="Times New Roman" w:hAnsi="Simplified Arabic" w:cs="Simplified Arabic"/>
          <w:b/>
          <w:bCs/>
          <w:sz w:val="28"/>
          <w:szCs w:val="28"/>
          <w:rtl/>
        </w:rPr>
        <w:t xml:space="preserve">) </w:t>
      </w:r>
      <w:r w:rsidRPr="004E18D0">
        <w:rPr>
          <w:rFonts w:ascii="Simplified Arabic" w:eastAsia="Times New Roman" w:hAnsi="Simplified Arabic" w:cs="Simplified Arabic"/>
          <w:b/>
          <w:bCs/>
          <w:sz w:val="28"/>
          <w:szCs w:val="28"/>
          <w:rtl/>
        </w:rPr>
        <w:t>الحجاز هي بلاد ربيعة ومضر</w:t>
      </w:r>
      <w:r w:rsidRPr="00AA4070">
        <w:rPr>
          <w:rFonts w:ascii="Simplified Arabic" w:eastAsia="Times New Roman" w:hAnsi="Simplified Arabic" w:cs="Simplified Arabic"/>
          <w:sz w:val="28"/>
          <w:szCs w:val="28"/>
          <w:rtl/>
        </w:rPr>
        <w:t xml:space="preserve"> وليس نجد العِراق أو الشام </w:t>
      </w:r>
      <w:r w:rsidRPr="004E18D0">
        <w:rPr>
          <w:rFonts w:ascii="Simplified Arabic" w:eastAsia="Times New Roman" w:hAnsi="Simplified Arabic" w:cs="Simplified Arabic"/>
          <w:b/>
          <w:bCs/>
          <w:sz w:val="28"/>
          <w:szCs w:val="28"/>
          <w:rtl/>
        </w:rPr>
        <w:t>ثم نحن لا نعلم نجدا معروفا إذا أطلق لفظ (نجد</w:t>
      </w:r>
      <w:r w:rsidR="00AE0DCE">
        <w:rPr>
          <w:rFonts w:ascii="Simplified Arabic" w:eastAsia="Times New Roman" w:hAnsi="Simplified Arabic" w:cs="Simplified Arabic"/>
          <w:b/>
          <w:bCs/>
          <w:sz w:val="28"/>
          <w:szCs w:val="28"/>
          <w:rtl/>
        </w:rPr>
        <w:t xml:space="preserve">) </w:t>
      </w:r>
      <w:r w:rsidRPr="004E18D0">
        <w:rPr>
          <w:rFonts w:ascii="Simplified Arabic" w:eastAsia="Times New Roman" w:hAnsi="Simplified Arabic" w:cs="Simplified Arabic"/>
          <w:b/>
          <w:bCs/>
          <w:sz w:val="28"/>
          <w:szCs w:val="28"/>
          <w:rtl/>
        </w:rPr>
        <w:t>سوى نجد الحجاز التي ظهر منها محمد بن عبد الوهاب النجدي وفرقته الوهابية الذين يسمون أنفسهم بعلماء الدعوة النجدية</w:t>
      </w:r>
      <w:r w:rsidRPr="00AA4070">
        <w:rPr>
          <w:rFonts w:ascii="Simplified Arabic" w:eastAsia="Times New Roman" w:hAnsi="Simplified Arabic" w:cs="Simplified Arabic"/>
          <w:sz w:val="28"/>
          <w:szCs w:val="28"/>
          <w:rtl/>
        </w:rPr>
        <w:t xml:space="preserve"> التي حاصلها تحريف مفاهيم الدين وسفك دماء المسلمين، فلولا أن نجد الحجاز هي المعروفة لما سموا أنفسهم بعلماء الدعوة النجدية، كما أنّ نجد الحجاز هي جهة المشرق تماما بالنسبة إلى أهل المدينة المنورة حيث أشار الرسول صلى الله عليه وآله وسلم، </w:t>
      </w:r>
      <w:r w:rsidRPr="004E18D0">
        <w:rPr>
          <w:rFonts w:ascii="Simplified Arabic" w:eastAsia="Times New Roman" w:hAnsi="Simplified Arabic" w:cs="Simplified Arabic"/>
          <w:b/>
          <w:bCs/>
          <w:sz w:val="28"/>
          <w:szCs w:val="28"/>
          <w:rtl/>
        </w:rPr>
        <w:t>فقد أخرج البخاري ومسلم</w:t>
      </w:r>
      <w:r w:rsidRPr="00AA4070">
        <w:rPr>
          <w:rFonts w:ascii="Simplified Arabic" w:eastAsia="Times New Roman" w:hAnsi="Simplified Arabic" w:cs="Simplified Arabic"/>
          <w:sz w:val="28"/>
          <w:szCs w:val="28"/>
          <w:rtl/>
        </w:rPr>
        <w:t xml:space="preserve"> عن عبد الله بن عمر عن النبي صلى الله عليه وآله وسلم أنه سمع رسول الله </w:t>
      </w:r>
      <w:r w:rsidR="004E18D0">
        <w:rPr>
          <w:rFonts w:ascii="Simplified Arabic" w:eastAsia="Times New Roman" w:hAnsi="Simplified Arabic" w:cs="Simplified Arabic"/>
          <w:sz w:val="28"/>
          <w:szCs w:val="28"/>
          <w:rtl/>
        </w:rPr>
        <w:t>صلى الله عليه وآله وسلم</w:t>
      </w:r>
      <w:r w:rsidRPr="00AA4070">
        <w:rPr>
          <w:rFonts w:ascii="Simplified Arabic" w:eastAsia="Times New Roman" w:hAnsi="Simplified Arabic" w:cs="Simplified Arabic"/>
          <w:sz w:val="28"/>
          <w:szCs w:val="28"/>
          <w:rtl/>
        </w:rPr>
        <w:t xml:space="preserve"> وهو مستقبل المشرق يقول: ((ألا إن الفتنة هاهنا من حيث يطلع قرن الشيطان</w:t>
      </w:r>
      <w:r w:rsidR="00A00DA5">
        <w:rPr>
          <w:rFonts w:ascii="Simplified Arabic" w:eastAsia="Times New Roman" w:hAnsi="Simplified Arabic" w:cs="Simplified Arabic"/>
          <w:sz w:val="28"/>
          <w:szCs w:val="28"/>
          <w:rtl/>
        </w:rPr>
        <w:t>))،</w:t>
      </w:r>
      <w:r w:rsidRPr="00AA4070">
        <w:rPr>
          <w:rFonts w:ascii="Simplified Arabic" w:eastAsia="Times New Roman" w:hAnsi="Simplified Arabic" w:cs="Simplified Arabic"/>
          <w:sz w:val="28"/>
          <w:szCs w:val="28"/>
          <w:rtl/>
        </w:rPr>
        <w:t xml:space="preserve"> </w:t>
      </w:r>
      <w:r w:rsidRPr="00EE0D2F">
        <w:rPr>
          <w:rFonts w:ascii="Simplified Arabic" w:eastAsia="Times New Roman" w:hAnsi="Simplified Arabic" w:cs="Simplified Arabic"/>
          <w:b/>
          <w:bCs/>
          <w:sz w:val="28"/>
          <w:szCs w:val="28"/>
          <w:rtl/>
        </w:rPr>
        <w:t>وأخرج مسلم</w:t>
      </w:r>
      <w:r w:rsidRPr="00AA4070">
        <w:rPr>
          <w:rFonts w:ascii="Simplified Arabic" w:eastAsia="Times New Roman" w:hAnsi="Simplified Arabic" w:cs="Simplified Arabic"/>
          <w:sz w:val="28"/>
          <w:szCs w:val="28"/>
          <w:rtl/>
        </w:rPr>
        <w:t xml:space="preserve"> في كتاب الفتن، باب الفتنة من المشرق من حيث يطلع قرنا الشيطان عن عبدالله بن عمر أن رسول الله صلى الله عليه وآله وسلم قام عند باب حفصة فقال بيده نحو المشرق: ((الفتنة ههنا من</w:t>
      </w:r>
      <w:r w:rsidRPr="00AA4070">
        <w:rPr>
          <w:rFonts w:ascii="Simplified Arabic" w:eastAsia="Times New Roman" w:hAnsi="Simplified Arabic" w:cs="Simplified Arabic"/>
          <w:sz w:val="28"/>
          <w:szCs w:val="28"/>
          <w:shd w:val="clear" w:color="auto" w:fill="FFFFFF"/>
          <w:rtl/>
        </w:rPr>
        <w:t xml:space="preserve"> حيث يطلع قرن الشيطان</w:t>
      </w:r>
      <w:r w:rsidR="00A00DA5">
        <w:rPr>
          <w:rFonts w:ascii="Simplified Arabic" w:eastAsia="Times New Roman" w:hAnsi="Simplified Arabic" w:cs="Simplified Arabic"/>
          <w:sz w:val="28"/>
          <w:szCs w:val="28"/>
          <w:shd w:val="clear" w:color="auto" w:fill="FFFFFF"/>
          <w:rtl/>
        </w:rPr>
        <w:t>))</w:t>
      </w:r>
      <w:r w:rsidR="00AE0DCE">
        <w:rPr>
          <w:rFonts w:ascii="Simplified Arabic" w:eastAsia="Times New Roman" w:hAnsi="Simplified Arabic" w:cs="Simplified Arabic"/>
          <w:sz w:val="28"/>
          <w:szCs w:val="28"/>
          <w:shd w:val="clear" w:color="auto" w:fill="FFFFFF"/>
          <w:rtl/>
        </w:rPr>
        <w:t xml:space="preserve"> </w:t>
      </w:r>
      <w:r w:rsidRPr="00AA4070">
        <w:rPr>
          <w:rFonts w:ascii="Simplified Arabic" w:eastAsia="Times New Roman" w:hAnsi="Simplified Arabic" w:cs="Simplified Arabic"/>
          <w:sz w:val="28"/>
          <w:szCs w:val="28"/>
          <w:shd w:val="clear" w:color="auto" w:fill="FFFFFF"/>
          <w:rtl/>
        </w:rPr>
        <w:t xml:space="preserve">قالها مرتين أو ثلاثاً، </w:t>
      </w:r>
      <w:r w:rsidRPr="00EE0D2F">
        <w:rPr>
          <w:rFonts w:ascii="Simplified Arabic" w:eastAsia="Times New Roman" w:hAnsi="Simplified Arabic" w:cs="Simplified Arabic"/>
          <w:b/>
          <w:bCs/>
          <w:sz w:val="28"/>
          <w:szCs w:val="28"/>
          <w:shd w:val="clear" w:color="auto" w:fill="FFFFFF"/>
          <w:rtl/>
        </w:rPr>
        <w:t>وأخرج مسلم</w:t>
      </w:r>
      <w:r w:rsidRPr="00AA4070">
        <w:rPr>
          <w:rFonts w:ascii="Simplified Arabic" w:eastAsia="Times New Roman" w:hAnsi="Simplified Arabic" w:cs="Simplified Arabic"/>
          <w:sz w:val="28"/>
          <w:szCs w:val="28"/>
          <w:shd w:val="clear" w:color="auto" w:fill="FFFFFF"/>
          <w:rtl/>
        </w:rPr>
        <w:t xml:space="preserve"> في كتاب الفتن، باب الفتنة من المشرق من حيث يطلع قرنا الشيطان من طريق سالم عن ابن عمر قال:</w:t>
      </w:r>
      <w:r w:rsidRPr="00AA4070">
        <w:rPr>
          <w:rFonts w:ascii="Simplified Arabic" w:eastAsia="Times New Roman" w:hAnsi="Simplified Arabic" w:cs="Simplified Arabic"/>
          <w:sz w:val="28"/>
          <w:szCs w:val="28"/>
          <w:shd w:val="clear" w:color="auto" w:fill="FFFFFF"/>
        </w:rPr>
        <w:t xml:space="preserve"> </w:t>
      </w:r>
      <w:r w:rsidRPr="00AA4070">
        <w:rPr>
          <w:rFonts w:ascii="Simplified Arabic" w:eastAsia="Times New Roman" w:hAnsi="Simplified Arabic" w:cs="Simplified Arabic"/>
          <w:sz w:val="28"/>
          <w:szCs w:val="28"/>
          <w:shd w:val="clear" w:color="auto" w:fill="FFFFFF"/>
          <w:rtl/>
        </w:rPr>
        <w:t>خرج رسول الله صلى الله عليه وآله وسلم من بيت عائشة فقال (رأس الكفر من ههنا، من حيث يطلع قرن الشيطان</w:t>
      </w:r>
      <w:r w:rsidR="00AE0DCE">
        <w:rPr>
          <w:rFonts w:ascii="Simplified Arabic" w:eastAsia="Times New Roman" w:hAnsi="Simplified Arabic" w:cs="Simplified Arabic"/>
          <w:sz w:val="28"/>
          <w:szCs w:val="28"/>
          <w:shd w:val="clear" w:color="auto" w:fill="FFFFFF"/>
          <w:rtl/>
        </w:rPr>
        <w:t xml:space="preserve">) </w:t>
      </w:r>
      <w:r w:rsidRPr="00AA4070">
        <w:rPr>
          <w:rFonts w:ascii="Simplified Arabic" w:eastAsia="Times New Roman" w:hAnsi="Simplified Arabic" w:cs="Simplified Arabic"/>
          <w:sz w:val="28"/>
          <w:szCs w:val="28"/>
          <w:shd w:val="clear" w:color="auto" w:fill="FFFFFF"/>
          <w:rtl/>
        </w:rPr>
        <w:t xml:space="preserve">يعني المشرق، </w:t>
      </w:r>
      <w:r w:rsidRPr="00EE0D2F">
        <w:rPr>
          <w:rFonts w:ascii="Simplified Arabic" w:eastAsia="Times New Roman" w:hAnsi="Simplified Arabic" w:cs="Simplified Arabic"/>
          <w:b/>
          <w:bCs/>
          <w:sz w:val="28"/>
          <w:szCs w:val="28"/>
          <w:shd w:val="clear" w:color="auto" w:fill="FFFFFF"/>
          <w:rtl/>
        </w:rPr>
        <w:t>ومن نظر إلى الخريطة وجد أنّ مدينة الرياض عاصمة نجد تقع تماما في جهة المشرق بالنسبة إلى المدينة المنورة حيث أشار الرسول صلى الله عليه وآله وسلم</w:t>
      </w:r>
      <w:r w:rsidRPr="00AA4070">
        <w:rPr>
          <w:rFonts w:ascii="Simplified Arabic" w:eastAsia="Times New Roman" w:hAnsi="Simplified Arabic" w:cs="Simplified Arabic"/>
          <w:sz w:val="28"/>
          <w:szCs w:val="28"/>
          <w:shd w:val="clear" w:color="auto" w:fill="FFFFFF"/>
          <w:rtl/>
        </w:rPr>
        <w:t>،</w:t>
      </w:r>
      <w:r w:rsidRPr="00AA4070">
        <w:rPr>
          <w:rFonts w:ascii="Simplified Arabic" w:eastAsia="Times New Roman" w:hAnsi="Simplified Arabic" w:cs="Simplified Arabic"/>
          <w:sz w:val="28"/>
          <w:szCs w:val="28"/>
          <w:shd w:val="clear" w:color="auto" w:fill="FFFFFF"/>
          <w:rtl/>
          <w:lang w:bidi="ar-KW"/>
        </w:rPr>
        <w:t xml:space="preserve"> ومن أحاديث البخاري ومسلم نرى تحذير النبي صلى الله عليه وآله وسلم الشديد من متابعة أهل نجد (الوهابيين</w:t>
      </w:r>
      <w:r w:rsidR="00AE0DCE">
        <w:rPr>
          <w:rFonts w:ascii="Simplified Arabic" w:eastAsia="Times New Roman" w:hAnsi="Simplified Arabic" w:cs="Simplified Arabic"/>
          <w:sz w:val="28"/>
          <w:szCs w:val="28"/>
          <w:shd w:val="clear" w:color="auto" w:fill="FFFFFF"/>
          <w:rtl/>
          <w:lang w:bidi="ar-KW"/>
        </w:rPr>
        <w:t xml:space="preserve">) </w:t>
      </w:r>
      <w:r w:rsidRPr="00AA4070">
        <w:rPr>
          <w:rFonts w:ascii="Simplified Arabic" w:eastAsia="Times New Roman" w:hAnsi="Simplified Arabic" w:cs="Simplified Arabic"/>
          <w:sz w:val="28"/>
          <w:szCs w:val="28"/>
          <w:shd w:val="clear" w:color="auto" w:fill="FFFFFF"/>
          <w:rtl/>
          <w:lang w:bidi="ar-KW"/>
        </w:rPr>
        <w:t xml:space="preserve">فيما جاؤوا به من تحريف للدين وغلو في تكفير المسلمين وتضليلهم واستحلال حرماتهم، اضف إلى ذلك تبنيهم لمحاربة التصوف وأهله مع انه روح الدين ولا غني للدين عنه فضلا عن كونه التفسير والتحقيق </w:t>
      </w:r>
      <w:r w:rsidRPr="00AA4070">
        <w:rPr>
          <w:rFonts w:ascii="Simplified Arabic" w:eastAsia="Times New Roman" w:hAnsi="Simplified Arabic" w:cs="Simplified Arabic"/>
          <w:sz w:val="28"/>
          <w:szCs w:val="28"/>
          <w:rtl/>
        </w:rPr>
        <w:t xml:space="preserve">لمرتبة الإحسان اعلى مراتب الدين، ونستفيد من هذه الأحاديث النبوية الصحيحة التحذير من كل ما انفرد به هؤلاء الذين سموا انفسهم بعلماء الدعوة النجدية عن علماء المسلمين من مفاهيم في الدين لا سيما مفاهيمهم المغلوطة عن التوحيد والشرك التي كفروا بها المسلمين وآلت بهم إلى استحلال دماء أهل القبلة وحرماتهم، وجميع مفاهيمهم </w:t>
      </w:r>
      <w:r w:rsidRPr="00AA4070">
        <w:rPr>
          <w:rFonts w:ascii="Simplified Arabic" w:eastAsia="Times New Roman" w:hAnsi="Simplified Arabic" w:cs="Simplified Arabic"/>
          <w:sz w:val="28"/>
          <w:szCs w:val="28"/>
          <w:rtl/>
        </w:rPr>
        <w:lastRenderedPageBreak/>
        <w:t>المغلوطة عن السنة والبدعة والتي آلت بهم إلى الهوس التبديعي في تبديع أهل الإسلام، وجميع مفاهيمهم المغلوطة عن التصوف والتي آلت بهم إلى معاداة الأولياء ومحاربة كل ما يمت إلى التصوف بصلة مع انه روح الدين والقائم على تحقيق مرتبة الإحسان أعلى مراتب الدين، ولعل هؤلاء النجديين هم المقصودون بالفتنة في قوله صلى الله عليه وآله وسلم: ((الفتنة ههنا من</w:t>
      </w:r>
      <w:r w:rsidRPr="00AA4070">
        <w:rPr>
          <w:rFonts w:ascii="Simplified Arabic" w:eastAsia="Times New Roman" w:hAnsi="Simplified Arabic" w:cs="Simplified Arabic"/>
          <w:sz w:val="28"/>
          <w:szCs w:val="28"/>
          <w:shd w:val="clear" w:color="auto" w:fill="FFFFFF"/>
          <w:rtl/>
        </w:rPr>
        <w:t xml:space="preserve"> حيث يطلع قرن الشيطان، قالها مرتين أو ثلاثاً</w:t>
      </w:r>
      <w:r w:rsidR="00A00DA5">
        <w:rPr>
          <w:rFonts w:ascii="Simplified Arabic" w:eastAsia="Times New Roman" w:hAnsi="Simplified Arabic" w:cs="Simplified Arabic"/>
          <w:sz w:val="28"/>
          <w:szCs w:val="28"/>
          <w:shd w:val="clear" w:color="auto" w:fill="FFFFFF"/>
          <w:rtl/>
        </w:rPr>
        <w:t>))</w:t>
      </w:r>
      <w:r w:rsidR="00AE0DCE">
        <w:rPr>
          <w:rFonts w:ascii="Simplified Arabic" w:eastAsia="Times New Roman" w:hAnsi="Simplified Arabic" w:cs="Simplified Arabic"/>
          <w:sz w:val="28"/>
          <w:szCs w:val="28"/>
          <w:shd w:val="clear" w:color="auto" w:fill="FFFFFF"/>
          <w:rtl/>
        </w:rPr>
        <w:t xml:space="preserve"> </w:t>
      </w:r>
      <w:r w:rsidRPr="00AA4070">
        <w:rPr>
          <w:rFonts w:ascii="Simplified Arabic" w:eastAsia="Times New Roman" w:hAnsi="Simplified Arabic" w:cs="Simplified Arabic"/>
          <w:sz w:val="28"/>
          <w:szCs w:val="28"/>
          <w:shd w:val="clear" w:color="auto" w:fill="FFFFFF"/>
          <w:rtl/>
        </w:rPr>
        <w:t>أخرجه مسلم</w:t>
      </w:r>
      <w:r w:rsidR="00EE0D2F">
        <w:rPr>
          <w:rFonts w:ascii="Simplified Arabic" w:eastAsia="Times New Roman" w:hAnsi="Simplified Arabic" w:cs="Simplified Arabic" w:hint="cs"/>
          <w:sz w:val="28"/>
          <w:szCs w:val="28"/>
          <w:shd w:val="clear" w:color="auto" w:fill="FFFFFF"/>
          <w:rtl/>
        </w:rPr>
        <w:t xml:space="preserve">، </w:t>
      </w:r>
      <w:r w:rsidR="00EE0D2F" w:rsidRPr="00EE0D2F">
        <w:rPr>
          <w:rFonts w:ascii="Simplified Arabic" w:eastAsia="Times New Roman" w:hAnsi="Simplified Arabic" w:cs="Simplified Arabic" w:hint="cs"/>
          <w:b/>
          <w:bCs/>
          <w:sz w:val="28"/>
          <w:szCs w:val="28"/>
          <w:shd w:val="clear" w:color="auto" w:fill="FFFFFF"/>
          <w:rtl/>
        </w:rPr>
        <w:t xml:space="preserve">إنّ </w:t>
      </w:r>
      <w:r w:rsidRPr="00EE0D2F">
        <w:rPr>
          <w:rFonts w:ascii="Simplified Arabic" w:hAnsi="Simplified Arabic" w:cs="Simplified Arabic"/>
          <w:b/>
          <w:bCs/>
          <w:sz w:val="28"/>
          <w:szCs w:val="28"/>
          <w:rtl/>
        </w:rPr>
        <w:t>روايات</w:t>
      </w:r>
      <w:r w:rsidRPr="00AA4070">
        <w:rPr>
          <w:rFonts w:ascii="Simplified Arabic" w:hAnsi="Simplified Arabic" w:cs="Simplified Arabic"/>
          <w:b/>
          <w:bCs/>
          <w:sz w:val="28"/>
          <w:szCs w:val="28"/>
          <w:rtl/>
        </w:rPr>
        <w:t xml:space="preserve"> </w:t>
      </w:r>
      <w:r w:rsidR="00EE0D2F">
        <w:rPr>
          <w:rFonts w:ascii="Simplified Arabic" w:hAnsi="Simplified Arabic" w:cs="Simplified Arabic" w:hint="cs"/>
          <w:b/>
          <w:bCs/>
          <w:sz w:val="28"/>
          <w:szCs w:val="28"/>
          <w:rtl/>
        </w:rPr>
        <w:t>امتناع النبي صلى الله عليه وآله وسلم عند الدعاء لنجد بالبركة، وتسميتها بــ (</w:t>
      </w:r>
      <w:r w:rsidRPr="00AA4070">
        <w:rPr>
          <w:rFonts w:ascii="Simplified Arabic" w:hAnsi="Simplified Arabic" w:cs="Simplified Arabic"/>
          <w:b/>
          <w:bCs/>
          <w:sz w:val="28"/>
          <w:szCs w:val="28"/>
          <w:rtl/>
        </w:rPr>
        <w:t>قرن الشيطان</w:t>
      </w:r>
      <w:r w:rsidR="00AE0DCE">
        <w:rPr>
          <w:rFonts w:ascii="Simplified Arabic" w:hAnsi="Simplified Arabic" w:cs="Simplified Arabic" w:hint="cs"/>
          <w:b/>
          <w:bCs/>
          <w:sz w:val="28"/>
          <w:szCs w:val="28"/>
          <w:rtl/>
        </w:rPr>
        <w:t>)</w:t>
      </w:r>
      <w:r w:rsidR="00A00DA5">
        <w:rPr>
          <w:rFonts w:ascii="Simplified Arabic" w:hAnsi="Simplified Arabic" w:cs="Simplified Arabic" w:hint="cs"/>
          <w:b/>
          <w:bCs/>
          <w:sz w:val="28"/>
          <w:szCs w:val="28"/>
          <w:rtl/>
        </w:rPr>
        <w:t>،</w:t>
      </w:r>
      <w:r w:rsidRPr="00AA4070">
        <w:rPr>
          <w:rFonts w:ascii="Simplified Arabic" w:hAnsi="Simplified Arabic" w:cs="Simplified Arabic"/>
          <w:b/>
          <w:bCs/>
          <w:sz w:val="28"/>
          <w:szCs w:val="28"/>
          <w:rtl/>
        </w:rPr>
        <w:t xml:space="preserve"> </w:t>
      </w:r>
      <w:r w:rsidR="00EE0D2F">
        <w:rPr>
          <w:rFonts w:ascii="Simplified Arabic" w:hAnsi="Simplified Arabic" w:cs="Simplified Arabic" w:hint="cs"/>
          <w:b/>
          <w:bCs/>
          <w:sz w:val="28"/>
          <w:szCs w:val="28"/>
          <w:rtl/>
        </w:rPr>
        <w:t>و</w:t>
      </w:r>
      <w:r w:rsidRPr="00AA4070">
        <w:rPr>
          <w:rFonts w:ascii="Simplified Arabic" w:hAnsi="Simplified Arabic" w:cs="Simplified Arabic"/>
          <w:sz w:val="28"/>
          <w:szCs w:val="28"/>
          <w:rtl/>
        </w:rPr>
        <w:t xml:space="preserve">إقليم نجد المعروف بالسعودية </w:t>
      </w:r>
      <w:r w:rsidR="00EE0D2F">
        <w:rPr>
          <w:rFonts w:ascii="Simplified Arabic" w:hAnsi="Simplified Arabic" w:cs="Simplified Arabic" w:hint="cs"/>
          <w:sz w:val="28"/>
          <w:szCs w:val="28"/>
          <w:rtl/>
        </w:rPr>
        <w:t xml:space="preserve">وعاصمته الرياض، </w:t>
      </w:r>
      <w:r w:rsidRPr="00AA4070">
        <w:rPr>
          <w:rFonts w:ascii="Simplified Arabic" w:hAnsi="Simplified Arabic" w:cs="Simplified Arabic"/>
          <w:sz w:val="28"/>
          <w:szCs w:val="28"/>
          <w:rtl/>
        </w:rPr>
        <w:t>لأننا لا نعرف نجدا إذا اطلق سوى نجد المعروفة، بدليل أن علماء هذه المنطقة يسمون أنفسهم علماء الدعوة النجدية، و</w:t>
      </w:r>
      <w:r w:rsidRPr="00AA4070">
        <w:rPr>
          <w:rFonts w:ascii="Simplified Arabic" w:hAnsi="Simplified Arabic" w:cs="Simplified Arabic"/>
          <w:b/>
          <w:bCs/>
          <w:sz w:val="28"/>
          <w:szCs w:val="28"/>
          <w:rtl/>
        </w:rPr>
        <w:t xml:space="preserve">أُرجح والله أعلم بأن المقصود بالزلازل والفتن هو ما أحدثته دعوة الشيخ محمد بن عبد الوهاب من فتن لا زلنا نعاني من آثارها إلى اليوم </w:t>
      </w:r>
      <w:r w:rsidRPr="00AA4070">
        <w:rPr>
          <w:rFonts w:ascii="Simplified Arabic" w:hAnsi="Simplified Arabic" w:cs="Simplified Arabic"/>
          <w:sz w:val="28"/>
          <w:szCs w:val="28"/>
          <w:rtl/>
        </w:rPr>
        <w:t xml:space="preserve">حيث طرح ابن عبد الوهاب دينا موازيا يوازي دين الله تعالى الذي جاء به النبي </w:t>
      </w:r>
      <w:r w:rsidR="004E18D0">
        <w:rPr>
          <w:rFonts w:ascii="Simplified Arabic" w:hAnsi="Simplified Arabic" w:cs="Simplified Arabic"/>
          <w:sz w:val="28"/>
          <w:szCs w:val="28"/>
          <w:rtl/>
        </w:rPr>
        <w:t>صلى الله عليه وآله وسلم</w:t>
      </w:r>
      <w:r w:rsidRPr="00AA4070">
        <w:rPr>
          <w:rFonts w:ascii="Simplified Arabic" w:hAnsi="Simplified Arabic" w:cs="Simplified Arabic"/>
          <w:sz w:val="28"/>
          <w:szCs w:val="28"/>
          <w:rtl/>
        </w:rPr>
        <w:t xml:space="preserve"> </w:t>
      </w:r>
      <w:r w:rsidR="00EE0D2F">
        <w:rPr>
          <w:rFonts w:ascii="Simplified Arabic" w:hAnsi="Simplified Arabic" w:cs="Simplified Arabic" w:hint="cs"/>
          <w:sz w:val="28"/>
          <w:szCs w:val="28"/>
          <w:rtl/>
        </w:rPr>
        <w:t xml:space="preserve">واتباعه علماء الدعوة النجدية يحاولون جاهدين </w:t>
      </w:r>
      <w:r w:rsidRPr="00AA4070">
        <w:rPr>
          <w:rFonts w:ascii="Simplified Arabic" w:hAnsi="Simplified Arabic" w:cs="Simplified Arabic"/>
          <w:sz w:val="28"/>
          <w:szCs w:val="28"/>
          <w:rtl/>
        </w:rPr>
        <w:t xml:space="preserve">سحب البساط من تحت أقدام أهل السنة </w:t>
      </w:r>
      <w:r w:rsidR="00EE0D2F">
        <w:rPr>
          <w:rFonts w:ascii="Simplified Arabic" w:hAnsi="Simplified Arabic" w:cs="Simplified Arabic" w:hint="cs"/>
          <w:sz w:val="28"/>
          <w:szCs w:val="28"/>
          <w:rtl/>
        </w:rPr>
        <w:t xml:space="preserve">كي ينسبونه لأنفسهم، </w:t>
      </w:r>
      <w:r w:rsidRPr="00AA4070">
        <w:rPr>
          <w:rFonts w:ascii="Simplified Arabic" w:hAnsi="Simplified Arabic" w:cs="Simplified Arabic"/>
          <w:sz w:val="28"/>
          <w:szCs w:val="28"/>
          <w:rtl/>
        </w:rPr>
        <w:t>ومن نظر إلى فتن ابن عبد الوهاب في زمانه وقد اشرت إلى طرف منها لعلم قدر الأهوال التي لاقاها المسلمون في زمانه من آثار تلك الحملة التي أكلت الأخضر واليابس من تراث أمة الإسلا</w:t>
      </w:r>
      <w:r w:rsidR="00EE0D2F">
        <w:rPr>
          <w:rFonts w:ascii="Simplified Arabic" w:hAnsi="Simplified Arabic" w:cs="Simplified Arabic" w:hint="cs"/>
          <w:sz w:val="28"/>
          <w:szCs w:val="28"/>
          <w:rtl/>
        </w:rPr>
        <w:t xml:space="preserve">م، </w:t>
      </w:r>
      <w:r w:rsidR="002A6EF3" w:rsidRPr="00884A44">
        <w:rPr>
          <w:rFonts w:ascii="Simplified Arabic" w:hAnsi="Simplified Arabic" w:cs="Simplified Arabic" w:hint="cs"/>
          <w:b/>
          <w:bCs/>
          <w:highlight w:val="yellow"/>
          <w:u w:val="single"/>
          <w:rtl/>
        </w:rPr>
        <w:t>(تنبيه):</w:t>
      </w:r>
      <w:r w:rsidR="002A6EF3">
        <w:rPr>
          <w:rFonts w:ascii="Simplified Arabic" w:hAnsi="Simplified Arabic" w:cs="Simplified Arabic" w:hint="cs"/>
          <w:sz w:val="28"/>
          <w:szCs w:val="28"/>
          <w:rtl/>
        </w:rPr>
        <w:t xml:space="preserve"> </w:t>
      </w:r>
      <w:r w:rsidR="008837F3">
        <w:rPr>
          <w:rFonts w:ascii="Simplified Arabic" w:hAnsi="Simplified Arabic" w:cs="Simplified Arabic" w:hint="cs"/>
          <w:sz w:val="28"/>
          <w:szCs w:val="28"/>
          <w:rtl/>
        </w:rPr>
        <w:t xml:space="preserve">مرت الفتنة </w:t>
      </w:r>
      <w:r w:rsidR="00682F44">
        <w:rPr>
          <w:rFonts w:ascii="Simplified Arabic" w:hAnsi="Simplified Arabic" w:cs="Simplified Arabic" w:hint="cs"/>
          <w:sz w:val="28"/>
          <w:szCs w:val="28"/>
          <w:rtl/>
        </w:rPr>
        <w:t xml:space="preserve">وخفت </w:t>
      </w:r>
      <w:r w:rsidR="00884A44">
        <w:rPr>
          <w:rFonts w:ascii="Simplified Arabic" w:hAnsi="Simplified Arabic" w:cs="Simplified Arabic" w:hint="cs"/>
          <w:sz w:val="28"/>
          <w:szCs w:val="28"/>
          <w:rtl/>
        </w:rPr>
        <w:t>والحمد</w:t>
      </w:r>
      <w:r w:rsidR="00682F44">
        <w:rPr>
          <w:rFonts w:ascii="Simplified Arabic" w:hAnsi="Simplified Arabic" w:cs="Simplified Arabic" w:hint="cs"/>
          <w:sz w:val="28"/>
          <w:szCs w:val="28"/>
          <w:rtl/>
        </w:rPr>
        <w:t xml:space="preserve"> لله</w:t>
      </w:r>
      <w:r w:rsidR="00884A44">
        <w:rPr>
          <w:rFonts w:ascii="Simplified Arabic" w:hAnsi="Simplified Arabic" w:cs="Simplified Arabic" w:hint="cs"/>
          <w:sz w:val="28"/>
          <w:szCs w:val="28"/>
          <w:rtl/>
        </w:rPr>
        <w:t xml:space="preserve">، </w:t>
      </w:r>
      <w:r w:rsidR="008837F3">
        <w:rPr>
          <w:rFonts w:ascii="Simplified Arabic" w:hAnsi="Simplified Arabic" w:cs="Simplified Arabic" w:hint="cs"/>
          <w:sz w:val="28"/>
          <w:szCs w:val="28"/>
          <w:rtl/>
        </w:rPr>
        <w:t xml:space="preserve">ولكن آثارها </w:t>
      </w:r>
      <w:r w:rsidR="00884A44">
        <w:rPr>
          <w:rFonts w:ascii="Simplified Arabic" w:hAnsi="Simplified Arabic" w:cs="Simplified Arabic" w:hint="cs"/>
          <w:sz w:val="28"/>
          <w:szCs w:val="28"/>
          <w:rtl/>
        </w:rPr>
        <w:t xml:space="preserve">المغالية </w:t>
      </w:r>
      <w:r w:rsidR="008837F3">
        <w:rPr>
          <w:rFonts w:ascii="Simplified Arabic" w:hAnsi="Simplified Arabic" w:cs="Simplified Arabic" w:hint="cs"/>
          <w:sz w:val="28"/>
          <w:szCs w:val="28"/>
          <w:rtl/>
        </w:rPr>
        <w:t xml:space="preserve">لا تزال </w:t>
      </w:r>
      <w:r w:rsidR="00884A44">
        <w:rPr>
          <w:rFonts w:ascii="Simplified Arabic" w:hAnsi="Simplified Arabic" w:cs="Simplified Arabic" w:hint="cs"/>
          <w:sz w:val="28"/>
          <w:szCs w:val="28"/>
          <w:rtl/>
        </w:rPr>
        <w:t xml:space="preserve">باقية متمثلة في الطرح العلمي </w:t>
      </w:r>
      <w:r w:rsidR="0094302E">
        <w:rPr>
          <w:rFonts w:ascii="Simplified Arabic" w:hAnsi="Simplified Arabic" w:cs="Simplified Arabic" w:hint="cs"/>
          <w:sz w:val="28"/>
          <w:szCs w:val="28"/>
          <w:rtl/>
        </w:rPr>
        <w:t xml:space="preserve">المتشدد </w:t>
      </w:r>
      <w:r w:rsidR="00884A44">
        <w:rPr>
          <w:rFonts w:ascii="Simplified Arabic" w:hAnsi="Simplified Arabic" w:cs="Simplified Arabic" w:hint="cs"/>
          <w:sz w:val="28"/>
          <w:szCs w:val="28"/>
          <w:rtl/>
        </w:rPr>
        <w:t xml:space="preserve">في </w:t>
      </w:r>
      <w:r w:rsidR="0094302E">
        <w:rPr>
          <w:rFonts w:ascii="Simplified Arabic" w:hAnsi="Simplified Arabic" w:cs="Simplified Arabic" w:hint="cs"/>
          <w:sz w:val="28"/>
          <w:szCs w:val="28"/>
          <w:rtl/>
        </w:rPr>
        <w:t xml:space="preserve">أغلب </w:t>
      </w:r>
      <w:r w:rsidR="00884A44">
        <w:rPr>
          <w:rFonts w:ascii="Simplified Arabic" w:hAnsi="Simplified Arabic" w:cs="Simplified Arabic" w:hint="cs"/>
          <w:sz w:val="28"/>
          <w:szCs w:val="28"/>
          <w:rtl/>
        </w:rPr>
        <w:t xml:space="preserve">جوانب الدين، </w:t>
      </w:r>
      <w:r w:rsidR="0094302E">
        <w:rPr>
          <w:rFonts w:ascii="Simplified Arabic" w:hAnsi="Simplified Arabic" w:cs="Simplified Arabic" w:hint="cs"/>
          <w:sz w:val="28"/>
          <w:szCs w:val="28"/>
          <w:rtl/>
        </w:rPr>
        <w:t>في العقيدة وفي الفقه وفي التزكية، في قضايا الإيمان والكفر وفي قضايا التوحيد والشرك وفي قضايا السنّة والبدعة</w:t>
      </w:r>
      <w:r w:rsidR="00905FE6">
        <w:rPr>
          <w:rFonts w:ascii="Simplified Arabic" w:hAnsi="Simplified Arabic" w:cs="Simplified Arabic" w:hint="cs"/>
          <w:sz w:val="28"/>
          <w:szCs w:val="28"/>
          <w:rtl/>
        </w:rPr>
        <w:t>،</w:t>
      </w:r>
      <w:r w:rsidR="0094302E">
        <w:rPr>
          <w:rFonts w:ascii="Simplified Arabic" w:hAnsi="Simplified Arabic" w:cs="Simplified Arabic" w:hint="cs"/>
          <w:sz w:val="28"/>
          <w:szCs w:val="28"/>
          <w:rtl/>
        </w:rPr>
        <w:t xml:space="preserve"> أما علم التقديس والتنزيه فهم عنه عراء وجهلهم فيه جهل مركب وهم في باب التقديس حشوية مجسمة لا يعرفون شيئا عن قواعد التقديس والتنزيه، وهم من أضل الفرق في باب التقديس والتنزيه، والشيعة على ما هم عليه من الضلال والخوارج على طوامهم أحسن منهم حالا في علم التقديس، فإنا لله وإنا إليه راجعون، </w:t>
      </w:r>
    </w:p>
    <w:p w14:paraId="6FBB8EF3" w14:textId="6965927E" w:rsidR="00500788" w:rsidRPr="00204D43" w:rsidRDefault="00500788" w:rsidP="00144636">
      <w:pPr>
        <w:bidi/>
        <w:jc w:val="center"/>
        <w:rPr>
          <w:rFonts w:ascii="Simplified Arabic" w:hAnsi="Simplified Arabic" w:cs="Simplified Arabic"/>
          <w:sz w:val="28"/>
          <w:szCs w:val="28"/>
          <w:rtl/>
        </w:rPr>
      </w:pPr>
      <w:r w:rsidRPr="00204D43">
        <w:rPr>
          <w:rFonts w:ascii="Simplified Arabic" w:hAnsi="Simplified Arabic" w:cs="Simplified Arabic"/>
          <w:sz w:val="28"/>
          <w:szCs w:val="28"/>
          <w:rtl/>
        </w:rPr>
        <w:t>***</w:t>
      </w:r>
    </w:p>
    <w:p w14:paraId="555FB877" w14:textId="47D523E9" w:rsidR="00500788" w:rsidRPr="00204D43" w:rsidRDefault="00500788" w:rsidP="00500788">
      <w:pPr>
        <w:bidi/>
        <w:rPr>
          <w:rFonts w:ascii="Simplified Arabic" w:hAnsi="Simplified Arabic" w:cs="Simplified Arabic"/>
          <w:sz w:val="28"/>
          <w:szCs w:val="28"/>
          <w:rtl/>
        </w:rPr>
      </w:pPr>
    </w:p>
    <w:p w14:paraId="1ECE5962" w14:textId="77777777" w:rsidR="00204D43" w:rsidRDefault="00204D43" w:rsidP="00204D43">
      <w:pPr>
        <w:tabs>
          <w:tab w:val="left" w:pos="302"/>
        </w:tabs>
        <w:bidi/>
        <w:jc w:val="both"/>
        <w:rPr>
          <w:bCs/>
          <w:rtl/>
        </w:rPr>
      </w:pPr>
    </w:p>
    <w:p w14:paraId="255CFD40" w14:textId="77777777" w:rsidR="00FC5C1A" w:rsidRPr="008E6FB6" w:rsidRDefault="00FC5C1A" w:rsidP="002351C1">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36"/>
          <w:szCs w:val="36"/>
          <w:u w:val="single"/>
          <w:rtl/>
          <w:lang w:bidi="ar-KW"/>
        </w:rPr>
      </w:pPr>
    </w:p>
    <w:p w14:paraId="7B6C49C0" w14:textId="432AFAB6" w:rsidR="00FC5C1A" w:rsidRPr="00A5423B" w:rsidRDefault="00252232" w:rsidP="002351C1">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0"/>
          <w:szCs w:val="40"/>
          <w:highlight w:val="yellow"/>
          <w:u w:val="single"/>
          <w:rtl/>
        </w:rPr>
      </w:pPr>
      <w:r w:rsidRPr="00A5423B">
        <w:rPr>
          <w:rFonts w:ascii="Simplified Arabic" w:hAnsi="Simplified Arabic" w:cs="Simplified Arabic" w:hint="cs"/>
          <w:bCs/>
          <w:sz w:val="40"/>
          <w:szCs w:val="40"/>
          <w:highlight w:val="yellow"/>
          <w:u w:val="single"/>
          <w:rtl/>
        </w:rPr>
        <w:t>المبحث</w:t>
      </w:r>
      <w:r w:rsidR="002B7639" w:rsidRPr="00A5423B">
        <w:rPr>
          <w:rFonts w:ascii="Simplified Arabic" w:hAnsi="Simplified Arabic" w:cs="Simplified Arabic" w:hint="cs"/>
          <w:bCs/>
          <w:sz w:val="40"/>
          <w:szCs w:val="40"/>
          <w:highlight w:val="yellow"/>
          <w:u w:val="single"/>
          <w:rtl/>
        </w:rPr>
        <w:t xml:space="preserve"> الثالث</w:t>
      </w:r>
    </w:p>
    <w:p w14:paraId="04565239" w14:textId="77777777" w:rsidR="00FC5C1A" w:rsidRPr="00A5423B" w:rsidRDefault="00FC5C1A" w:rsidP="002351C1">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0"/>
          <w:szCs w:val="40"/>
          <w:u w:val="single"/>
          <w:rtl/>
        </w:rPr>
      </w:pPr>
      <w:r w:rsidRPr="00A5423B">
        <w:rPr>
          <w:rFonts w:ascii="Simplified Arabic" w:hAnsi="Simplified Arabic" w:cs="Simplified Arabic"/>
          <w:bCs/>
          <w:sz w:val="40"/>
          <w:szCs w:val="40"/>
          <w:highlight w:val="yellow"/>
          <w:u w:val="single"/>
          <w:rtl/>
        </w:rPr>
        <w:lastRenderedPageBreak/>
        <w:t>تعقيب على كتاب كشف الشبهات</w:t>
      </w:r>
    </w:p>
    <w:p w14:paraId="7E9D17C4" w14:textId="77777777" w:rsidR="00FC5C1A" w:rsidRPr="008E6FB6" w:rsidRDefault="00FC5C1A" w:rsidP="002351C1">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
          <w:bCs/>
          <w:sz w:val="36"/>
          <w:szCs w:val="36"/>
          <w:u w:val="single"/>
          <w:rtl/>
          <w:lang w:bidi="ar-KW"/>
        </w:rPr>
      </w:pPr>
    </w:p>
    <w:p w14:paraId="6BA5A9D8" w14:textId="77777777" w:rsidR="00FC5C1A" w:rsidRPr="0050321C" w:rsidRDefault="00FC5C1A" w:rsidP="00FC5C1A">
      <w:pPr>
        <w:pStyle w:val="1"/>
        <w:tabs>
          <w:tab w:val="left" w:pos="302"/>
        </w:tabs>
        <w:spacing w:after="200" w:line="276" w:lineRule="auto"/>
        <w:jc w:val="both"/>
        <w:rPr>
          <w:rFonts w:ascii="Traditional Arabic" w:hAnsi="Traditional Arabic" w:cs="Traditional Arabic"/>
          <w:b/>
          <w:bCs w:val="0"/>
          <w:sz w:val="32"/>
          <w:szCs w:val="32"/>
          <w:rtl/>
        </w:rPr>
      </w:pPr>
    </w:p>
    <w:p w14:paraId="681D9E4A" w14:textId="65BFD4D4" w:rsidR="00DC0E39" w:rsidRDefault="00DC0E39" w:rsidP="00DC0E39">
      <w:pPr>
        <w:tabs>
          <w:tab w:val="left" w:pos="302"/>
        </w:tabs>
        <w:bidi/>
        <w:jc w:val="both"/>
        <w:rPr>
          <w:rFonts w:ascii="Simplified Arabic" w:hAnsi="Simplified Arabic" w:cs="Simplified Arabic"/>
          <w:b/>
          <w:sz w:val="28"/>
          <w:szCs w:val="28"/>
          <w:rtl/>
        </w:rPr>
      </w:pPr>
      <w:r w:rsidRPr="00A5423B">
        <w:rPr>
          <w:rFonts w:ascii="Simplified Arabic" w:hAnsi="Simplified Arabic" w:cs="Simplified Arabic" w:hint="cs"/>
          <w:bCs/>
          <w:u w:val="single"/>
          <w:rtl/>
        </w:rPr>
        <w:t>(تنبيه</w:t>
      </w:r>
      <w:r w:rsidR="00AE0DCE">
        <w:rPr>
          <w:rFonts w:ascii="Simplified Arabic" w:hAnsi="Simplified Arabic" w:cs="Simplified Arabic" w:hint="cs"/>
          <w:bCs/>
          <w:u w:val="single"/>
          <w:rtl/>
        </w:rPr>
        <w:t>)</w:t>
      </w:r>
      <w:r w:rsidR="006434EC">
        <w:rPr>
          <w:rFonts w:ascii="Simplified Arabic" w:hAnsi="Simplified Arabic" w:cs="Simplified Arabic" w:hint="cs"/>
          <w:bCs/>
          <w:u w:val="single"/>
          <w:rtl/>
        </w:rPr>
        <w:t>:</w:t>
      </w:r>
      <w:r>
        <w:rPr>
          <w:rFonts w:ascii="Simplified Arabic" w:hAnsi="Simplified Arabic" w:cs="Simplified Arabic" w:hint="cs"/>
          <w:b/>
          <w:sz w:val="28"/>
          <w:szCs w:val="28"/>
          <w:rtl/>
        </w:rPr>
        <w:t xml:space="preserve"> </w:t>
      </w:r>
      <w:r w:rsidRPr="00123967">
        <w:rPr>
          <w:rFonts w:ascii="Simplified Arabic" w:hAnsi="Simplified Arabic" w:cs="Simplified Arabic" w:hint="cs"/>
          <w:b/>
          <w:sz w:val="28"/>
          <w:szCs w:val="28"/>
          <w:rtl/>
        </w:rPr>
        <w:t xml:space="preserve">أتناول في هذا </w:t>
      </w:r>
      <w:r w:rsidR="00252232">
        <w:rPr>
          <w:rFonts w:ascii="Simplified Arabic" w:hAnsi="Simplified Arabic" w:cs="Simplified Arabic" w:hint="cs"/>
          <w:b/>
          <w:sz w:val="28"/>
          <w:szCs w:val="28"/>
          <w:rtl/>
        </w:rPr>
        <w:t>المبحث</w:t>
      </w:r>
      <w:r w:rsidRPr="00123967">
        <w:rPr>
          <w:rFonts w:ascii="Simplified Arabic" w:hAnsi="Simplified Arabic" w:cs="Simplified Arabic" w:hint="cs"/>
          <w:b/>
          <w:sz w:val="28"/>
          <w:szCs w:val="28"/>
          <w:rtl/>
        </w:rPr>
        <w:t xml:space="preserve"> </w:t>
      </w:r>
      <w:r w:rsidRPr="00123967">
        <w:rPr>
          <w:rFonts w:ascii="Simplified Arabic" w:hAnsi="Simplified Arabic" w:cs="Simplified Arabic"/>
          <w:b/>
          <w:sz w:val="28"/>
          <w:szCs w:val="28"/>
          <w:rtl/>
        </w:rPr>
        <w:t>بيان الأخطاء الموجودة في كتيب كشف الشبهات للشيخ</w:t>
      </w:r>
      <w:r>
        <w:rPr>
          <w:rFonts w:ascii="Simplified Arabic" w:hAnsi="Simplified Arabic" w:cs="Simplified Arabic"/>
          <w:b/>
          <w:sz w:val="28"/>
          <w:szCs w:val="28"/>
          <w:rtl/>
        </w:rPr>
        <w:t xml:space="preserve"> </w:t>
      </w:r>
      <w:r w:rsidRPr="00123967">
        <w:rPr>
          <w:rFonts w:ascii="Simplified Arabic" w:hAnsi="Simplified Arabic" w:cs="Simplified Arabic"/>
          <w:b/>
          <w:sz w:val="28"/>
          <w:szCs w:val="28"/>
          <w:rtl/>
        </w:rPr>
        <w:t>محمد بن عبد الوهاب رحمه الله</w:t>
      </w:r>
      <w:r>
        <w:rPr>
          <w:rFonts w:ascii="Simplified Arabic" w:hAnsi="Simplified Arabic" w:cs="Simplified Arabic"/>
          <w:b/>
          <w:sz w:val="28"/>
          <w:szCs w:val="28"/>
          <w:rtl/>
        </w:rPr>
        <w:t>،</w:t>
      </w:r>
      <w:r w:rsidRPr="00123967">
        <w:rPr>
          <w:rFonts w:ascii="Simplified Arabic" w:hAnsi="Simplified Arabic" w:cs="Simplified Arabic"/>
          <w:b/>
          <w:sz w:val="28"/>
          <w:szCs w:val="28"/>
          <w:rtl/>
        </w:rPr>
        <w:t xml:space="preserve"> وقد استخرجت منه ثلاثين خطأً جليا وأعرضت عن بقية الأخطاء اليسيرة</w:t>
      </w:r>
      <w:r>
        <w:rPr>
          <w:rFonts w:ascii="Simplified Arabic" w:hAnsi="Simplified Arabic" w:cs="Simplified Arabic"/>
          <w:b/>
          <w:sz w:val="28"/>
          <w:szCs w:val="28"/>
          <w:rtl/>
        </w:rPr>
        <w:t>،</w:t>
      </w:r>
      <w:r w:rsidRPr="00123967">
        <w:rPr>
          <w:rFonts w:ascii="Simplified Arabic" w:hAnsi="Simplified Arabic" w:cs="Simplified Arabic"/>
          <w:b/>
          <w:sz w:val="28"/>
          <w:szCs w:val="28"/>
          <w:rtl/>
        </w:rPr>
        <w:t xml:space="preserve"> وما ابتغي بذلك إلا وجه الله</w:t>
      </w:r>
      <w:r>
        <w:rPr>
          <w:rFonts w:ascii="Simplified Arabic" w:hAnsi="Simplified Arabic" w:cs="Simplified Arabic"/>
          <w:b/>
          <w:sz w:val="28"/>
          <w:szCs w:val="28"/>
          <w:rtl/>
        </w:rPr>
        <w:t>،</w:t>
      </w:r>
      <w:r w:rsidRPr="00123967">
        <w:rPr>
          <w:rFonts w:ascii="Simplified Arabic" w:hAnsi="Simplified Arabic" w:cs="Simplified Arabic"/>
          <w:b/>
          <w:sz w:val="28"/>
          <w:szCs w:val="28"/>
          <w:rtl/>
        </w:rPr>
        <w:t xml:space="preserve"> وارشاد المسلمين إلى القواعد المانعة من الغلو في باب التوحيد والشرك</w:t>
      </w:r>
      <w:r>
        <w:rPr>
          <w:rFonts w:ascii="Simplified Arabic" w:hAnsi="Simplified Arabic" w:cs="Simplified Arabic"/>
          <w:b/>
          <w:sz w:val="28"/>
          <w:szCs w:val="28"/>
          <w:rtl/>
        </w:rPr>
        <w:t>،</w:t>
      </w:r>
      <w:r w:rsidRPr="00123967">
        <w:rPr>
          <w:rFonts w:ascii="Simplified Arabic" w:hAnsi="Simplified Arabic" w:cs="Simplified Arabic"/>
          <w:b/>
          <w:sz w:val="28"/>
          <w:szCs w:val="28"/>
          <w:rtl/>
        </w:rPr>
        <w:t xml:space="preserve"> وتحذيرهم من الانسياق وراء شبهات الغلو في التكفير والتشريك واستحلال حرمات اهل القبلة بما لا ينبغي ولا يصح في دين الله تعالى</w:t>
      </w:r>
      <w:r>
        <w:rPr>
          <w:rFonts w:ascii="Simplified Arabic" w:hAnsi="Simplified Arabic" w:cs="Simplified Arabic"/>
          <w:b/>
          <w:sz w:val="28"/>
          <w:szCs w:val="28"/>
          <w:rtl/>
        </w:rPr>
        <w:t xml:space="preserve">، </w:t>
      </w:r>
    </w:p>
    <w:p w14:paraId="534E5E70" w14:textId="31CC192F" w:rsidR="00DC0E39" w:rsidRPr="00D363FA" w:rsidRDefault="00DC0E39" w:rsidP="00DC0E39">
      <w:pPr>
        <w:tabs>
          <w:tab w:val="left" w:pos="302"/>
        </w:tabs>
        <w:bidi/>
        <w:jc w:val="both"/>
        <w:rPr>
          <w:rFonts w:ascii="Simplified Arabic" w:hAnsi="Simplified Arabic" w:cs="Simplified Arabic"/>
          <w:color w:val="000000"/>
          <w:sz w:val="28"/>
          <w:szCs w:val="28"/>
        </w:rPr>
      </w:pPr>
      <w:r w:rsidRPr="00D363FA">
        <w:rPr>
          <w:rFonts w:ascii="Simplified Arabic" w:hAnsi="Simplified Arabic" w:cs="Simplified Arabic"/>
          <w:b/>
          <w:bCs/>
          <w:sz w:val="28"/>
          <w:szCs w:val="28"/>
          <w:rtl/>
        </w:rPr>
        <w:t>قال رحمه الله</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w:t>
      </w:r>
      <w:r w:rsidRPr="008A7891">
        <w:rPr>
          <w:rFonts w:ascii="Simplified Arabic" w:hAnsi="Simplified Arabic" w:cs="Simplified Arabic"/>
          <w:color w:val="000000"/>
          <w:sz w:val="30"/>
          <w:szCs w:val="30"/>
          <w:u w:val="single"/>
          <w:rtl/>
        </w:rPr>
        <w:t>[[</w:t>
      </w:r>
      <w:r w:rsidRPr="008A7891">
        <w:rPr>
          <w:rFonts w:ascii="Simplified Arabic" w:hAnsi="Simplified Arabic" w:cs="Simplified Arabic"/>
          <w:b/>
          <w:bCs/>
          <w:color w:val="984806"/>
          <w:sz w:val="30"/>
          <w:szCs w:val="30"/>
          <w:u w:val="single"/>
          <w:rtl/>
        </w:rPr>
        <w:t>اعلم رحمك الله أن التوحيد هو إفراد الله بالعبادة، وهو دين الرسل الذي أرسلهم</w:t>
      </w:r>
      <w:r w:rsidRPr="008A7891">
        <w:rPr>
          <w:rFonts w:ascii="Simplified Arabic" w:hAnsi="Simplified Arabic" w:cs="Simplified Arabic"/>
          <w:b/>
          <w:bCs/>
          <w:color w:val="984806"/>
          <w:sz w:val="30"/>
          <w:szCs w:val="30"/>
          <w:u w:val="single"/>
        </w:rPr>
        <w:t xml:space="preserve"> </w:t>
      </w:r>
      <w:r w:rsidRPr="008A7891">
        <w:rPr>
          <w:rFonts w:ascii="Simplified Arabic" w:hAnsi="Simplified Arabic" w:cs="Simplified Arabic"/>
          <w:b/>
          <w:bCs/>
          <w:color w:val="984806"/>
          <w:sz w:val="30"/>
          <w:szCs w:val="30"/>
          <w:u w:val="single"/>
          <w:rtl/>
        </w:rPr>
        <w:t>الله به إلى عباده. فأولهم نوح عليه السلام أرسله الله إلى قومه لما غلوا في</w:t>
      </w:r>
      <w:r w:rsidRPr="008A7891">
        <w:rPr>
          <w:rFonts w:ascii="Simplified Arabic" w:hAnsi="Simplified Arabic" w:cs="Simplified Arabic"/>
          <w:b/>
          <w:bCs/>
          <w:color w:val="984806"/>
          <w:sz w:val="30"/>
          <w:szCs w:val="30"/>
          <w:u w:val="single"/>
        </w:rPr>
        <w:t xml:space="preserve"> </w:t>
      </w:r>
      <w:r w:rsidRPr="008A7891">
        <w:rPr>
          <w:rFonts w:ascii="Simplified Arabic" w:hAnsi="Simplified Arabic" w:cs="Simplified Arabic"/>
          <w:b/>
          <w:bCs/>
          <w:color w:val="984806"/>
          <w:sz w:val="30"/>
          <w:szCs w:val="30"/>
          <w:u w:val="single"/>
          <w:rtl/>
        </w:rPr>
        <w:t xml:space="preserve">الصالحين وداً وسواعاً ويغوث ويعوق ونسراً، وآخر الرسل محمد </w:t>
      </w:r>
      <w:r w:rsidR="004E18D0" w:rsidRPr="008A7891">
        <w:rPr>
          <w:rFonts w:ascii="Simplified Arabic" w:hAnsi="Simplified Arabic" w:cs="Simplified Arabic" w:hint="cs"/>
          <w:b/>
          <w:bCs/>
          <w:noProof/>
          <w:color w:val="984806"/>
          <w:sz w:val="30"/>
          <w:szCs w:val="30"/>
          <w:u w:val="single"/>
          <w:rtl/>
        </w:rPr>
        <w:t>صلى الله عليه وآله وسلم</w:t>
      </w:r>
      <w:r w:rsidRPr="008A7891">
        <w:rPr>
          <w:rFonts w:ascii="Simplified Arabic" w:hAnsi="Simplified Arabic" w:cs="Simplified Arabic"/>
          <w:b/>
          <w:bCs/>
          <w:color w:val="984806"/>
          <w:sz w:val="30"/>
          <w:szCs w:val="30"/>
          <w:u w:val="single"/>
          <w:rtl/>
        </w:rPr>
        <w:t>، وهو الذي كسر صور هؤلاء الصالحين،</w:t>
      </w:r>
      <w:r w:rsidRPr="008A7891">
        <w:rPr>
          <w:rFonts w:ascii="Simplified Arabic" w:hAnsi="Simplified Arabic" w:cs="Simplified Arabic"/>
          <w:b/>
          <w:bCs/>
          <w:color w:val="984806"/>
          <w:sz w:val="30"/>
          <w:szCs w:val="30"/>
          <w:u w:val="single"/>
        </w:rPr>
        <w:t xml:space="preserve"> </w:t>
      </w:r>
      <w:r w:rsidRPr="008A7891">
        <w:rPr>
          <w:rFonts w:ascii="Simplified Arabic" w:hAnsi="Simplified Arabic" w:cs="Simplified Arabic"/>
          <w:b/>
          <w:bCs/>
          <w:color w:val="984806"/>
          <w:sz w:val="30"/>
          <w:szCs w:val="30"/>
          <w:u w:val="single"/>
          <w:rtl/>
        </w:rPr>
        <w:t>أرسله إلى قوم يتعبدون ويحجون ويتصدقون ويذكرون الله كثيراً، ولكنهم يجعلون بعض</w:t>
      </w:r>
      <w:r w:rsidRPr="008A7891">
        <w:rPr>
          <w:rFonts w:ascii="Simplified Arabic" w:hAnsi="Simplified Arabic" w:cs="Simplified Arabic"/>
          <w:b/>
          <w:bCs/>
          <w:color w:val="984806"/>
          <w:sz w:val="30"/>
          <w:szCs w:val="30"/>
          <w:u w:val="single"/>
        </w:rPr>
        <w:t xml:space="preserve"> </w:t>
      </w:r>
      <w:r w:rsidRPr="008A7891">
        <w:rPr>
          <w:rFonts w:ascii="Simplified Arabic" w:hAnsi="Simplified Arabic" w:cs="Simplified Arabic"/>
          <w:b/>
          <w:bCs/>
          <w:color w:val="984806"/>
          <w:sz w:val="30"/>
          <w:szCs w:val="30"/>
          <w:u w:val="single"/>
          <w:rtl/>
        </w:rPr>
        <w:t>المخلوقات وسائط بينهم وبين الله، يقولون: نريد منهم التقرب إلى الله، ونريد شفاعتهم عنده</w:t>
      </w:r>
      <w:r w:rsidR="00C61312" w:rsidRPr="008A7891">
        <w:rPr>
          <w:rFonts w:ascii="Simplified Arabic" w:hAnsi="Simplified Arabic" w:cs="Simplified Arabic"/>
          <w:b/>
          <w:bCs/>
          <w:color w:val="984806"/>
          <w:sz w:val="30"/>
          <w:szCs w:val="30"/>
          <w:u w:val="single"/>
          <w:rtl/>
        </w:rPr>
        <w:t>،</w:t>
      </w:r>
      <w:r w:rsidRPr="008A7891">
        <w:rPr>
          <w:rFonts w:ascii="Simplified Arabic" w:hAnsi="Simplified Arabic" w:cs="Simplified Arabic"/>
          <w:b/>
          <w:bCs/>
          <w:color w:val="984806"/>
          <w:sz w:val="30"/>
          <w:szCs w:val="30"/>
          <w:u w:val="single"/>
          <w:rtl/>
        </w:rPr>
        <w:t xml:space="preserve"> مثل الملائكة، وعيسى،</w:t>
      </w:r>
      <w:r w:rsidRPr="008A7891">
        <w:rPr>
          <w:rFonts w:ascii="Simplified Arabic" w:hAnsi="Simplified Arabic" w:cs="Simplified Arabic"/>
          <w:b/>
          <w:bCs/>
          <w:color w:val="984806"/>
          <w:sz w:val="30"/>
          <w:szCs w:val="30"/>
          <w:u w:val="single"/>
        </w:rPr>
        <w:t xml:space="preserve"> </w:t>
      </w:r>
      <w:r w:rsidRPr="008A7891">
        <w:rPr>
          <w:rFonts w:ascii="Simplified Arabic" w:hAnsi="Simplified Arabic" w:cs="Simplified Arabic"/>
          <w:b/>
          <w:bCs/>
          <w:color w:val="984806"/>
          <w:sz w:val="30"/>
          <w:szCs w:val="30"/>
          <w:u w:val="single"/>
          <w:rtl/>
        </w:rPr>
        <w:t>ومريم، وأناس غيرهم من الصالحين</w:t>
      </w:r>
      <w:r w:rsidRPr="008A7891">
        <w:rPr>
          <w:rFonts w:ascii="Simplified Arabic" w:hAnsi="Simplified Arabic" w:cs="Simplified Arabic"/>
          <w:color w:val="000000"/>
          <w:sz w:val="30"/>
          <w:szCs w:val="30"/>
          <w:u w:val="single"/>
          <w:rtl/>
        </w:rPr>
        <w:t>]]</w:t>
      </w:r>
      <w:r>
        <w:rPr>
          <w:rFonts w:ascii="Simplified Arabic" w:hAnsi="Simplified Arabic" w:cs="Simplified Arabic"/>
          <w:color w:val="000000"/>
          <w:sz w:val="28"/>
          <w:szCs w:val="28"/>
          <w:rtl/>
        </w:rPr>
        <w:t xml:space="preserve">، </w:t>
      </w:r>
      <w:r w:rsidRPr="008A7891">
        <w:rPr>
          <w:rFonts w:ascii="Simplified Arabic" w:hAnsi="Simplified Arabic" w:cs="Simplified Arabic"/>
          <w:b/>
          <w:bCs/>
          <w:color w:val="000000"/>
          <w:sz w:val="28"/>
          <w:szCs w:val="28"/>
          <w:rtl/>
        </w:rPr>
        <w:t>في هذا النص عدة أخطاء</w:t>
      </w:r>
      <w:r w:rsidR="0094302E" w:rsidRPr="008A7891">
        <w:rPr>
          <w:rFonts w:ascii="Simplified Arabic" w:hAnsi="Simplified Arabic" w:cs="Simplified Arabic" w:hint="cs"/>
          <w:b/>
          <w:bCs/>
          <w:color w:val="000000"/>
          <w:sz w:val="28"/>
          <w:szCs w:val="28"/>
          <w:rtl/>
        </w:rPr>
        <w:t xml:space="preserve"> جسيمة ومغالطات كبيرة</w:t>
      </w:r>
      <w:r w:rsidRPr="008A7891">
        <w:rPr>
          <w:rFonts w:ascii="Simplified Arabic" w:hAnsi="Simplified Arabic" w:cs="Simplified Arabic"/>
          <w:b/>
          <w:bCs/>
          <w:color w:val="000000"/>
          <w:sz w:val="28"/>
          <w:szCs w:val="28"/>
          <w:rtl/>
        </w:rPr>
        <w:t xml:space="preserve"> </w:t>
      </w:r>
    </w:p>
    <w:p w14:paraId="0089DB90" w14:textId="023A098D" w:rsidR="00DC0E39" w:rsidRPr="00D363FA" w:rsidRDefault="00ED3766" w:rsidP="00DC0E39">
      <w:pPr>
        <w:bidi/>
        <w:spacing w:after="240"/>
        <w:jc w:val="both"/>
        <w:rPr>
          <w:rFonts w:ascii="Simplified Arabic" w:hAnsi="Simplified Arabic" w:cs="Simplified Arabic"/>
          <w:b/>
          <w:sz w:val="28"/>
          <w:szCs w:val="28"/>
          <w:rtl/>
        </w:rPr>
      </w:pPr>
      <w:r>
        <w:rPr>
          <w:rFonts w:ascii="Simplified Arabic" w:hAnsi="Simplified Arabic" w:cs="Simplified Arabic" w:hint="cs"/>
          <w:b/>
          <w:bCs/>
          <w:color w:val="000000"/>
          <w:sz w:val="40"/>
          <w:szCs w:val="40"/>
          <w:highlight w:val="yellow"/>
          <w:u w:val="single"/>
          <w:rtl/>
        </w:rPr>
        <w:t>[</w:t>
      </w:r>
      <w:r w:rsidR="00DC0E39" w:rsidRPr="00ED3766">
        <w:rPr>
          <w:rFonts w:ascii="Simplified Arabic" w:hAnsi="Simplified Arabic" w:cs="Simplified Arabic"/>
          <w:b/>
          <w:bCs/>
          <w:color w:val="000000"/>
          <w:sz w:val="40"/>
          <w:szCs w:val="40"/>
          <w:highlight w:val="yellow"/>
          <w:u w:val="single"/>
          <w:rtl/>
        </w:rPr>
        <w:t>الخطأ الأول</w:t>
      </w:r>
      <w:r>
        <w:rPr>
          <w:rFonts w:ascii="Simplified Arabic" w:hAnsi="Simplified Arabic" w:cs="Simplified Arabic" w:hint="cs"/>
          <w:b/>
          <w:bCs/>
          <w:color w:val="000000"/>
          <w:sz w:val="40"/>
          <w:szCs w:val="40"/>
          <w:u w:val="single"/>
          <w:rtl/>
        </w:rPr>
        <w:t>]</w:t>
      </w:r>
      <w:r w:rsidR="00DC0E39">
        <w:rPr>
          <w:rFonts w:ascii="Simplified Arabic" w:hAnsi="Simplified Arabic" w:cs="Simplified Arabic"/>
          <w:color w:val="000000"/>
          <w:sz w:val="28"/>
          <w:szCs w:val="28"/>
          <w:rtl/>
        </w:rPr>
        <w:t>:</w:t>
      </w:r>
      <w:r w:rsidR="00DC0E39">
        <w:rPr>
          <w:rFonts w:ascii="Simplified Arabic" w:hAnsi="Simplified Arabic" w:cs="Simplified Arabic" w:hint="cs"/>
          <w:color w:val="000000"/>
          <w:sz w:val="28"/>
          <w:szCs w:val="28"/>
          <w:rtl/>
        </w:rPr>
        <w:t xml:space="preserve"> </w:t>
      </w:r>
      <w:r w:rsidR="00DC0E39" w:rsidRPr="00D363FA">
        <w:rPr>
          <w:rFonts w:ascii="Simplified Arabic" w:hAnsi="Simplified Arabic" w:cs="Simplified Arabic"/>
          <w:color w:val="000000"/>
          <w:sz w:val="28"/>
          <w:szCs w:val="28"/>
          <w:rtl/>
        </w:rPr>
        <w:t>قوله</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w:t>
      </w:r>
      <w:r w:rsidR="00DC0E39" w:rsidRPr="00DC7DC8">
        <w:rPr>
          <w:rFonts w:ascii="Simplified Arabic" w:hAnsi="Simplified Arabic" w:cs="Simplified Arabic"/>
          <w:color w:val="000000"/>
          <w:sz w:val="28"/>
          <w:szCs w:val="28"/>
          <w:u w:val="single"/>
          <w:rtl/>
        </w:rPr>
        <w:t>[[</w:t>
      </w:r>
      <w:r w:rsidR="00DC0E39" w:rsidRPr="00DC7DC8">
        <w:rPr>
          <w:rFonts w:ascii="Simplified Arabic" w:hAnsi="Simplified Arabic" w:cs="Simplified Arabic"/>
          <w:b/>
          <w:bCs/>
          <w:color w:val="984806"/>
          <w:sz w:val="28"/>
          <w:szCs w:val="28"/>
          <w:u w:val="single"/>
          <w:rtl/>
        </w:rPr>
        <w:t>اعلم رحمك الله أن التوحيد هو إفراد الله بالعبادة]]</w:t>
      </w:r>
      <w:r w:rsidR="00DC0E39" w:rsidRPr="00D363FA">
        <w:rPr>
          <w:rFonts w:ascii="Simplified Arabic" w:hAnsi="Simplified Arabic" w:cs="Simplified Arabic"/>
          <w:b/>
          <w:bCs/>
          <w:color w:val="984806"/>
          <w:sz w:val="28"/>
          <w:szCs w:val="28"/>
          <w:rtl/>
        </w:rPr>
        <w:t xml:space="preserve"> </w:t>
      </w:r>
      <w:r w:rsidR="00DC0E39" w:rsidRPr="00D363FA">
        <w:rPr>
          <w:rFonts w:ascii="Simplified Arabic" w:hAnsi="Simplified Arabic" w:cs="Simplified Arabic"/>
          <w:color w:val="000000"/>
          <w:sz w:val="28"/>
          <w:szCs w:val="28"/>
          <w:rtl/>
        </w:rPr>
        <w:t>فتعريف التوحيد بهذه الطريقة فيه قصور</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لأن التوحيد أعم من ذلك فهو يشتمل على توحيد الله تعالى في ذاته وأسمائه وصفاته وأفعاله</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كما يشتمل على توحيد الربوبية</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وتوحيد العبودية</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والشيخ رحمه الله قصر تعريف التوحيد على توحيد العبودية</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وذهل بالكلية عن أهم أقسام التوحيد قسم توحيد الذات</w:t>
      </w:r>
      <w:r w:rsidR="008837F3">
        <w:rPr>
          <w:rFonts w:ascii="Simplified Arabic" w:hAnsi="Simplified Arabic" w:cs="Simplified Arabic" w:hint="cs"/>
          <w:color w:val="000000"/>
          <w:sz w:val="28"/>
          <w:szCs w:val="28"/>
          <w:rtl/>
        </w:rPr>
        <w:t xml:space="preserve"> (غلم التنزيه والتقديس)</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b/>
          <w:sz w:val="28"/>
          <w:szCs w:val="28"/>
          <w:rtl/>
        </w:rPr>
        <w:t xml:space="preserve">فمعنى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لا إله إلا الله</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نفي لجميع أنواع الشرك المتعلقة بالذات والاسماء والصفات والأفعال والربوبية والإلهية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واثبات للتوحيد بجميع أقسامه</w:t>
      </w:r>
      <w:r w:rsidR="008837F3">
        <w:rPr>
          <w:rFonts w:ascii="Simplified Arabic" w:hAnsi="Simplified Arabic" w:cs="Simplified Arabic" w:hint="cs"/>
          <w:b/>
          <w:sz w:val="28"/>
          <w:szCs w:val="28"/>
          <w:rtl/>
        </w:rPr>
        <w:t>،</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 xml:space="preserve">و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لا إله إلا الله</w:t>
      </w:r>
      <w:r w:rsidR="00AE0DCE">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هي شهادة التوحيد وهي توحيد الألوهية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وهو يشمل أقسام التوحيد كلها وليس توحيد العبودية فحسب</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8837F3">
        <w:rPr>
          <w:rFonts w:ascii="Simplified Arabic" w:hAnsi="Simplified Arabic" w:cs="Simplified Arabic" w:hint="cs"/>
          <w:b/>
          <w:sz w:val="28"/>
          <w:szCs w:val="28"/>
          <w:rtl/>
        </w:rPr>
        <w:t xml:space="preserve">والأمر الثاني وهو الأخطر أنّ الشيخ ذهل عن ضابط التوحيد ألا وهو اعتقاد الإلهية والربوبية فيمن تصرف </w:t>
      </w:r>
      <w:r w:rsidR="008837F3">
        <w:rPr>
          <w:rFonts w:ascii="Simplified Arabic" w:hAnsi="Simplified Arabic" w:cs="Simplified Arabic" w:hint="cs"/>
          <w:b/>
          <w:sz w:val="28"/>
          <w:szCs w:val="28"/>
          <w:rtl/>
        </w:rPr>
        <w:lastRenderedPageBreak/>
        <w:t xml:space="preserve">إليه العبادات والطاعات والذهول عن هذا الضابط سيجل صاحبه يُكفّر كل من يصرف عبادة في الظاهر لغير الله، وهذا نفسه لو رأى نبي الله يعقوب عليه السلام، وهو يخر هو وأبناؤه </w:t>
      </w:r>
      <w:r w:rsidR="00DA5B5C">
        <w:rPr>
          <w:rFonts w:ascii="Simplified Arabic" w:hAnsi="Simplified Arabic" w:cs="Simplified Arabic" w:hint="cs"/>
          <w:b/>
          <w:sz w:val="28"/>
          <w:szCs w:val="28"/>
          <w:rtl/>
        </w:rPr>
        <w:t>سجدا</w:t>
      </w:r>
      <w:r w:rsidR="008837F3">
        <w:rPr>
          <w:rFonts w:ascii="Simplified Arabic" w:hAnsi="Simplified Arabic" w:cs="Simplified Arabic" w:hint="cs"/>
          <w:b/>
          <w:sz w:val="28"/>
          <w:szCs w:val="28"/>
          <w:rtl/>
        </w:rPr>
        <w:t xml:space="preserve"> ليوسف، لكفّره واحل دمه، لأنه صرف السجود لغير الله، </w:t>
      </w:r>
      <w:r w:rsidR="00DA5B5C">
        <w:rPr>
          <w:rFonts w:ascii="Simplified Arabic" w:hAnsi="Simplified Arabic" w:cs="Simplified Arabic" w:hint="cs"/>
          <w:b/>
          <w:sz w:val="28"/>
          <w:szCs w:val="28"/>
          <w:rtl/>
        </w:rPr>
        <w:t xml:space="preserve">ولكان الشرك من نصيب (الأسباط) ذرية يعقوب جميعها، </w:t>
      </w:r>
      <w:r w:rsidR="008837F3">
        <w:rPr>
          <w:rFonts w:ascii="Simplified Arabic" w:hAnsi="Simplified Arabic" w:cs="Simplified Arabic" w:hint="cs"/>
          <w:b/>
          <w:sz w:val="28"/>
          <w:szCs w:val="28"/>
          <w:rtl/>
        </w:rPr>
        <w:t>قال تعالى: {</w:t>
      </w:r>
      <w:r w:rsidR="008837F3" w:rsidRPr="008837F3">
        <w:rPr>
          <w:rFonts w:ascii="Simplified Arabic" w:hAnsi="Simplified Arabic" w:cs="Simplified Arabic"/>
          <w:sz w:val="28"/>
          <w:szCs w:val="28"/>
          <w:rtl/>
        </w:rPr>
        <w:t xml:space="preserve"> </w:t>
      </w:r>
      <w:r w:rsidR="008837F3">
        <w:rPr>
          <w:rFonts w:ascii="Simplified Arabic" w:hAnsi="Simplified Arabic" w:cs="Simplified Arabic"/>
          <w:sz w:val="28"/>
          <w:szCs w:val="28"/>
          <w:rtl/>
        </w:rPr>
        <w:t xml:space="preserve">فَلَمَّا دَخَلُوا عَلَى يُوسُفَ آوَى إِلَيْهِ أَبَوَيْهِ وَقَالَ ادْخُلُوا مِصْرَ إِنْ شَاءَ اللَّهُ آمِنِينَ </w:t>
      </w:r>
      <w:r w:rsidR="00DA5B5C">
        <w:rPr>
          <w:rFonts w:ascii="Simplified Arabic" w:hAnsi="Simplified Arabic" w:cs="Simplified Arabic" w:hint="cs"/>
          <w:sz w:val="28"/>
          <w:szCs w:val="28"/>
          <w:rtl/>
        </w:rPr>
        <w:t>*</w:t>
      </w:r>
      <w:r w:rsidR="008837F3">
        <w:rPr>
          <w:rFonts w:ascii="Simplified Arabic" w:hAnsi="Simplified Arabic" w:cs="Simplified Arabic"/>
          <w:sz w:val="28"/>
          <w:szCs w:val="28"/>
          <w:rtl/>
        </w:rPr>
        <w:t xml:space="preserve"> وَرَفَعَ أَبَوَيْهِ عَلَى الْعَرْشِ وَخَرُّوا لَهُ سُجَّدًا</w:t>
      </w:r>
      <w:r w:rsidR="008837F3">
        <w:rPr>
          <w:rFonts w:ascii="Simplified Arabic" w:hAnsi="Simplified Arabic" w:cs="Simplified Arabic" w:hint="cs"/>
          <w:sz w:val="28"/>
          <w:szCs w:val="28"/>
          <w:rtl/>
        </w:rPr>
        <w:t xml:space="preserve">} [ يوسف:99 و 100]، </w:t>
      </w:r>
      <w:r w:rsidR="00DA5B5C">
        <w:rPr>
          <w:rFonts w:ascii="Simplified Arabic" w:hAnsi="Simplified Arabic" w:cs="Simplified Arabic" w:hint="cs"/>
          <w:sz w:val="28"/>
          <w:szCs w:val="28"/>
          <w:rtl/>
        </w:rPr>
        <w:t>وهذا نفسه لو رأى جنديا يقف بخشوع أمام قائده يطيعه في كل امر لأسقط عليه الكفر لمجرد الخضوع والخشوع والتسليم والانقياد والطاعة، فهل يقول هذا عاقل، وكل ما حدث في زمان الشيخ محمد بن عبد الوهاب من استحلال لدماء المسلمين في نجد والحجاز إنما كان بسبب هذا الخلل في تفسير العبادة، رأوا المسلمين يتوسلون بالصالحين وقد أجاز لهم ذلك عامة فقهاء المذاهب الأربعة ومع ذلك كفروهم بدعوى الشرك، ولنا ان نتساءل ألم يكونوا يقولوا لا إله إلا الله محمد رسول الله، فكيف نجعلهم كمثل أولئل الذين رفضوا الشهادة واتهموا النبي صلى الله عليه وسلم بالكذب، قال تعالى: {</w:t>
      </w:r>
      <w:r w:rsidR="00DA5B5C" w:rsidRPr="00DA5B5C">
        <w:rPr>
          <w:rFonts w:ascii="Simplified Arabic" w:hAnsi="Simplified Arabic" w:cs="Simplified Arabic"/>
          <w:sz w:val="28"/>
          <w:szCs w:val="28"/>
          <w:rtl/>
        </w:rPr>
        <w:t xml:space="preserve"> </w:t>
      </w:r>
      <w:r w:rsidR="00DA5B5C" w:rsidRPr="001B6741">
        <w:rPr>
          <w:rFonts w:ascii="Simplified Arabic" w:hAnsi="Simplified Arabic" w:cs="Simplified Arabic"/>
          <w:sz w:val="28"/>
          <w:szCs w:val="28"/>
          <w:rtl/>
        </w:rPr>
        <w:t xml:space="preserve">إِنَّهُمْ كَانُوا إِذَا قِيلَ لَهُمْ لَا إِلَهَ إِلَّا اللَّهُ يَسْتَكْبِرُونَ </w:t>
      </w:r>
      <w:r w:rsidR="00DA5B5C">
        <w:rPr>
          <w:rFonts w:ascii="Simplified Arabic" w:hAnsi="Simplified Arabic" w:cs="Simplified Arabic" w:hint="cs"/>
          <w:sz w:val="28"/>
          <w:szCs w:val="28"/>
          <w:rtl/>
        </w:rPr>
        <w:t>*</w:t>
      </w:r>
      <w:r w:rsidR="00DA5B5C" w:rsidRPr="001B6741">
        <w:rPr>
          <w:rFonts w:ascii="Simplified Arabic" w:hAnsi="Simplified Arabic" w:cs="Simplified Arabic"/>
          <w:sz w:val="28"/>
          <w:szCs w:val="28"/>
          <w:rtl/>
        </w:rPr>
        <w:t xml:space="preserve"> وَيَقُولُونَ أَئِنَّا لَتَارِكُو آلِهَتِنَا لِشَاعِرٍ مَجْنُونٍ (36) </w:t>
      </w:r>
      <w:r w:rsidR="00DA5B5C">
        <w:rPr>
          <w:rFonts w:ascii="Simplified Arabic" w:hAnsi="Simplified Arabic" w:cs="Simplified Arabic" w:hint="cs"/>
          <w:sz w:val="28"/>
          <w:szCs w:val="28"/>
          <w:rtl/>
        </w:rPr>
        <w:t>} [ الصافات: 35 و 36]،  وكانوا يقولون، كما حكى عنهم القرآن الكريم: {</w:t>
      </w:r>
      <w:r w:rsidR="00DA5B5C" w:rsidRPr="00DA5B5C">
        <w:rPr>
          <w:rFonts w:ascii="Simplified Arabic" w:hAnsi="Simplified Arabic" w:cs="Simplified Arabic"/>
          <w:sz w:val="28"/>
          <w:szCs w:val="28"/>
          <w:rtl/>
        </w:rPr>
        <w:t xml:space="preserve"> </w:t>
      </w:r>
      <w:r w:rsidR="00DA5B5C">
        <w:rPr>
          <w:rFonts w:ascii="Simplified Arabic" w:hAnsi="Simplified Arabic" w:cs="Simplified Arabic"/>
          <w:sz w:val="28"/>
          <w:szCs w:val="28"/>
          <w:rtl/>
        </w:rPr>
        <w:t xml:space="preserve">وَعَجِبُوا أَنْ جَاءَهُمْ مُنْذِرٌ مِنْهُمْ وَقَالَ الْكَافِرُونَ هَذَا سَاحِرٌ كَذَّابٌ </w:t>
      </w:r>
      <w:r w:rsidR="00642852">
        <w:rPr>
          <w:rFonts w:ascii="Simplified Arabic" w:hAnsi="Simplified Arabic" w:cs="Simplified Arabic" w:hint="cs"/>
          <w:sz w:val="28"/>
          <w:szCs w:val="28"/>
          <w:rtl/>
        </w:rPr>
        <w:t>*</w:t>
      </w:r>
      <w:r w:rsidR="00DA5B5C">
        <w:rPr>
          <w:rFonts w:ascii="Simplified Arabic" w:hAnsi="Simplified Arabic" w:cs="Simplified Arabic"/>
          <w:sz w:val="28"/>
          <w:szCs w:val="28"/>
          <w:rtl/>
        </w:rPr>
        <w:t xml:space="preserve"> أَجَعَلَ الْآلِهَةَ إِلَهًا وَاحِدًا إِنَّ هَذَا لَشَيْءٌ عُجَابٌ </w:t>
      </w:r>
      <w:r w:rsidR="00DA5B5C">
        <w:rPr>
          <w:rFonts w:ascii="Simplified Arabic" w:hAnsi="Simplified Arabic" w:cs="Simplified Arabic" w:hint="cs"/>
          <w:sz w:val="28"/>
          <w:szCs w:val="28"/>
          <w:rtl/>
        </w:rPr>
        <w:t>*</w:t>
      </w:r>
      <w:r w:rsidR="00DA5B5C">
        <w:rPr>
          <w:rFonts w:ascii="Simplified Arabic" w:hAnsi="Simplified Arabic" w:cs="Simplified Arabic"/>
          <w:sz w:val="28"/>
          <w:szCs w:val="28"/>
          <w:rtl/>
        </w:rPr>
        <w:t xml:space="preserve"> وَانْطَلَقَ الْمَلَأُ مِنْهُمْ أَنِ امْشُوا وَاصْبِرُوا عَلَى آلِهَتِكُمْ إِنَّ هَذَا لَشَيْءٌ يُرَادُ </w:t>
      </w:r>
      <w:r w:rsidR="00DA5B5C">
        <w:rPr>
          <w:rFonts w:ascii="Simplified Arabic" w:hAnsi="Simplified Arabic" w:cs="Simplified Arabic" w:hint="cs"/>
          <w:sz w:val="28"/>
          <w:szCs w:val="28"/>
          <w:rtl/>
        </w:rPr>
        <w:t>*</w:t>
      </w:r>
      <w:r w:rsidR="00DA5B5C">
        <w:rPr>
          <w:rFonts w:ascii="Simplified Arabic" w:hAnsi="Simplified Arabic" w:cs="Simplified Arabic"/>
          <w:sz w:val="28"/>
          <w:szCs w:val="28"/>
          <w:rtl/>
        </w:rPr>
        <w:t xml:space="preserve"> مَا سَمِعْنَا بِهَذَا فِي الْمِلَّةِ الْآخِرَةِ إِنْ هَذَا إِلَّا اخْتِلَاقٌ</w:t>
      </w:r>
      <w:r w:rsidR="00DA5B5C">
        <w:rPr>
          <w:rFonts w:ascii="Simplified Arabic" w:hAnsi="Simplified Arabic" w:cs="Simplified Arabic" w:hint="cs"/>
          <w:sz w:val="28"/>
          <w:szCs w:val="28"/>
          <w:rtl/>
        </w:rPr>
        <w:t>} [ ص</w:t>
      </w:r>
      <w:r w:rsidR="00905FE6">
        <w:rPr>
          <w:rFonts w:ascii="Simplified Arabic" w:hAnsi="Simplified Arabic" w:cs="Simplified Arabic" w:hint="cs"/>
          <w:sz w:val="28"/>
          <w:szCs w:val="28"/>
          <w:rtl/>
        </w:rPr>
        <w:t>:</w:t>
      </w:r>
      <w:r w:rsidR="00DA5B5C">
        <w:rPr>
          <w:rFonts w:ascii="Simplified Arabic" w:hAnsi="Simplified Arabic" w:cs="Simplified Arabic" w:hint="cs"/>
          <w:sz w:val="28"/>
          <w:szCs w:val="28"/>
          <w:rtl/>
        </w:rPr>
        <w:t xml:space="preserve"> 4 إلى 7]، وعلى مذهبهم السقيم كفرت الملائكة عندما سجدت لآدم </w:t>
      </w:r>
      <w:r w:rsidR="00642852">
        <w:rPr>
          <w:rFonts w:ascii="Simplified Arabic" w:hAnsi="Simplified Arabic" w:cs="Simplified Arabic" w:hint="cs"/>
          <w:sz w:val="28"/>
          <w:szCs w:val="28"/>
          <w:rtl/>
        </w:rPr>
        <w:t xml:space="preserve">وصرفت العبادة لغير الله وعبت آدم من دون الله، هذه والله طريقتهم، فإنّا لله وإنا إليه راجعون، </w:t>
      </w:r>
    </w:p>
    <w:p w14:paraId="43B8D3DE" w14:textId="18077BA2" w:rsidR="00DC0E39" w:rsidRPr="00D363FA" w:rsidRDefault="00ED3766" w:rsidP="00DC0E39">
      <w:pPr>
        <w:bidi/>
        <w:spacing w:after="240"/>
        <w:jc w:val="both"/>
        <w:rPr>
          <w:rFonts w:ascii="Simplified Arabic" w:hAnsi="Simplified Arabic" w:cs="Simplified Arabic"/>
          <w:color w:val="000000"/>
          <w:sz w:val="28"/>
          <w:szCs w:val="28"/>
          <w:rtl/>
          <w:lang w:bidi="ar-KW"/>
        </w:rPr>
      </w:pPr>
      <w:r w:rsidRPr="00BC2569">
        <w:rPr>
          <w:rFonts w:ascii="Simplified Arabic" w:hAnsi="Simplified Arabic" w:cs="Simplified Arabic"/>
          <w:b/>
          <w:bCs/>
          <w:color w:val="000000"/>
          <w:sz w:val="40"/>
          <w:szCs w:val="40"/>
          <w:highlight w:val="yellow"/>
          <w:u w:val="single"/>
          <w:rtl/>
        </w:rPr>
        <w:t>[الخطأ</w:t>
      </w:r>
      <w:r w:rsidR="00DC0E39" w:rsidRPr="00BC2569">
        <w:rPr>
          <w:rFonts w:ascii="Simplified Arabic" w:hAnsi="Simplified Arabic" w:cs="Simplified Arabic"/>
          <w:b/>
          <w:bCs/>
          <w:color w:val="000000"/>
          <w:sz w:val="40"/>
          <w:szCs w:val="40"/>
          <w:highlight w:val="yellow"/>
          <w:u w:val="single"/>
          <w:rtl/>
        </w:rPr>
        <w:t xml:space="preserve"> الثاني</w:t>
      </w:r>
      <w:r w:rsidR="00BC2569">
        <w:rPr>
          <w:rFonts w:ascii="Simplified Arabic" w:hAnsi="Simplified Arabic" w:cs="Simplified Arabic" w:hint="cs"/>
          <w:b/>
          <w:bCs/>
          <w:color w:val="000000"/>
          <w:sz w:val="40"/>
          <w:szCs w:val="40"/>
          <w:u w:val="single"/>
          <w:rtl/>
        </w:rPr>
        <w:t>]</w:t>
      </w:r>
      <w:r w:rsidR="00DC0E39">
        <w:rPr>
          <w:rFonts w:ascii="Simplified Arabic" w:hAnsi="Simplified Arabic" w:cs="Simplified Arabic"/>
          <w:b/>
          <w:bCs/>
          <w:color w:val="000000"/>
          <w:sz w:val="28"/>
          <w:szCs w:val="28"/>
          <w:rtl/>
        </w:rPr>
        <w:t>:</w:t>
      </w:r>
      <w:r w:rsidR="00DC0E39" w:rsidRPr="00123967">
        <w:rPr>
          <w:rFonts w:ascii="Simplified Arabic" w:hAnsi="Simplified Arabic" w:cs="Simplified Arabic"/>
          <w:b/>
          <w:bCs/>
          <w:color w:val="FF0000"/>
          <w:sz w:val="28"/>
          <w:szCs w:val="28"/>
          <w:rtl/>
        </w:rPr>
        <w:t xml:space="preserve"> </w:t>
      </w:r>
      <w:r w:rsidR="00DC0E39" w:rsidRPr="008A7891">
        <w:rPr>
          <w:rFonts w:ascii="Simplified Arabic" w:hAnsi="Simplified Arabic" w:cs="Simplified Arabic"/>
          <w:b/>
          <w:bCs/>
          <w:color w:val="FF0000"/>
          <w:sz w:val="30"/>
          <w:szCs w:val="30"/>
          <w:rtl/>
          <w:lang w:bidi="ar-KW"/>
        </w:rPr>
        <w:t xml:space="preserve">قوله: </w:t>
      </w:r>
      <w:r w:rsidR="00DC0E39" w:rsidRPr="008A7891">
        <w:rPr>
          <w:rFonts w:ascii="Simplified Arabic" w:hAnsi="Simplified Arabic" w:cs="Simplified Arabic"/>
          <w:b/>
          <w:bCs/>
          <w:color w:val="FF0000"/>
          <w:sz w:val="30"/>
          <w:szCs w:val="30"/>
          <w:u w:val="single"/>
          <w:rtl/>
          <w:lang w:bidi="ar-KW"/>
        </w:rPr>
        <w:t>(</w:t>
      </w:r>
      <w:r w:rsidR="00DC0E39" w:rsidRPr="008A7891">
        <w:rPr>
          <w:rFonts w:ascii="Simplified Arabic" w:hAnsi="Simplified Arabic" w:cs="Simplified Arabic"/>
          <w:b/>
          <w:bCs/>
          <w:color w:val="FF0000"/>
          <w:sz w:val="30"/>
          <w:szCs w:val="30"/>
          <w:u w:val="single"/>
          <w:rtl/>
        </w:rPr>
        <w:t>فأولهم نوح عليه السلام أرسله الله إلى قومه لما غلوا في</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الصالحين وداً وسواعاً ويغوث ويعوق ونسراً</w:t>
      </w:r>
      <w:r w:rsidR="00AE0DCE" w:rsidRPr="008A7891">
        <w:rPr>
          <w:rFonts w:ascii="Simplified Arabic" w:hAnsi="Simplified Arabic" w:cs="Simplified Arabic"/>
          <w:b/>
          <w:bCs/>
          <w:color w:val="FF0000"/>
          <w:sz w:val="30"/>
          <w:szCs w:val="30"/>
          <w:u w:val="single"/>
          <w:rtl/>
        </w:rPr>
        <w:t>)</w:t>
      </w:r>
      <w:r w:rsidR="00A00DA5" w:rsidRPr="008A7891">
        <w:rPr>
          <w:rFonts w:ascii="Simplified Arabic" w:hAnsi="Simplified Arabic" w:cs="Simplified Arabic"/>
          <w:b/>
          <w:bCs/>
          <w:color w:val="FF0000"/>
          <w:sz w:val="30"/>
          <w:szCs w:val="30"/>
          <w:u w:val="single"/>
          <w:rtl/>
        </w:rPr>
        <w:t>،</w:t>
      </w:r>
      <w:r w:rsidR="00DC0E39" w:rsidRPr="00D363FA">
        <w:rPr>
          <w:rFonts w:ascii="Simplified Arabic" w:hAnsi="Simplified Arabic" w:cs="Simplified Arabic"/>
          <w:color w:val="000000"/>
          <w:sz w:val="28"/>
          <w:szCs w:val="28"/>
          <w:rtl/>
          <w:lang w:bidi="ar-KW"/>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color w:val="000000"/>
          <w:sz w:val="28"/>
          <w:szCs w:val="28"/>
          <w:rtl/>
          <w:lang w:bidi="ar-KW"/>
        </w:rPr>
        <w:t>وهذا الخطأ من الشيخ هو سبب الغلو في التوحيد واتهام الأمة بالشرك</w:t>
      </w:r>
      <w:r w:rsidR="00DC0E39">
        <w:rPr>
          <w:rFonts w:ascii="Simplified Arabic" w:hAnsi="Simplified Arabic" w:cs="Simplified Arabic"/>
          <w:color w:val="000000"/>
          <w:sz w:val="28"/>
          <w:szCs w:val="28"/>
          <w:rtl/>
          <w:lang w:bidi="ar-KW"/>
        </w:rPr>
        <w:t>،</w:t>
      </w:r>
      <w:r w:rsidR="00DC0E39" w:rsidRPr="00D363FA">
        <w:rPr>
          <w:rFonts w:ascii="Simplified Arabic" w:hAnsi="Simplified Arabic" w:cs="Simplified Arabic"/>
          <w:color w:val="000000"/>
          <w:sz w:val="28"/>
          <w:szCs w:val="28"/>
          <w:rtl/>
          <w:lang w:bidi="ar-KW"/>
        </w:rPr>
        <w:t xml:space="preserve"> واستحلال دماء المسلمين وأموالهم</w:t>
      </w:r>
      <w:r w:rsidR="00DC0E39">
        <w:rPr>
          <w:rFonts w:ascii="Simplified Arabic" w:hAnsi="Simplified Arabic" w:cs="Simplified Arabic"/>
          <w:color w:val="000000"/>
          <w:sz w:val="28"/>
          <w:szCs w:val="28"/>
          <w:rtl/>
          <w:lang w:bidi="ar-KW"/>
        </w:rPr>
        <w:t>،</w:t>
      </w:r>
      <w:r w:rsidR="00DC0E39" w:rsidRPr="00D363FA">
        <w:rPr>
          <w:rFonts w:ascii="Simplified Arabic" w:hAnsi="Simplified Arabic" w:cs="Simplified Arabic"/>
          <w:color w:val="000000"/>
          <w:sz w:val="28"/>
          <w:szCs w:val="28"/>
          <w:rtl/>
          <w:lang w:bidi="ar-KW"/>
        </w:rPr>
        <w:t xml:space="preserve"> </w:t>
      </w:r>
      <w:r w:rsidR="00DC0E39" w:rsidRPr="00642852">
        <w:rPr>
          <w:rFonts w:ascii="Simplified Arabic" w:hAnsi="Simplified Arabic" w:cs="Simplified Arabic"/>
          <w:b/>
          <w:bCs/>
          <w:color w:val="000000"/>
          <w:sz w:val="28"/>
          <w:szCs w:val="28"/>
          <w:rtl/>
          <w:lang w:bidi="ar-KW"/>
        </w:rPr>
        <w:t>وذلك لأن الله تعالى ما أرسل نوحا عليه السلام إلى قوم غلوا في الصالحين</w:t>
      </w:r>
      <w:r w:rsidR="00DC0E39">
        <w:rPr>
          <w:rFonts w:ascii="Simplified Arabic" w:hAnsi="Simplified Arabic" w:cs="Simplified Arabic"/>
          <w:color w:val="000000"/>
          <w:sz w:val="28"/>
          <w:szCs w:val="28"/>
          <w:rtl/>
          <w:lang w:bidi="ar-KW"/>
        </w:rPr>
        <w:t>،</w:t>
      </w:r>
      <w:r w:rsidR="00DC0E39" w:rsidRPr="00D363FA">
        <w:rPr>
          <w:rFonts w:ascii="Simplified Arabic" w:hAnsi="Simplified Arabic" w:cs="Simplified Arabic"/>
          <w:color w:val="000000"/>
          <w:sz w:val="28"/>
          <w:szCs w:val="28"/>
          <w:rtl/>
          <w:lang w:bidi="ar-KW"/>
        </w:rPr>
        <w:t xml:space="preserve"> وإنما إلى قوم عبدوا الأوثان من دون الله واتخذوها آلهة من دون الله</w:t>
      </w:r>
      <w:r w:rsidR="00DC0E39">
        <w:rPr>
          <w:rFonts w:ascii="Simplified Arabic" w:hAnsi="Simplified Arabic" w:cs="Simplified Arabic"/>
          <w:color w:val="000000"/>
          <w:sz w:val="28"/>
          <w:szCs w:val="28"/>
          <w:rtl/>
          <w:lang w:bidi="ar-KW"/>
        </w:rPr>
        <w:t>،</w:t>
      </w:r>
      <w:r w:rsidR="00DC0E39" w:rsidRPr="00D363FA">
        <w:rPr>
          <w:rFonts w:ascii="Simplified Arabic" w:hAnsi="Simplified Arabic" w:cs="Simplified Arabic"/>
          <w:color w:val="000000"/>
          <w:sz w:val="28"/>
          <w:szCs w:val="28"/>
          <w:rtl/>
          <w:lang w:bidi="ar-KW"/>
        </w:rPr>
        <w:t xml:space="preserve"> قال تعالى حكاية عنهم</w:t>
      </w:r>
      <w:r w:rsidR="00DC0E39">
        <w:rPr>
          <w:rFonts w:ascii="Simplified Arabic" w:hAnsi="Simplified Arabic" w:cs="Simplified Arabic"/>
          <w:color w:val="000000"/>
          <w:sz w:val="28"/>
          <w:szCs w:val="28"/>
          <w:rtl/>
          <w:lang w:bidi="ar-KW"/>
        </w:rPr>
        <w:t>،</w:t>
      </w:r>
      <w:r w:rsidR="00DC0E39" w:rsidRPr="00D363FA">
        <w:rPr>
          <w:rFonts w:ascii="Simplified Arabic" w:hAnsi="Simplified Arabic" w:cs="Simplified Arabic"/>
          <w:color w:val="000000"/>
          <w:sz w:val="28"/>
          <w:szCs w:val="28"/>
          <w:rtl/>
          <w:lang w:bidi="ar-KW"/>
        </w:rPr>
        <w:t xml:space="preserve"> </w:t>
      </w:r>
      <w:r w:rsidR="00DC0E39">
        <w:rPr>
          <w:rFonts w:ascii="Simplified Arabic" w:hAnsi="Simplified Arabic" w:cs="Simplified Arabic"/>
          <w:color w:val="000000"/>
          <w:sz w:val="28"/>
          <w:szCs w:val="28"/>
          <w:rtl/>
          <w:lang w:bidi="ar-KW"/>
        </w:rPr>
        <w:t>{</w:t>
      </w:r>
      <w:r w:rsidR="00DC0E39" w:rsidRPr="00D363FA">
        <w:rPr>
          <w:rFonts w:ascii="Simplified Arabic" w:hAnsi="Simplified Arabic" w:cs="Simplified Arabic"/>
          <w:color w:val="000000"/>
          <w:sz w:val="28"/>
          <w:szCs w:val="28"/>
          <w:rtl/>
          <w:lang w:bidi="ar-KW"/>
        </w:rPr>
        <w:t xml:space="preserve">وَقَالُوا لَا تَذَرُنَّ </w:t>
      </w:r>
      <w:r w:rsidR="00DC0E39" w:rsidRPr="00DC0E39">
        <w:rPr>
          <w:rFonts w:ascii="Simplified Arabic" w:hAnsi="Simplified Arabic" w:cs="Simplified Arabic"/>
          <w:color w:val="000000"/>
          <w:sz w:val="28"/>
          <w:szCs w:val="28"/>
          <w:rtl/>
          <w:lang w:bidi="ar-KW"/>
        </w:rPr>
        <w:t>آلِهَتَكُمْ</w:t>
      </w:r>
      <w:r w:rsidR="00DC0E39" w:rsidRPr="00D363FA">
        <w:rPr>
          <w:rFonts w:ascii="Simplified Arabic" w:hAnsi="Simplified Arabic" w:cs="Simplified Arabic"/>
          <w:color w:val="000000"/>
          <w:sz w:val="28"/>
          <w:szCs w:val="28"/>
          <w:rtl/>
          <w:lang w:bidi="ar-KW"/>
        </w:rPr>
        <w:t xml:space="preserve"> وَلَا تَذَرُنَّ وَدًّا وَلَا سُوَاعًا وَلَا يَغُوثَ وَيَعُوقَ وَنَسْرًا</w:t>
      </w:r>
      <w:r w:rsidR="00DC0E39">
        <w:rPr>
          <w:rFonts w:ascii="Simplified Arabic" w:hAnsi="Simplified Arabic" w:cs="Simplified Arabic"/>
          <w:color w:val="000000"/>
          <w:sz w:val="28"/>
          <w:szCs w:val="28"/>
          <w:rtl/>
          <w:lang w:bidi="ar-KW"/>
        </w:rPr>
        <w:t>}،</w:t>
      </w:r>
      <w:r w:rsidR="00DC0E39" w:rsidRPr="00D363FA">
        <w:rPr>
          <w:rFonts w:ascii="Simplified Arabic" w:hAnsi="Simplified Arabic" w:cs="Simplified Arabic"/>
          <w:color w:val="000000"/>
          <w:sz w:val="28"/>
          <w:szCs w:val="28"/>
          <w:rtl/>
          <w:lang w:bidi="ar-KW"/>
        </w:rPr>
        <w:t xml:space="preserve"> فقد سموها آلهة</w:t>
      </w:r>
      <w:r w:rsidR="00DC0E39">
        <w:rPr>
          <w:rFonts w:ascii="Simplified Arabic" w:hAnsi="Simplified Arabic" w:cs="Simplified Arabic"/>
          <w:color w:val="000000"/>
          <w:sz w:val="28"/>
          <w:szCs w:val="28"/>
          <w:rtl/>
          <w:lang w:bidi="ar-KW"/>
        </w:rPr>
        <w:t>،</w:t>
      </w:r>
      <w:r w:rsidR="00DC0E39" w:rsidRPr="00D363FA">
        <w:rPr>
          <w:rFonts w:ascii="Simplified Arabic" w:hAnsi="Simplified Arabic" w:cs="Simplified Arabic"/>
          <w:color w:val="000000"/>
          <w:sz w:val="28"/>
          <w:szCs w:val="28"/>
          <w:rtl/>
          <w:lang w:bidi="ar-KW"/>
        </w:rPr>
        <w:t xml:space="preserve"> </w:t>
      </w:r>
    </w:p>
    <w:p w14:paraId="24A4BA1A" w14:textId="205DCA24" w:rsidR="00DC0E39" w:rsidRPr="00D363FA" w:rsidRDefault="00ED3766" w:rsidP="00DC0E39">
      <w:pPr>
        <w:bidi/>
        <w:spacing w:after="240"/>
        <w:jc w:val="both"/>
        <w:rPr>
          <w:rFonts w:ascii="Simplified Arabic" w:hAnsi="Simplified Arabic" w:cs="Simplified Arabic"/>
          <w:color w:val="000000"/>
          <w:sz w:val="28"/>
          <w:szCs w:val="28"/>
          <w:rtl/>
        </w:rPr>
      </w:pPr>
      <w:r w:rsidRPr="00BC2569">
        <w:rPr>
          <w:rFonts w:ascii="Simplified Arabic" w:hAnsi="Simplified Arabic" w:cs="Simplified Arabic"/>
          <w:b/>
          <w:bCs/>
          <w:color w:val="000000"/>
          <w:sz w:val="40"/>
          <w:szCs w:val="40"/>
          <w:highlight w:val="yellow"/>
          <w:u w:val="single"/>
          <w:rtl/>
        </w:rPr>
        <w:t>[الخطأ</w:t>
      </w:r>
      <w:r w:rsidR="00DC0E39" w:rsidRPr="00BC2569">
        <w:rPr>
          <w:rFonts w:ascii="Simplified Arabic" w:hAnsi="Simplified Arabic" w:cs="Simplified Arabic"/>
          <w:b/>
          <w:bCs/>
          <w:color w:val="000000"/>
          <w:sz w:val="40"/>
          <w:szCs w:val="40"/>
          <w:highlight w:val="yellow"/>
          <w:u w:val="single"/>
          <w:rtl/>
        </w:rPr>
        <w:t xml:space="preserve"> الثالث</w:t>
      </w:r>
      <w:r w:rsidR="00BC2569">
        <w:rPr>
          <w:rFonts w:ascii="Simplified Arabic" w:hAnsi="Simplified Arabic" w:cs="Simplified Arabic" w:hint="cs"/>
          <w:b/>
          <w:bCs/>
          <w:color w:val="000000"/>
          <w:sz w:val="40"/>
          <w:szCs w:val="40"/>
          <w:u w:val="single"/>
          <w:rtl/>
        </w:rPr>
        <w:t>]</w:t>
      </w:r>
      <w:r w:rsidR="00DC0E39">
        <w:rPr>
          <w:rFonts w:ascii="Simplified Arabic" w:hAnsi="Simplified Arabic" w:cs="Simplified Arabic"/>
          <w:b/>
          <w:bCs/>
          <w:color w:val="000000"/>
          <w:sz w:val="28"/>
          <w:szCs w:val="28"/>
          <w:rtl/>
          <w:lang w:bidi="ar-KW"/>
        </w:rPr>
        <w:t>:</w:t>
      </w:r>
      <w:r w:rsidR="00DC0E39" w:rsidRPr="00D363FA">
        <w:rPr>
          <w:rFonts w:ascii="Simplified Arabic" w:hAnsi="Simplified Arabic" w:cs="Simplified Arabic"/>
          <w:b/>
          <w:bCs/>
          <w:color w:val="000000"/>
          <w:sz w:val="28"/>
          <w:szCs w:val="28"/>
          <w:rtl/>
          <w:lang w:bidi="ar-KW"/>
        </w:rPr>
        <w:t xml:space="preserve"> </w:t>
      </w:r>
      <w:r w:rsidR="00DC0E39" w:rsidRPr="008A7891">
        <w:rPr>
          <w:rFonts w:ascii="Simplified Arabic" w:hAnsi="Simplified Arabic" w:cs="Simplified Arabic"/>
          <w:color w:val="000000"/>
          <w:sz w:val="30"/>
          <w:szCs w:val="30"/>
          <w:rtl/>
          <w:lang w:bidi="ar-KW"/>
        </w:rPr>
        <w:t xml:space="preserve">قوله: </w:t>
      </w:r>
      <w:r w:rsidR="00DC0E39" w:rsidRPr="008A7891">
        <w:rPr>
          <w:rFonts w:ascii="Simplified Arabic" w:hAnsi="Simplified Arabic" w:cs="Simplified Arabic"/>
          <w:b/>
          <w:bCs/>
          <w:color w:val="FF0000"/>
          <w:sz w:val="30"/>
          <w:szCs w:val="30"/>
          <w:u w:val="single"/>
          <w:rtl/>
          <w:lang w:bidi="ar-KW"/>
        </w:rPr>
        <w:t>(</w:t>
      </w:r>
      <w:r w:rsidR="00DC0E39" w:rsidRPr="008A7891">
        <w:rPr>
          <w:rFonts w:ascii="Simplified Arabic" w:hAnsi="Simplified Arabic" w:cs="Simplified Arabic"/>
          <w:b/>
          <w:bCs/>
          <w:color w:val="FF0000"/>
          <w:sz w:val="30"/>
          <w:szCs w:val="30"/>
          <w:u w:val="single"/>
          <w:rtl/>
        </w:rPr>
        <w:t>وآخر</w:t>
      </w:r>
      <w:r w:rsidR="00DC0E39" w:rsidRPr="008A7891">
        <w:rPr>
          <w:rFonts w:ascii="Simplified Arabic" w:hAnsi="Simplified Arabic" w:cs="Simplified Arabic" w:hint="cs"/>
          <w:b/>
          <w:bCs/>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 xml:space="preserve">الرسل محمد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 وهو الذي كسر صور هؤلاء الصالحين</w:t>
      </w:r>
      <w:r w:rsidR="00AE0DCE" w:rsidRPr="008A7891">
        <w:rPr>
          <w:rFonts w:ascii="Simplified Arabic" w:hAnsi="Simplified Arabic" w:cs="Simplified Arabic"/>
          <w:b/>
          <w:bCs/>
          <w:color w:val="FF0000"/>
          <w:sz w:val="30"/>
          <w:szCs w:val="30"/>
          <w:u w:val="single"/>
          <w:rtl/>
        </w:rPr>
        <w:t>)</w:t>
      </w:r>
      <w:r w:rsidR="00A00DA5" w:rsidRPr="008A7891">
        <w:rPr>
          <w:rFonts w:ascii="Simplified Arabic" w:hAnsi="Simplified Arabic" w:cs="Simplified Arabic"/>
          <w:b/>
          <w:bCs/>
          <w:color w:val="FF0000"/>
          <w:sz w:val="30"/>
          <w:szCs w:val="30"/>
          <w:u w:val="single"/>
          <w:rtl/>
        </w:rPr>
        <w:t>،</w:t>
      </w:r>
      <w:r w:rsidR="00DC0E39" w:rsidRPr="00D363FA">
        <w:rPr>
          <w:rFonts w:ascii="Simplified Arabic" w:hAnsi="Simplified Arabic" w:cs="Simplified Arabic"/>
          <w:color w:val="000000"/>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فإن النبي </w:t>
      </w:r>
      <w:r w:rsidR="004E18D0">
        <w:rPr>
          <w:rFonts w:ascii="Simplified Arabic" w:hAnsi="Simplified Arabic" w:cs="Simplified Arabic"/>
          <w:color w:val="000000"/>
          <w:sz w:val="28"/>
          <w:szCs w:val="28"/>
          <w:rtl/>
        </w:rPr>
        <w:t>صلى الله عليه وآله وسلم</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color w:val="000000"/>
          <w:sz w:val="28"/>
          <w:szCs w:val="28"/>
          <w:rtl/>
          <w:lang w:bidi="ar-KW"/>
        </w:rPr>
        <w:t xml:space="preserve">لم </w:t>
      </w:r>
      <w:r w:rsidR="00DC0E39" w:rsidRPr="00D363FA">
        <w:rPr>
          <w:rFonts w:ascii="Simplified Arabic" w:hAnsi="Simplified Arabic" w:cs="Simplified Arabic"/>
          <w:color w:val="000000"/>
          <w:sz w:val="28"/>
          <w:szCs w:val="28"/>
          <w:rtl/>
        </w:rPr>
        <w:t>يكسر صور الصالحين</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color w:val="000000"/>
          <w:sz w:val="28"/>
          <w:szCs w:val="28"/>
          <w:rtl/>
        </w:rPr>
        <w:lastRenderedPageBreak/>
        <w:t>وإنما كسر الأوثان والأصنام</w:t>
      </w:r>
      <w:r w:rsidR="00DC0E39">
        <w:rPr>
          <w:rFonts w:ascii="Simplified Arabic" w:hAnsi="Simplified Arabic" w:cs="Simplified Arabic"/>
          <w:color w:val="000000"/>
          <w:sz w:val="28"/>
          <w:szCs w:val="28"/>
          <w:rtl/>
        </w:rPr>
        <w:t xml:space="preserve"> </w:t>
      </w:r>
      <w:r w:rsidR="00DC0E39" w:rsidRPr="00D363FA">
        <w:rPr>
          <w:rFonts w:ascii="Simplified Arabic" w:hAnsi="Simplified Arabic" w:cs="Simplified Arabic"/>
          <w:color w:val="000000"/>
          <w:sz w:val="28"/>
          <w:szCs w:val="28"/>
          <w:rtl/>
        </w:rPr>
        <w:t>التي اتخذها الناس آلهة من دون الله</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اعتقدوا فيها صفات الربوبية</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كما في قوله تعالى</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وَاتَّخَذُوا مِن دُونِ اللَّهِ آلِهَةً لِّيَكُونُوا لَهُمْ عِزًّا</w:t>
      </w:r>
      <w:r w:rsidR="00DC0E39">
        <w:rPr>
          <w:rFonts w:ascii="Simplified Arabic" w:hAnsi="Simplified Arabic" w:cs="Simplified Arabic"/>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مريم</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81</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وقوله تعالى</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وَاتَّخَذُوا مِن دُونِ اللَّهِ آلِهَةً</w:t>
      </w:r>
      <w:r w:rsidR="00DC0E39" w:rsidRPr="00D363FA">
        <w:rPr>
          <w:rFonts w:ascii="Simplified Arabic" w:hAnsi="Simplified Arabic" w:cs="Simplified Arabic"/>
          <w:sz w:val="28"/>
          <w:szCs w:val="28"/>
          <w:rtl/>
        </w:rPr>
        <w:t xml:space="preserve"> </w:t>
      </w:r>
      <w:r w:rsidR="00DC0E39" w:rsidRPr="00D363FA">
        <w:rPr>
          <w:rFonts w:ascii="Simplified Arabic" w:hAnsi="Simplified Arabic" w:cs="Simplified Arabic"/>
          <w:b/>
          <w:sz w:val="28"/>
          <w:szCs w:val="28"/>
          <w:rtl/>
        </w:rPr>
        <w:t>لَعَلَّهُمْ يُنصَرُونَ</w:t>
      </w:r>
      <w:r w:rsidR="00DC0E39">
        <w:rPr>
          <w:rFonts w:ascii="Simplified Arabic" w:hAnsi="Simplified Arabic" w:cs="Simplified Arabic"/>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يس</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74</w:t>
      </w:r>
      <w:r w:rsidR="00DC0E39">
        <w:rPr>
          <w:rFonts w:ascii="Simplified Arabic" w:hAnsi="Simplified Arabic" w:cs="Simplified Arabic"/>
          <w:b/>
          <w:sz w:val="28"/>
          <w:szCs w:val="28"/>
          <w:rtl/>
        </w:rPr>
        <w:t>]،</w:t>
      </w:r>
      <w:r w:rsidR="00DC0E39" w:rsidRPr="00D363FA">
        <w:rPr>
          <w:rFonts w:ascii="Simplified Arabic" w:hAnsi="Simplified Arabic" w:cs="Simplified Arabic"/>
          <w:color w:val="000000"/>
          <w:sz w:val="28"/>
          <w:szCs w:val="28"/>
          <w:rtl/>
        </w:rPr>
        <w:t xml:space="preserve"> وهي التي كانت تعبد من دون الله</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w:t>
      </w:r>
    </w:p>
    <w:p w14:paraId="5E843D34" w14:textId="3916EFA2" w:rsidR="00DC0E39" w:rsidRPr="00D363FA" w:rsidRDefault="00ED3766" w:rsidP="00DC0E39">
      <w:pPr>
        <w:bidi/>
        <w:spacing w:after="240"/>
        <w:jc w:val="both"/>
        <w:rPr>
          <w:rFonts w:ascii="Simplified Arabic" w:hAnsi="Simplified Arabic" w:cs="Simplified Arabic"/>
          <w:color w:val="000000"/>
          <w:sz w:val="28"/>
          <w:szCs w:val="28"/>
          <w:rtl/>
        </w:rPr>
      </w:pPr>
      <w:r>
        <w:rPr>
          <w:rFonts w:ascii="Simplified Arabic" w:hAnsi="Simplified Arabic" w:cs="Simplified Arabic"/>
          <w:b/>
          <w:bCs/>
          <w:color w:val="000000"/>
          <w:u w:val="single"/>
          <w:rtl/>
        </w:rPr>
        <w:t>[الخطأ</w:t>
      </w:r>
      <w:r w:rsidR="00DC0E39" w:rsidRPr="00D95076">
        <w:rPr>
          <w:rFonts w:ascii="Simplified Arabic" w:hAnsi="Simplified Arabic" w:cs="Simplified Arabic"/>
          <w:b/>
          <w:bCs/>
          <w:color w:val="000000"/>
          <w:u w:val="single"/>
          <w:rtl/>
        </w:rPr>
        <w:t xml:space="preserve"> الرابع</w:t>
      </w:r>
      <w:r w:rsidR="00BC2569">
        <w:rPr>
          <w:rFonts w:ascii="Simplified Arabic" w:hAnsi="Simplified Arabic" w:cs="Simplified Arabic" w:hint="cs"/>
          <w:b/>
          <w:bCs/>
          <w:color w:val="000000"/>
          <w:u w:val="single"/>
          <w:rtl/>
        </w:rPr>
        <w:t>]</w:t>
      </w:r>
      <w:r w:rsidR="00DC0E39">
        <w:rPr>
          <w:rFonts w:ascii="Simplified Arabic" w:hAnsi="Simplified Arabic" w:cs="Simplified Arabic"/>
          <w:b/>
          <w:bCs/>
          <w:color w:val="000000"/>
          <w:sz w:val="28"/>
          <w:szCs w:val="28"/>
          <w:rtl/>
        </w:rPr>
        <w:t>:</w:t>
      </w:r>
      <w:r w:rsidR="00DC0E39" w:rsidRPr="00D363FA">
        <w:rPr>
          <w:rFonts w:ascii="Simplified Arabic" w:hAnsi="Simplified Arabic" w:cs="Simplified Arabic"/>
          <w:b/>
          <w:bCs/>
          <w:color w:val="000000"/>
          <w:sz w:val="28"/>
          <w:szCs w:val="28"/>
          <w:rtl/>
        </w:rPr>
        <w:t xml:space="preserve"> </w:t>
      </w:r>
      <w:r w:rsidR="00DC0E39" w:rsidRPr="00D363FA">
        <w:rPr>
          <w:rFonts w:ascii="Simplified Arabic" w:hAnsi="Simplified Arabic" w:cs="Simplified Arabic"/>
          <w:color w:val="000000"/>
          <w:sz w:val="28"/>
          <w:szCs w:val="28"/>
          <w:rtl/>
        </w:rPr>
        <w:t>قوله</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w:t>
      </w:r>
      <w:r w:rsidR="00DC0E39" w:rsidRPr="008A7891">
        <w:rPr>
          <w:rFonts w:ascii="Simplified Arabic" w:hAnsi="Simplified Arabic" w:cs="Simplified Arabic"/>
          <w:b/>
          <w:bCs/>
          <w:color w:val="FF0000"/>
          <w:sz w:val="30"/>
          <w:szCs w:val="30"/>
          <w:u w:val="single"/>
          <w:rtl/>
        </w:rPr>
        <w:t>(أرسله إلى قوم يتعبدون ويحجون ويتصدقون ويذكرون الله كثيراً</w:t>
      </w:r>
      <w:r w:rsidR="00AE0DCE" w:rsidRPr="008A7891">
        <w:rPr>
          <w:rFonts w:ascii="Simplified Arabic" w:hAnsi="Simplified Arabic" w:cs="Simplified Arabic"/>
          <w:b/>
          <w:bCs/>
          <w:color w:val="FF0000"/>
          <w:sz w:val="30"/>
          <w:szCs w:val="30"/>
          <w:u w:val="single"/>
          <w:rtl/>
        </w:rPr>
        <w:t>)</w:t>
      </w:r>
      <w:r w:rsidR="00A00DA5" w:rsidRPr="008A7891">
        <w:rPr>
          <w:rFonts w:ascii="Simplified Arabic" w:hAnsi="Simplified Arabic" w:cs="Simplified Arabic"/>
          <w:b/>
          <w:bCs/>
          <w:color w:val="FF0000"/>
          <w:sz w:val="30"/>
          <w:szCs w:val="30"/>
          <w:u w:val="single"/>
          <w:rtl/>
        </w:rPr>
        <w:t>،</w:t>
      </w:r>
      <w:r w:rsidR="00DC0E39" w:rsidRPr="00D363FA">
        <w:rPr>
          <w:rFonts w:ascii="Simplified Arabic" w:hAnsi="Simplified Arabic" w:cs="Simplified Arabic"/>
          <w:color w:val="000000"/>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هذا خلل شديد</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حيث وصف المشركين بأنّهم يتعبّدون ويحجّون ويتصدقون ويذكرون اللّه كثيراً</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w:t>
      </w:r>
      <w:r w:rsidR="00DC0E39" w:rsidRPr="00373F1A">
        <w:rPr>
          <w:rFonts w:ascii="Simplified Arabic" w:hAnsi="Simplified Arabic" w:cs="Simplified Arabic"/>
          <w:b/>
          <w:bCs/>
          <w:color w:val="000000"/>
          <w:sz w:val="28"/>
          <w:szCs w:val="28"/>
          <w:rtl/>
        </w:rPr>
        <w:t>وهذه مغالطة فجة</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فإنّ كفرهم كان في عبادة غير الله</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وانكار رسالة الرسول </w:t>
      </w:r>
      <w:r w:rsidR="004E18D0">
        <w:rPr>
          <w:rFonts w:ascii="Simplified Arabic" w:hAnsi="Simplified Arabic" w:cs="Simplified Arabic"/>
          <w:color w:val="000000"/>
          <w:sz w:val="28"/>
          <w:szCs w:val="28"/>
          <w:rtl/>
        </w:rPr>
        <w:t>صلى الله عليه وآله وسلم</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كما في قوله تعالى</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ص</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5</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6</w:t>
      </w:r>
      <w:r w:rsidR="00DC0E39">
        <w:rPr>
          <w:rFonts w:ascii="Simplified Arabic" w:hAnsi="Simplified Arabic" w:cs="Simplified Arabic"/>
          <w:color w:val="000000"/>
          <w:sz w:val="28"/>
          <w:szCs w:val="28"/>
          <w:rtl/>
        </w:rPr>
        <w:t xml:space="preserve">]، </w:t>
      </w:r>
      <w:r w:rsidR="00DC0E39" w:rsidRPr="00D363FA">
        <w:rPr>
          <w:rFonts w:ascii="Simplified Arabic" w:hAnsi="Simplified Arabic" w:cs="Simplified Arabic"/>
          <w:color w:val="000000"/>
          <w:sz w:val="28"/>
          <w:szCs w:val="28"/>
          <w:rtl/>
        </w:rPr>
        <w:t>ثم إنهم كانوا مشركين في العبادة</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كما وصفهم الله تعالى بقوله</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وَالَّذِينَ اتَّخَذُوا مِنْ دُونِهِ أَوْلِيَاءَ مَا نَعْبُدُهُمْ إِلَّا لِيُقَرِّبُونَا إِلَى اللَّهِ زُلْفَى</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وهل كانت عبادتهم إلا المكاء والتصدية</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كما في قوله تعالى</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وَهُمْ يَصُدُّونَ عَنِ الْمَسْجِدِ الْحَرَامِ وَمَا كَانُوا أَوْلِيَاءَهُ إِنْ أَوْلِيَاؤُهُ إِلَّا الْمُتَّقُونَ وَلَكِنَّ أَكْثَرَهُمْ لَا يَعْلَمُونَ </w:t>
      </w:r>
      <w:r w:rsidR="00373F1A">
        <w:rPr>
          <w:rFonts w:ascii="Simplified Arabic" w:hAnsi="Simplified Arabic" w:cs="Simplified Arabic" w:hint="cs"/>
          <w:color w:val="000000"/>
          <w:sz w:val="28"/>
          <w:szCs w:val="28"/>
          <w:rtl/>
        </w:rPr>
        <w:t>*</w:t>
      </w:r>
      <w:r w:rsidR="00DC0E39" w:rsidRPr="00D363FA">
        <w:rPr>
          <w:rFonts w:ascii="Simplified Arabic" w:hAnsi="Simplified Arabic" w:cs="Simplified Arabic"/>
          <w:color w:val="000000"/>
          <w:sz w:val="28"/>
          <w:szCs w:val="28"/>
          <w:rtl/>
        </w:rPr>
        <w:t xml:space="preserve"> وَمَا كَانَ صَلَاتُهُمْ عِنْدَ الْبَيْتِ إِلَّا مُكَاءً وَتَصْدِيَةً فَذُوقُـوا الْعَذَابَ بِمَا كُنْتُمْ تَكْفُرُونَ</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فهل يصح بعد ذلك وصفهم بقوله</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((أرسله إلى قوم يتعبدون ويحجون ويتصدقون ويذكرون الله كثيراً</w:t>
      </w:r>
      <w:r w:rsidR="00A00DA5">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w:t>
      </w:r>
    </w:p>
    <w:p w14:paraId="122CD1DB" w14:textId="50BCC951" w:rsidR="00DC0E39" w:rsidRPr="00D363FA" w:rsidRDefault="00ED3766" w:rsidP="00DC0E39">
      <w:pPr>
        <w:bidi/>
        <w:spacing w:after="240"/>
        <w:jc w:val="both"/>
        <w:rPr>
          <w:rFonts w:ascii="Simplified Arabic" w:hAnsi="Simplified Arabic" w:cs="Simplified Arabic"/>
          <w:sz w:val="28"/>
          <w:szCs w:val="28"/>
          <w:rtl/>
        </w:rPr>
      </w:pPr>
      <w:r>
        <w:rPr>
          <w:rFonts w:ascii="Simplified Arabic" w:hAnsi="Simplified Arabic" w:cs="Simplified Arabic"/>
          <w:b/>
          <w:bCs/>
          <w:color w:val="000000"/>
          <w:u w:val="single"/>
          <w:rtl/>
        </w:rPr>
        <w:t>[الخطأ</w:t>
      </w:r>
      <w:r w:rsidR="00DC0E39" w:rsidRPr="00D95076">
        <w:rPr>
          <w:rFonts w:ascii="Simplified Arabic" w:hAnsi="Simplified Arabic" w:cs="Simplified Arabic"/>
          <w:b/>
          <w:bCs/>
          <w:color w:val="000000"/>
          <w:u w:val="single"/>
          <w:rtl/>
        </w:rPr>
        <w:t xml:space="preserve"> الخامس</w:t>
      </w:r>
      <w:r w:rsidR="00BC2569">
        <w:rPr>
          <w:rFonts w:ascii="Simplified Arabic" w:hAnsi="Simplified Arabic" w:cs="Simplified Arabic" w:hint="cs"/>
          <w:b/>
          <w:bCs/>
          <w:color w:val="000000"/>
          <w:u w:val="single"/>
          <w:rtl/>
        </w:rPr>
        <w:t>]</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قوله</w:t>
      </w:r>
      <w:r w:rsidR="00DC0E39">
        <w:rPr>
          <w:rFonts w:ascii="Simplified Arabic" w:hAnsi="Simplified Arabic" w:cs="Simplified Arabic"/>
          <w:color w:val="000000"/>
          <w:sz w:val="28"/>
          <w:szCs w:val="28"/>
          <w:rtl/>
        </w:rPr>
        <w:t>:</w:t>
      </w:r>
      <w:r w:rsidR="00DC0E39" w:rsidRPr="00D363FA">
        <w:rPr>
          <w:rFonts w:ascii="Simplified Arabic" w:hAnsi="Simplified Arabic" w:cs="Simplified Arabic"/>
          <w:color w:val="000000"/>
          <w:sz w:val="28"/>
          <w:szCs w:val="28"/>
          <w:rtl/>
        </w:rPr>
        <w:t xml:space="preserve"> </w:t>
      </w:r>
      <w:r w:rsidR="00DC0E39" w:rsidRPr="008A7891">
        <w:rPr>
          <w:rFonts w:ascii="Simplified Arabic" w:hAnsi="Simplified Arabic" w:cs="Simplified Arabic"/>
          <w:b/>
          <w:bCs/>
          <w:color w:val="FF0000"/>
          <w:sz w:val="30"/>
          <w:szCs w:val="30"/>
          <w:u w:val="single"/>
          <w:rtl/>
        </w:rPr>
        <w:t>(ولكنهم يجعلون بعض</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المخلوقات وسائط بينهم وبين الله، يقولون: نريد منهم التقرب إلى الله، ونريد شفاعتهم عنده</w:t>
      </w:r>
      <w:r w:rsidR="00905FE6">
        <w:rPr>
          <w:rFonts w:ascii="Simplified Arabic" w:hAnsi="Simplified Arabic" w:cs="Simplified Arabic"/>
          <w:b/>
          <w:bCs/>
          <w:color w:val="FF0000"/>
          <w:sz w:val="30"/>
          <w:szCs w:val="30"/>
          <w:u w:val="single"/>
          <w:rtl/>
        </w:rPr>
        <w:t>،</w:t>
      </w:r>
      <w:r w:rsidR="00DC0E39" w:rsidRPr="008A7891">
        <w:rPr>
          <w:rFonts w:ascii="Simplified Arabic" w:hAnsi="Simplified Arabic" w:cs="Simplified Arabic"/>
          <w:b/>
          <w:bCs/>
          <w:color w:val="FF0000"/>
          <w:sz w:val="30"/>
          <w:szCs w:val="30"/>
          <w:u w:val="single"/>
          <w:rtl/>
        </w:rPr>
        <w:t xml:space="preserve"> مثل الملائكة، وعيسى،</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ومريم، وأناس غيرهم من الصالحين</w:t>
      </w:r>
      <w:r w:rsidR="00AE0DCE" w:rsidRPr="008A7891">
        <w:rPr>
          <w:rFonts w:ascii="Simplified Arabic" w:hAnsi="Simplified Arabic" w:cs="Simplified Arabic"/>
          <w:b/>
          <w:bCs/>
          <w:color w:val="FF0000"/>
          <w:sz w:val="30"/>
          <w:szCs w:val="30"/>
          <w:u w:val="single"/>
          <w:rtl/>
        </w:rPr>
        <w:t>)</w:t>
      </w:r>
      <w:r w:rsidR="00A00DA5" w:rsidRPr="008A7891">
        <w:rPr>
          <w:rFonts w:ascii="Simplified Arabic" w:hAnsi="Simplified Arabic" w:cs="Simplified Arabic"/>
          <w:b/>
          <w:bCs/>
          <w:color w:val="FF0000"/>
          <w:sz w:val="30"/>
          <w:szCs w:val="30"/>
          <w:u w:val="single"/>
          <w:rtl/>
        </w:rPr>
        <w:t>،</w:t>
      </w:r>
      <w:r w:rsidR="00DC0E39" w:rsidRPr="00D363FA">
        <w:rPr>
          <w:rFonts w:ascii="Simplified Arabic" w:hAnsi="Simplified Arabic" w:cs="Simplified Arabic"/>
          <w:b/>
          <w:bCs/>
          <w:color w:val="984806"/>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rPr>
        <w:t>أساس هذا الخطأ</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أنه جعل ضابط الشرك الأكبر هو مجرد اتخاذ الوسائل والشفعاء والوسطاء</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بدون أن يصاحبه اعتقاد ألوهية الوسيط</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مع أن الموجب لشرك العبادة الشرك الأكبر المخرج من الملة هو اعتقاد إلهية الوسيط</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642852">
        <w:rPr>
          <w:rFonts w:ascii="Simplified Arabic" w:hAnsi="Simplified Arabic" w:cs="Simplified Arabic"/>
          <w:b/>
          <w:bCs/>
          <w:sz w:val="28"/>
          <w:szCs w:val="28"/>
          <w:u w:val="single"/>
          <w:rtl/>
        </w:rPr>
        <w:t xml:space="preserve">وسبب هذا </w:t>
      </w:r>
      <w:r w:rsidR="00642852" w:rsidRPr="00642852">
        <w:rPr>
          <w:rFonts w:ascii="Simplified Arabic" w:hAnsi="Simplified Arabic" w:cs="Simplified Arabic" w:hint="cs"/>
          <w:b/>
          <w:bCs/>
          <w:sz w:val="28"/>
          <w:szCs w:val="28"/>
          <w:u w:val="single"/>
          <w:rtl/>
        </w:rPr>
        <w:t>الخطأ هو الخلل في فهم الآية</w:t>
      </w:r>
      <w:r w:rsidR="00642852">
        <w:rPr>
          <w:rFonts w:ascii="Simplified Arabic" w:hAnsi="Simplified Arabic" w:cs="Simplified Arabic" w:hint="cs"/>
          <w:sz w:val="28"/>
          <w:szCs w:val="28"/>
          <w:rtl/>
        </w:rPr>
        <w:t xml:space="preserve">: </w:t>
      </w:r>
      <w:r w:rsidR="00DC0E39" w:rsidRPr="00D363FA">
        <w:rPr>
          <w:rFonts w:ascii="Simplified Arabic" w:hAnsi="Simplified Arabic" w:cs="Simplified Arabic"/>
          <w:sz w:val="28"/>
          <w:szCs w:val="28"/>
          <w:rtl/>
        </w:rPr>
        <w:t>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أَلَا لِلَّهِ الدِّينُ الْخَالِصُ وَالَّذِينَ اتَّخَذُوا مِنْ دُونِهِ أَوْلِيَاءَ مَا نَعْبُدُهُمْ إِلَّا لِيُقَرِّبُونَا إِلَى اللَّهِ زُلْفَى إِنَّ اللَّهَ يَحْكُمُ بَيْنَهُمْ فِيمَا هُمْ فِيهِ يَخْتَلِفُونَ إِنَّ اللَّهَ لَا يَهْدِي مَنْ هُوَ كَاذِبٌ كَفَّارٌ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الزمر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3</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وقد مر بنا أنّ المشركين أقروا بعبادتهم لأصنامهم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مَا نَعْبُدُهُمْ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وهذا لا يقر به مسلم أنه يعبد غير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ثم إن الله تعالى قد كذبهم في ادعائهم بأن الغرض من عبادتهم هو التقرب إلى الله سبحانه ولهذا ختمت الآية الكريمة بقوله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إِنَّ اللَّهَ لَا يَهْدِي مَنْ هُوَ كَاذِبٌ كَفَّارٌ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وإنما كان شركهم الأكبر هو اعتقاد آلهة مع الله وصرف العبادة لها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642852" w:rsidRPr="00642852">
        <w:rPr>
          <w:rFonts w:ascii="Simplified Arabic" w:hAnsi="Simplified Arabic" w:cs="Simplified Arabic"/>
          <w:b/>
          <w:bCs/>
          <w:sz w:val="28"/>
          <w:szCs w:val="28"/>
          <w:u w:val="single"/>
          <w:rtl/>
        </w:rPr>
        <w:t xml:space="preserve">وسبب هذا </w:t>
      </w:r>
      <w:r w:rsidR="00642852" w:rsidRPr="00642852">
        <w:rPr>
          <w:rFonts w:ascii="Simplified Arabic" w:hAnsi="Simplified Arabic" w:cs="Simplified Arabic" w:hint="cs"/>
          <w:b/>
          <w:bCs/>
          <w:sz w:val="28"/>
          <w:szCs w:val="28"/>
          <w:u w:val="single"/>
          <w:rtl/>
        </w:rPr>
        <w:t xml:space="preserve">الخطأ </w:t>
      </w:r>
      <w:r w:rsidR="00642852">
        <w:rPr>
          <w:rFonts w:ascii="Simplified Arabic" w:hAnsi="Simplified Arabic" w:cs="Simplified Arabic" w:hint="cs"/>
          <w:b/>
          <w:bCs/>
          <w:sz w:val="28"/>
          <w:szCs w:val="28"/>
          <w:u w:val="single"/>
          <w:rtl/>
        </w:rPr>
        <w:t xml:space="preserve">أيضا: </w:t>
      </w:r>
      <w:r w:rsidR="00642852" w:rsidRPr="00642852">
        <w:rPr>
          <w:rFonts w:ascii="Simplified Arabic" w:hAnsi="Simplified Arabic" w:cs="Simplified Arabic" w:hint="cs"/>
          <w:b/>
          <w:bCs/>
          <w:sz w:val="28"/>
          <w:szCs w:val="28"/>
          <w:u w:val="single"/>
          <w:rtl/>
        </w:rPr>
        <w:t>هو الخلل في فهم الآية</w:t>
      </w:r>
      <w:r w:rsidR="00642852" w:rsidRPr="00D363FA">
        <w:rPr>
          <w:rFonts w:ascii="Simplified Arabic" w:hAnsi="Simplified Arabic" w:cs="Simplified Arabic"/>
          <w:b/>
          <w:bCs/>
          <w:sz w:val="28"/>
          <w:szCs w:val="28"/>
          <w:rtl/>
        </w:rPr>
        <w:t xml:space="preserve"> </w:t>
      </w:r>
      <w:r w:rsidR="00DC0E39" w:rsidRPr="00D363FA">
        <w:rPr>
          <w:rFonts w:ascii="Simplified Arabic" w:hAnsi="Simplified Arabic" w:cs="Simplified Arabic"/>
          <w:b/>
          <w:bCs/>
          <w:sz w:val="28"/>
          <w:szCs w:val="28"/>
          <w:rtl/>
        </w:rPr>
        <w:t>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وَيَعْبُدُونَ مِنْ دُونِ اللَّهِ مَا لَا يَضُرُّهُمْ وَلَا يَنْفَعُهُمْ وَيَقُولُونَ هَؤُلَاءِ شُفَعَاؤُنَا </w:t>
      </w:r>
      <w:r w:rsidR="00DC0E39" w:rsidRPr="00D363FA">
        <w:rPr>
          <w:rFonts w:ascii="Simplified Arabic" w:hAnsi="Simplified Arabic" w:cs="Simplified Arabic"/>
          <w:sz w:val="28"/>
          <w:szCs w:val="28"/>
          <w:rtl/>
        </w:rPr>
        <w:lastRenderedPageBreak/>
        <w:t>عِنْدَ اللَّهِ قُلْ أَتُنَبِّئُونَ اللَّهَ بِمَا لَا يَعْلَمُ فِي السَّمَوَاتِ وَلَا فِي الْأَرْضِ سُبْحَانَهُ وَتَعَالَى عَمَّا يُشْرِكُونَ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يونس</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18</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فالمتدبر للآية يفقه منها أمور ضرورية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الأول</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الإقرار بعبادة غير الله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وَيَعْبُدُونَ مِنْ دُونِ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373F1A">
        <w:rPr>
          <w:rFonts w:ascii="Simplified Arabic" w:hAnsi="Simplified Arabic" w:cs="Simplified Arabic" w:hint="cs"/>
          <w:sz w:val="28"/>
          <w:szCs w:val="28"/>
          <w:rtl/>
        </w:rPr>
        <w:t xml:space="preserve">والمسلم لا يقول ذلك أبدا، </w:t>
      </w:r>
      <w:r w:rsidR="00DC0E39" w:rsidRPr="00D363FA">
        <w:rPr>
          <w:rFonts w:ascii="Simplified Arabic" w:hAnsi="Simplified Arabic" w:cs="Simplified Arabic"/>
          <w:sz w:val="28"/>
          <w:szCs w:val="28"/>
          <w:rtl/>
        </w:rPr>
        <w:t>والثاني</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اعتقاد شركاء مع الله في ألوهيته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سُبْحَانَهُ وَتَعَالَى عَمَّا يُشْرِكُونَ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والثالث</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تكذيب الله تعالى لهم في ادعائهم بأنهم يتخذون هذه الأصنام مجرد شفعاء لهم عند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قُلْ أَتُنَبِّئُونَ اللَّهَ بِمَا لَا يَعْلَمُ فِي السَّمَوَاتِ وَلَا فِي الْأَرْضِ</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والرابع</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ضابط الشرك الأكبر في الآيات هو اعتقاد آلهة مع الله وصرف العبادة لها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ومما سبق يعلم خطا الشيخ في جعل ضابط الشرك الأكبر في الآيتين هو مجرد اتخاذ الوسائل والشفعاء والوسطاء</w:t>
      </w:r>
      <w:r w:rsidR="00DC0E39">
        <w:rPr>
          <w:rFonts w:ascii="Simplified Arabic" w:hAnsi="Simplified Arabic" w:cs="Simplified Arabic"/>
          <w:sz w:val="28"/>
          <w:szCs w:val="28"/>
          <w:rtl/>
        </w:rPr>
        <w:t>،</w:t>
      </w:r>
    </w:p>
    <w:p w14:paraId="5C7B697E" w14:textId="369A2AC6" w:rsidR="00DC0E39" w:rsidRDefault="00ED3766" w:rsidP="00DC0E39">
      <w:pPr>
        <w:bidi/>
        <w:spacing w:after="240"/>
        <w:jc w:val="both"/>
        <w:rPr>
          <w:rFonts w:ascii="Simplified Arabic" w:hAnsi="Simplified Arabic" w:cs="Simplified Arabic"/>
          <w:b/>
          <w:sz w:val="28"/>
          <w:szCs w:val="28"/>
          <w:rtl/>
        </w:rPr>
      </w:pPr>
      <w:r>
        <w:rPr>
          <w:rFonts w:ascii="Simplified Arabic" w:hAnsi="Simplified Arabic" w:cs="Simplified Arabic"/>
          <w:b/>
          <w:bCs/>
          <w:color w:val="000000"/>
          <w:u w:val="single"/>
          <w:rtl/>
        </w:rPr>
        <w:t>[الخطأ</w:t>
      </w:r>
      <w:r w:rsidR="00DC0E39" w:rsidRPr="00D95076">
        <w:rPr>
          <w:rFonts w:ascii="Simplified Arabic" w:hAnsi="Simplified Arabic" w:cs="Simplified Arabic"/>
          <w:b/>
          <w:bCs/>
          <w:color w:val="000000"/>
          <w:u w:val="single"/>
          <w:rtl/>
        </w:rPr>
        <w:t xml:space="preserve"> السادس</w:t>
      </w:r>
      <w:r w:rsidR="00BC2569">
        <w:rPr>
          <w:rFonts w:ascii="Simplified Arabic" w:hAnsi="Simplified Arabic" w:cs="Simplified Arabic" w:hint="cs"/>
          <w:b/>
          <w:bCs/>
          <w:color w:val="000000"/>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[هؤلاء المشركون مقرون ويشهدون أن الله هو الخالق وحده لا شريك له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وأنه لا يرزق إلا هو، ولا يحيي إلا هو، ولا يميت إلا هو، ولا يدبر الأمر إلا هو،</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وأن جميع السماوات السبع ومن فيهن والأراضين السبع ومن فيها كلهم عبيده وتحت تصرفه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وقهره، فإذا أردت الدليل على أن هؤلاء الذين قاتلهم رسول الله</w:t>
      </w:r>
      <w:r w:rsidR="00DC0E39" w:rsidRPr="008A7891">
        <w:rPr>
          <w:rFonts w:ascii="Simplified Arabic" w:hAnsi="Simplified Arabic" w:cs="Simplified Arabic"/>
          <w:b/>
          <w:bCs/>
          <w:color w:val="FF0000"/>
          <w:sz w:val="30"/>
          <w:szCs w:val="30"/>
          <w:u w:val="single"/>
        </w:rPr>
        <w:t xml:space="preserve"> </w:t>
      </w:r>
      <w:r w:rsidR="004E18D0" w:rsidRPr="008A7891">
        <w:rPr>
          <w:rFonts w:ascii="Simplified Arabic" w:hAnsi="Simplified Arabic" w:cs="Simplified Arabic" w:hint="cs"/>
          <w:b/>
          <w:bCs/>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 xml:space="preserve"> يشهدون بهذا فاقرأ قوله تعالى</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21C7E3CB" wp14:editId="0C7AB4B9">
            <wp:extent cx="76200" cy="142875"/>
            <wp:effectExtent l="0" t="0" r="0" b="9525"/>
            <wp:docPr id="64" name="صورة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tl/>
        </w:rPr>
        <w:t>قُلْ مَن يَرْزُقُكُم مِّنَ السَّمَاءِ وَالأَرْضِ أَمَّن يَمْلِكُ</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السَّمْعَ والأَبْصَارَ وَمَن يُخْرِجُ الْحَيَّ مِنَ الْمَيِّتِ وَيُخْرِجُ</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الْمَيَّتَ مِنَ الْحَيِّ وَمَن يُدَبِّرُ الأَمْرَ فَسَيَقُولُونَ اللّهُ فَقُلْ</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أَفَلاَ تَتَّقُونَ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5A73C5BE" wp14:editId="2675EE21">
            <wp:extent cx="76200" cy="142875"/>
            <wp:effectExtent l="0" t="0" r="0" b="9525"/>
            <wp:docPr id="63" name="صورة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Pr>
        <w:t>[</w:t>
      </w:r>
      <w:r w:rsidR="00DC0E39" w:rsidRPr="008A7891">
        <w:rPr>
          <w:rFonts w:ascii="Simplified Arabic" w:hAnsi="Simplified Arabic" w:cs="Simplified Arabic"/>
          <w:b/>
          <w:bCs/>
          <w:color w:val="FF0000"/>
          <w:sz w:val="30"/>
          <w:szCs w:val="30"/>
          <w:u w:val="single"/>
          <w:rtl/>
        </w:rPr>
        <w:t>يونس:31] وغير ذلك من الآيات]]</w:t>
      </w:r>
      <w:r w:rsidR="00DC0E39" w:rsidRPr="00D363FA">
        <w:rPr>
          <w:rFonts w:ascii="Simplified Arabic" w:hAnsi="Simplified Arabic" w:cs="Simplified Arabic"/>
          <w:b/>
          <w:bCs/>
          <w:color w:val="E36C0A"/>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b/>
          <w:bCs/>
          <w:sz w:val="28"/>
          <w:szCs w:val="28"/>
          <w:rtl/>
        </w:rPr>
        <w:t xml:space="preserve"> يشير رحمه الله إلى أنهم على توحيد الربوبية</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وسوف يقولوها صراحة بعد عدة أسطر </w:t>
      </w:r>
      <w:r w:rsidR="00DC0E39" w:rsidRPr="00444513">
        <w:rPr>
          <w:rFonts w:ascii="Simplified Arabic" w:hAnsi="Simplified Arabic" w:cs="Simplified Arabic"/>
          <w:b/>
          <w:bCs/>
          <w:sz w:val="28"/>
          <w:szCs w:val="28"/>
          <w:u w:val="single"/>
          <w:rtl/>
        </w:rPr>
        <w:t>((</w:t>
      </w:r>
      <w:r w:rsidR="00DC0E39" w:rsidRPr="00444513">
        <w:rPr>
          <w:rFonts w:ascii="Simplified Arabic" w:hAnsi="Simplified Arabic" w:cs="Simplified Arabic"/>
          <w:b/>
          <w:bCs/>
          <w:color w:val="E36C0A"/>
          <w:sz w:val="28"/>
          <w:szCs w:val="28"/>
          <w:u w:val="single"/>
          <w:rtl/>
        </w:rPr>
        <w:t>وعرفت أن إقرارهم بتوحيد الربوبية لم يدخلهم في الإسلام</w:t>
      </w:r>
      <w:r w:rsidR="00A00DA5">
        <w:rPr>
          <w:rFonts w:ascii="Simplified Arabic" w:hAnsi="Simplified Arabic" w:cs="Simplified Arabic"/>
          <w:b/>
          <w:bCs/>
          <w:sz w:val="28"/>
          <w:szCs w:val="28"/>
          <w:u w:val="single"/>
          <w:rtl/>
        </w:rPr>
        <w:t>))</w:t>
      </w:r>
      <w:r w:rsidR="00A00DA5">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وهذا باطل</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لانهم كانوا معترفين ببعض مفردات الربوبية ولم يكونوا على توحيد الربوبية</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D363FA">
        <w:rPr>
          <w:rFonts w:ascii="Simplified Arabic" w:hAnsi="Simplified Arabic" w:cs="Simplified Arabic"/>
          <w:b/>
          <w:sz w:val="28"/>
          <w:szCs w:val="28"/>
          <w:rtl/>
        </w:rPr>
        <w:t>كانوا على إيمان ببعض مفردات الربوبية كالخلق والرزق</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وكفر بالبعض الآخر كالبعث والنشور والانفراد بتدبير الأمور</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وكذلك كانوا يشركون أصنامهم مع الله ويعتقدون أن لها تدبيرا مستقلا في الكون وأنها</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تحفظهم وترزقهم وتنصرهم وتشفع لهم عند رب السماء والأرض شفاعة جبرية على الله بما لها من صفات الألوهية والربوبية في اعتقادهم</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وهؤلاء لا يمكن بحال وصفهم بتوحيد الربوبية لأنهم أشركوها لأصنامهم مع الله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كما أنه لا يمكن بحال وصفهم بتوحيد </w:t>
      </w:r>
      <w:r w:rsidR="00642852" w:rsidRPr="00D363FA">
        <w:rPr>
          <w:rFonts w:ascii="Simplified Arabic" w:hAnsi="Simplified Arabic" w:cs="Simplified Arabic" w:hint="cs"/>
          <w:b/>
          <w:sz w:val="28"/>
          <w:szCs w:val="28"/>
          <w:rtl/>
        </w:rPr>
        <w:t>الألوهية</w:t>
      </w:r>
      <w:r w:rsidR="00DC0E39" w:rsidRPr="00D363FA">
        <w:rPr>
          <w:rFonts w:ascii="Simplified Arabic" w:hAnsi="Simplified Arabic" w:cs="Simplified Arabic"/>
          <w:b/>
          <w:sz w:val="28"/>
          <w:szCs w:val="28"/>
          <w:rtl/>
        </w:rPr>
        <w:t xml:space="preserve"> إن عبدوا الله وأشركوا معه غيره من معبوداتهم الباطلة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sidRPr="00D363FA">
        <w:rPr>
          <w:rFonts w:ascii="Simplified Arabic" w:hAnsi="Simplified Arabic" w:cs="Simplified Arabic"/>
          <w:b/>
          <w:bCs/>
          <w:sz w:val="28"/>
          <w:szCs w:val="28"/>
          <w:rtl/>
        </w:rPr>
        <w:t xml:space="preserve">والقرآن الكريم يشير إلى الشرك الواقع في الربوبية عند مشركي </w:t>
      </w:r>
      <w:r w:rsidR="00642852">
        <w:rPr>
          <w:rFonts w:ascii="Simplified Arabic" w:hAnsi="Simplified Arabic" w:cs="Simplified Arabic" w:hint="cs"/>
          <w:b/>
          <w:bCs/>
          <w:sz w:val="28"/>
          <w:szCs w:val="28"/>
          <w:rtl/>
        </w:rPr>
        <w:t>قريش</w:t>
      </w:r>
      <w:r w:rsidR="00DC0E39">
        <w:rPr>
          <w:rFonts w:ascii="Simplified Arabic" w:hAnsi="Simplified Arabic" w:cs="Simplified Arabic"/>
          <w:b/>
          <w:bCs/>
          <w:sz w:val="28"/>
          <w:szCs w:val="28"/>
          <w:rtl/>
        </w:rPr>
        <w:t>،</w:t>
      </w:r>
      <w:r w:rsidR="00642852">
        <w:rPr>
          <w:rFonts w:ascii="Simplified Arabic" w:hAnsi="Simplified Arabic" w:cs="Simplified Arabic" w:hint="cs"/>
          <w:b/>
          <w:bCs/>
          <w:sz w:val="28"/>
          <w:szCs w:val="28"/>
          <w:rtl/>
        </w:rPr>
        <w:t xml:space="preserve"> الذين جعلهم الشيخ النجدي أهون شركا من مسلمي زمانه، </w:t>
      </w:r>
      <w:r w:rsidR="00DC0E39" w:rsidRPr="00D363FA">
        <w:rPr>
          <w:rFonts w:ascii="Simplified Arabic" w:hAnsi="Simplified Arabic" w:cs="Simplified Arabic"/>
          <w:b/>
          <w:bCs/>
          <w:sz w:val="28"/>
          <w:szCs w:val="28"/>
          <w:rtl/>
        </w:rPr>
        <w:t xml:space="preserve"> ومن ذلك </w:t>
      </w:r>
      <w:r w:rsidR="00DC0E39" w:rsidRPr="00D363FA">
        <w:rPr>
          <w:rFonts w:ascii="Simplified Arabic" w:hAnsi="Simplified Arabic" w:cs="Simplified Arabic"/>
          <w:b/>
          <w:sz w:val="28"/>
          <w:szCs w:val="28"/>
          <w:rtl/>
        </w:rPr>
        <w:t>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وَاتَّخَذُوا مِن دُونِ اللَّهِ آلِهَةً لِّيَكُونُوا لَهُمْ عِزًّا</w:t>
      </w:r>
      <w:r w:rsidR="00DC0E39">
        <w:rPr>
          <w:rFonts w:ascii="Simplified Arabic" w:hAnsi="Simplified Arabic" w:cs="Simplified Arabic"/>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مريم</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81</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وقوله تعالى</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وَاتَّخَذُوا مِن دُونِ اللَّهِ آلِهَةً</w:t>
      </w:r>
      <w:r w:rsidR="00DC0E39" w:rsidRPr="00D363FA">
        <w:rPr>
          <w:rFonts w:ascii="Simplified Arabic" w:hAnsi="Simplified Arabic" w:cs="Simplified Arabic"/>
          <w:sz w:val="28"/>
          <w:szCs w:val="28"/>
          <w:rtl/>
        </w:rPr>
        <w:t xml:space="preserve"> </w:t>
      </w:r>
      <w:r w:rsidR="00DC0E39" w:rsidRPr="00D363FA">
        <w:rPr>
          <w:rFonts w:ascii="Simplified Arabic" w:hAnsi="Simplified Arabic" w:cs="Simplified Arabic"/>
          <w:b/>
          <w:sz w:val="28"/>
          <w:szCs w:val="28"/>
          <w:rtl/>
        </w:rPr>
        <w:t>لَعَلَّهُمْ يُنصَرُونَ</w:t>
      </w:r>
      <w:r w:rsidR="00DC0E39">
        <w:rPr>
          <w:rFonts w:ascii="Simplified Arabic" w:hAnsi="Simplified Arabic" w:cs="Simplified Arabic"/>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يس</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74</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وقوله تعالى</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فَمَا أَغْنَتْ عَنْهُمْ آلِهَتُهُمُ الَّتِي يَدْعُونَ مِن دُونِ</w:t>
      </w:r>
      <w:r w:rsidR="00DC0E39" w:rsidRPr="00D363FA">
        <w:rPr>
          <w:rFonts w:ascii="Simplified Arabic" w:hAnsi="Simplified Arabic" w:cs="Simplified Arabic"/>
          <w:sz w:val="28"/>
          <w:szCs w:val="28"/>
          <w:rtl/>
        </w:rPr>
        <w:t xml:space="preserve"> </w:t>
      </w:r>
      <w:r w:rsidR="00DC0E39" w:rsidRPr="00D363FA">
        <w:rPr>
          <w:rFonts w:ascii="Simplified Arabic" w:hAnsi="Simplified Arabic" w:cs="Simplified Arabic"/>
          <w:b/>
          <w:sz w:val="28"/>
          <w:szCs w:val="28"/>
          <w:rtl/>
        </w:rPr>
        <w:t>اللّهِ مِن شَيْءٍ</w:t>
      </w:r>
      <w:r w:rsidR="00DC0E39">
        <w:rPr>
          <w:rFonts w:ascii="Simplified Arabic" w:hAnsi="Simplified Arabic" w:cs="Simplified Arabic"/>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هود</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101</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وقوله تعالى</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أَمْ</w:t>
      </w:r>
      <w:r w:rsidR="00DC0E39" w:rsidRPr="00D363FA">
        <w:rPr>
          <w:rFonts w:ascii="Simplified Arabic" w:hAnsi="Simplified Arabic" w:cs="Simplified Arabic"/>
          <w:sz w:val="28"/>
          <w:szCs w:val="28"/>
          <w:rtl/>
        </w:rPr>
        <w:t xml:space="preserve"> </w:t>
      </w:r>
      <w:r w:rsidR="00DC0E39" w:rsidRPr="00D363FA">
        <w:rPr>
          <w:rFonts w:ascii="Simplified Arabic" w:hAnsi="Simplified Arabic" w:cs="Simplified Arabic"/>
          <w:b/>
          <w:sz w:val="28"/>
          <w:szCs w:val="28"/>
          <w:rtl/>
        </w:rPr>
        <w:t xml:space="preserve">لَهُمْ آلِهَةٌ </w:t>
      </w:r>
      <w:r w:rsidR="00DC0E39" w:rsidRPr="00D363FA">
        <w:rPr>
          <w:rFonts w:ascii="Simplified Arabic" w:hAnsi="Simplified Arabic" w:cs="Simplified Arabic"/>
          <w:b/>
          <w:sz w:val="28"/>
          <w:szCs w:val="28"/>
          <w:rtl/>
        </w:rPr>
        <w:lastRenderedPageBreak/>
        <w:t>تَمْنَعُهُم مِّن دُونِنَا لَا يَسْتَطِيعُونَ نَصْرَ أَنفُسِهِمْ</w:t>
      </w:r>
      <w:r w:rsidR="00DC0E39" w:rsidRPr="00D363FA">
        <w:rPr>
          <w:rFonts w:ascii="Simplified Arabic" w:hAnsi="Simplified Arabic" w:cs="Simplified Arabic"/>
          <w:sz w:val="28"/>
          <w:szCs w:val="28"/>
          <w:rtl/>
        </w:rPr>
        <w:t xml:space="preserve"> </w:t>
      </w:r>
      <w:r w:rsidR="00DC0E39" w:rsidRPr="00D363FA">
        <w:rPr>
          <w:rFonts w:ascii="Simplified Arabic" w:hAnsi="Simplified Arabic" w:cs="Simplified Arabic"/>
          <w:b/>
          <w:sz w:val="28"/>
          <w:szCs w:val="28"/>
          <w:rtl/>
        </w:rPr>
        <w:t>وَلَا هُم مِّنَّا يُصْحَبُونَ</w:t>
      </w:r>
      <w:r w:rsidR="00DC0E39">
        <w:rPr>
          <w:rFonts w:ascii="Simplified Arabic" w:hAnsi="Simplified Arabic" w:cs="Simplified Arabic"/>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الأنبياء</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43</w:t>
      </w:r>
      <w:r w:rsidR="00DC0E39">
        <w:rPr>
          <w:rFonts w:ascii="Simplified Arabic" w:hAnsi="Simplified Arabic" w:cs="Simplified Arabic"/>
          <w:sz w:val="28"/>
          <w:szCs w:val="28"/>
          <w:rtl/>
        </w:rPr>
        <w:t>]</w:t>
      </w:r>
      <w:r w:rsidR="00DC0E39">
        <w:rPr>
          <w:rFonts w:ascii="Simplified Arabic" w:hAnsi="Simplified Arabic" w:cs="Simplified Arabic"/>
          <w:b/>
          <w:sz w:val="28"/>
          <w:szCs w:val="28"/>
          <w:rtl/>
          <w:lang w:bidi="ar-KW"/>
        </w:rPr>
        <w:t>،</w:t>
      </w:r>
      <w:r w:rsidR="00DC0E39" w:rsidRPr="00D363FA">
        <w:rPr>
          <w:rFonts w:ascii="Simplified Arabic" w:hAnsi="Simplified Arabic" w:cs="Simplified Arabic"/>
          <w:b/>
          <w:sz w:val="28"/>
          <w:szCs w:val="28"/>
          <w:rtl/>
          <w:lang w:bidi="ar-KW"/>
        </w:rPr>
        <w:t xml:space="preserve"> كما</w:t>
      </w:r>
      <w:r w:rsidR="00DC0E39">
        <w:rPr>
          <w:rFonts w:ascii="Simplified Arabic" w:hAnsi="Simplified Arabic" w:cs="Simplified Arabic"/>
          <w:b/>
          <w:bCs/>
          <w:sz w:val="28"/>
          <w:szCs w:val="28"/>
          <w:rtl/>
          <w:lang w:bidi="ar-KW"/>
        </w:rPr>
        <w:t xml:space="preserve"> </w:t>
      </w:r>
      <w:r w:rsidR="00DC0E39" w:rsidRPr="00D363FA">
        <w:rPr>
          <w:rFonts w:ascii="Simplified Arabic" w:hAnsi="Simplified Arabic" w:cs="Simplified Arabic"/>
          <w:b/>
          <w:bCs/>
          <w:sz w:val="28"/>
          <w:szCs w:val="28"/>
          <w:rtl/>
          <w:lang w:bidi="ar-KW"/>
        </w:rPr>
        <w:t>أن الكفار يخوفون الرسل من بطش آلهتهم وهذا يعني اعتقادهم أنها تنفع وتضر استقلالا</w:t>
      </w:r>
      <w:r w:rsidR="00DC0E39" w:rsidRPr="00D363FA">
        <w:rPr>
          <w:rFonts w:ascii="Simplified Arabic" w:hAnsi="Simplified Arabic" w:cs="Simplified Arabic"/>
          <w:b/>
          <w:sz w:val="28"/>
          <w:szCs w:val="28"/>
          <w:rtl/>
          <w:lang w:bidi="ar-KW"/>
        </w:rPr>
        <w:t xml:space="preserve"> وهذا واضح لمن تدبره في مثل قوله تعالى</w:t>
      </w:r>
      <w:r w:rsidR="00DC0E39">
        <w:rPr>
          <w:rFonts w:ascii="Simplified Arabic" w:hAnsi="Simplified Arabic" w:cs="Simplified Arabic"/>
          <w:b/>
          <w:sz w:val="28"/>
          <w:szCs w:val="28"/>
          <w:rtl/>
          <w:lang w:bidi="ar-KW"/>
        </w:rPr>
        <w:t>:</w:t>
      </w:r>
      <w:r w:rsidR="00DC0E39" w:rsidRPr="00D363FA">
        <w:rPr>
          <w:rFonts w:ascii="Simplified Arabic" w:hAnsi="Simplified Arabic" w:cs="Simplified Arabic"/>
          <w:b/>
          <w:sz w:val="28"/>
          <w:szCs w:val="28"/>
          <w:rtl/>
          <w:lang w:bidi="ar-KW"/>
        </w:rPr>
        <w:t xml:space="preserve"> </w:t>
      </w:r>
      <w:r w:rsidR="00DC0E39">
        <w:rPr>
          <w:rFonts w:ascii="Simplified Arabic" w:hAnsi="Simplified Arabic" w:cs="Simplified Arabic"/>
          <w:b/>
          <w:sz w:val="28"/>
          <w:szCs w:val="28"/>
          <w:rtl/>
          <w:lang w:bidi="ar-KW"/>
        </w:rPr>
        <w:t>{</w:t>
      </w:r>
      <w:r w:rsidR="00DC0E39" w:rsidRPr="00D363FA">
        <w:rPr>
          <w:rFonts w:ascii="Simplified Arabic" w:hAnsi="Simplified Arabic" w:cs="Simplified Arabic"/>
          <w:b/>
          <w:sz w:val="28"/>
          <w:szCs w:val="28"/>
          <w:rtl/>
        </w:rPr>
        <w:t>إِن نَّقُولُ إِلاَّ اعْتَرَاكَ بَعْضُ آلِهَتِنَا بِسُوَءٍ</w:t>
      </w:r>
      <w:r w:rsidR="00DC0E39">
        <w:rPr>
          <w:rFonts w:ascii="Simplified Arabic" w:hAnsi="Simplified Arabic" w:cs="Simplified Arabic"/>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هود</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54</w:t>
      </w:r>
      <w:r w:rsidR="00DC0E39" w:rsidRPr="00D363FA">
        <w:rPr>
          <w:rFonts w:ascii="Simplified Arabic" w:hAnsi="Simplified Arabic" w:cs="Simplified Arabic"/>
          <w:b/>
          <w:sz w:val="28"/>
          <w:szCs w:val="28"/>
          <w:rtl/>
          <w:lang w:bidi="ar-KW"/>
        </w:rPr>
        <w:t>]</w:t>
      </w:r>
      <w:r w:rsidR="00DC0E39">
        <w:rPr>
          <w:rFonts w:ascii="Simplified Arabic" w:hAnsi="Simplified Arabic" w:cs="Simplified Arabic"/>
          <w:b/>
          <w:sz w:val="28"/>
          <w:szCs w:val="28"/>
          <w:rtl/>
          <w:lang w:bidi="ar-KW"/>
        </w:rPr>
        <w:t>،</w:t>
      </w:r>
      <w:r w:rsidR="00DC0E39" w:rsidRPr="00D363FA">
        <w:rPr>
          <w:rFonts w:ascii="Simplified Arabic" w:hAnsi="Simplified Arabic" w:cs="Simplified Arabic"/>
          <w:b/>
          <w:sz w:val="28"/>
          <w:szCs w:val="28"/>
          <w:rtl/>
        </w:rPr>
        <w:t xml:space="preserve"> وقوله تعالى</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أَلَيْسَ اللَّهُ بِكَافٍ عَبْدَهُ وَيُخَوِّفُونَكَ بِالَّذِينَ</w:t>
      </w:r>
      <w:r w:rsidR="00DC0E39" w:rsidRPr="00D363FA">
        <w:rPr>
          <w:rFonts w:ascii="Simplified Arabic" w:hAnsi="Simplified Arabic" w:cs="Simplified Arabic"/>
          <w:sz w:val="28"/>
          <w:szCs w:val="28"/>
          <w:rtl/>
        </w:rPr>
        <w:t xml:space="preserve"> </w:t>
      </w:r>
      <w:r w:rsidR="00DC0E39" w:rsidRPr="00D363FA">
        <w:rPr>
          <w:rFonts w:ascii="Simplified Arabic" w:hAnsi="Simplified Arabic" w:cs="Simplified Arabic"/>
          <w:b/>
          <w:sz w:val="28"/>
          <w:szCs w:val="28"/>
          <w:rtl/>
        </w:rPr>
        <w:t>مِن دُونِهِ وَمَن يُضْلِلِ اللَّهُ فَمَا لَهُ مِنْ هَادٍ</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الزمر</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36</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sidRPr="00D363FA">
        <w:rPr>
          <w:rFonts w:ascii="Simplified Arabic" w:hAnsi="Simplified Arabic" w:cs="Simplified Arabic"/>
          <w:b/>
          <w:bCs/>
          <w:sz w:val="28"/>
          <w:szCs w:val="28"/>
          <w:rtl/>
          <w:lang w:bidi="ar-KW"/>
        </w:rPr>
        <w:t>والمشركون كانوا يساوون بين الله تعالى وبين معبوداتهم في الإلهية والربوبية</w:t>
      </w:r>
      <w:r w:rsidR="00DC0E39">
        <w:rPr>
          <w:rFonts w:ascii="Simplified Arabic" w:hAnsi="Simplified Arabic" w:cs="Simplified Arabic"/>
          <w:b/>
          <w:bCs/>
          <w:sz w:val="28"/>
          <w:szCs w:val="28"/>
          <w:rtl/>
          <w:lang w:bidi="ar-KW"/>
        </w:rPr>
        <w:t>:</w:t>
      </w:r>
      <w:r w:rsidR="00DC0E39" w:rsidRPr="00D363FA">
        <w:rPr>
          <w:rFonts w:ascii="Simplified Arabic" w:hAnsi="Simplified Arabic" w:cs="Simplified Arabic"/>
          <w:b/>
          <w:bCs/>
          <w:sz w:val="28"/>
          <w:szCs w:val="28"/>
          <w:rtl/>
          <w:lang w:bidi="ar-KW"/>
        </w:rPr>
        <w:t xml:space="preserve"> </w:t>
      </w:r>
      <w:r w:rsidR="00DC0E39" w:rsidRPr="00D363FA">
        <w:rPr>
          <w:rFonts w:ascii="Simplified Arabic" w:hAnsi="Simplified Arabic" w:cs="Simplified Arabic"/>
          <w:b/>
          <w:sz w:val="28"/>
          <w:szCs w:val="28"/>
          <w:rtl/>
          <w:lang w:bidi="ar-KW"/>
        </w:rPr>
        <w:t>قال تعالى واصفا معتقد المشركين الذي أوداهم إلى النار</w:t>
      </w:r>
      <w:r w:rsidR="00DC0E39">
        <w:rPr>
          <w:rFonts w:ascii="Simplified Arabic" w:hAnsi="Simplified Arabic" w:cs="Simplified Arabic"/>
          <w:b/>
          <w:sz w:val="28"/>
          <w:szCs w:val="28"/>
          <w:rtl/>
          <w:lang w:bidi="ar-KW"/>
        </w:rPr>
        <w:t>:</w:t>
      </w:r>
      <w:r w:rsidR="00DC0E39" w:rsidRPr="00D363FA">
        <w:rPr>
          <w:rFonts w:ascii="Simplified Arabic" w:hAnsi="Simplified Arabic" w:cs="Simplified Arabic"/>
          <w:b/>
          <w:sz w:val="28"/>
          <w:szCs w:val="28"/>
          <w:rtl/>
          <w:lang w:bidi="ar-KW"/>
        </w:rPr>
        <w:t xml:space="preserve"> </w:t>
      </w:r>
      <w:r w:rsidR="00DC0E39">
        <w:rPr>
          <w:rFonts w:ascii="Simplified Arabic" w:hAnsi="Simplified Arabic" w:cs="Simplified Arabic"/>
          <w:b/>
          <w:sz w:val="28"/>
          <w:szCs w:val="28"/>
          <w:rtl/>
          <w:lang w:bidi="ar-KW"/>
        </w:rPr>
        <w:t>{</w:t>
      </w:r>
      <w:r w:rsidR="00DC0E39" w:rsidRPr="00D363FA">
        <w:rPr>
          <w:rFonts w:ascii="Simplified Arabic" w:hAnsi="Simplified Arabic" w:cs="Simplified Arabic"/>
          <w:b/>
          <w:sz w:val="28"/>
          <w:szCs w:val="28"/>
          <w:rtl/>
          <w:lang w:bidi="ar-KW"/>
        </w:rPr>
        <w:t>قَالُوا وَهُمْ فِيهَا يَخْتَصِمُونَ *</w:t>
      </w:r>
      <w:r w:rsidR="00DC0E39">
        <w:rPr>
          <w:rFonts w:ascii="Simplified Arabic" w:hAnsi="Simplified Arabic" w:cs="Simplified Arabic"/>
          <w:b/>
          <w:sz w:val="28"/>
          <w:szCs w:val="28"/>
          <w:rtl/>
          <w:lang w:bidi="ar-KW"/>
        </w:rPr>
        <w:t xml:space="preserve"> </w:t>
      </w:r>
      <w:r w:rsidR="00DC0E39" w:rsidRPr="00D363FA">
        <w:rPr>
          <w:rFonts w:ascii="Simplified Arabic" w:hAnsi="Simplified Arabic" w:cs="Simplified Arabic"/>
          <w:b/>
          <w:sz w:val="28"/>
          <w:szCs w:val="28"/>
          <w:rtl/>
          <w:lang w:bidi="ar-KW"/>
        </w:rPr>
        <w:t>تَاللَّهِ إِنْ كُنَّا لَفِي ضَلَالٍ مُبِينٍ * إِذْ نُسَوِّيكُمْ بِرَبِّ الْعَالَمِينَ</w:t>
      </w:r>
      <w:r w:rsidR="00DC0E39">
        <w:rPr>
          <w:rFonts w:ascii="Simplified Arabic" w:hAnsi="Simplified Arabic" w:cs="Simplified Arabic"/>
          <w:b/>
          <w:sz w:val="28"/>
          <w:szCs w:val="28"/>
          <w:rtl/>
          <w:lang w:bidi="ar-KW"/>
        </w:rPr>
        <w:t>}</w:t>
      </w:r>
      <w:r w:rsidR="00DC0E39" w:rsidRPr="00D363FA">
        <w:rPr>
          <w:rFonts w:ascii="Simplified Arabic" w:hAnsi="Simplified Arabic" w:cs="Simplified Arabic"/>
          <w:b/>
          <w:sz w:val="28"/>
          <w:szCs w:val="28"/>
          <w:rtl/>
          <w:lang w:bidi="ar-KW"/>
        </w:rPr>
        <w:t xml:space="preserve"> [الشعراء: 96 إلى 98</w:t>
      </w:r>
      <w:r w:rsidR="00DC0E39">
        <w:rPr>
          <w:rFonts w:ascii="Simplified Arabic" w:hAnsi="Simplified Arabic" w:cs="Simplified Arabic"/>
          <w:b/>
          <w:sz w:val="28"/>
          <w:szCs w:val="28"/>
          <w:rtl/>
          <w:lang w:bidi="ar-KW"/>
        </w:rPr>
        <w:t>]</w:t>
      </w:r>
      <w:r w:rsidR="00ED50B7">
        <w:rPr>
          <w:rFonts w:ascii="Simplified Arabic" w:hAnsi="Simplified Arabic" w:cs="Simplified Arabic" w:hint="cs"/>
          <w:b/>
          <w:sz w:val="28"/>
          <w:szCs w:val="28"/>
          <w:rtl/>
          <w:lang w:bidi="ar-KW"/>
        </w:rPr>
        <w:t xml:space="preserve">، </w:t>
      </w:r>
      <w:r w:rsidR="00DC0E39" w:rsidRPr="00D363FA">
        <w:rPr>
          <w:rFonts w:ascii="Simplified Arabic" w:hAnsi="Simplified Arabic" w:cs="Simplified Arabic"/>
          <w:b/>
          <w:sz w:val="28"/>
          <w:szCs w:val="28"/>
          <w:rtl/>
        </w:rPr>
        <w:t>فهذه الآيات التي تحكي عقيدة المشركين</w:t>
      </w:r>
      <w:r w:rsidR="00DC0E39" w:rsidRPr="00D363FA">
        <w:rPr>
          <w:rFonts w:ascii="Simplified Arabic" w:hAnsi="Simplified Arabic" w:cs="Simplified Arabic"/>
          <w:sz w:val="28"/>
          <w:szCs w:val="28"/>
          <w:rtl/>
        </w:rPr>
        <w:t xml:space="preserve"> </w:t>
      </w:r>
      <w:r w:rsidR="00DC0E39" w:rsidRPr="00D363FA">
        <w:rPr>
          <w:rFonts w:ascii="Simplified Arabic" w:hAnsi="Simplified Arabic" w:cs="Simplified Arabic"/>
          <w:b/>
          <w:sz w:val="28"/>
          <w:szCs w:val="28"/>
          <w:rtl/>
        </w:rPr>
        <w:t>و هي أنّهم جعلوا للّه سبحانه تعالى أنداداً و أنّهم كانوا يسوّون آلهتهم</w:t>
      </w:r>
      <w:r w:rsidR="00DC0E39" w:rsidRPr="00D363FA">
        <w:rPr>
          <w:rFonts w:ascii="Simplified Arabic" w:hAnsi="Simplified Arabic" w:cs="Simplified Arabic"/>
          <w:sz w:val="28"/>
          <w:szCs w:val="28"/>
          <w:rtl/>
        </w:rPr>
        <w:t xml:space="preserve"> </w:t>
      </w:r>
      <w:r w:rsidR="00DC0E39" w:rsidRPr="00D363FA">
        <w:rPr>
          <w:rFonts w:ascii="Simplified Arabic" w:hAnsi="Simplified Arabic" w:cs="Simplified Arabic"/>
          <w:b/>
          <w:sz w:val="28"/>
          <w:szCs w:val="28"/>
          <w:rtl/>
        </w:rPr>
        <w:t>بربّ العالمين في صفات ربوبيته وتدبيره وتصريفه للكون وما فيه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sidRPr="00D363FA">
        <w:rPr>
          <w:rFonts w:ascii="Simplified Arabic" w:hAnsi="Simplified Arabic" w:cs="Simplified Arabic"/>
          <w:b/>
          <w:bCs/>
          <w:sz w:val="28"/>
          <w:szCs w:val="28"/>
          <w:rtl/>
        </w:rPr>
        <w:t>ونستفيد مما سبق أنّ المشركين لم يكونوا على توحيد الربوبية أبداً</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D363FA">
        <w:rPr>
          <w:rFonts w:ascii="Simplified Arabic" w:hAnsi="Simplified Arabic" w:cs="Simplified Arabic"/>
          <w:b/>
          <w:sz w:val="28"/>
          <w:szCs w:val="28"/>
          <w:rtl/>
        </w:rPr>
        <w:t xml:space="preserve">كما أن المشركين كانوا يعتقدون بوجود </w:t>
      </w:r>
      <w:r w:rsidR="00ED50B7">
        <w:rPr>
          <w:rFonts w:ascii="Simplified Arabic" w:hAnsi="Simplified Arabic" w:cs="Simplified Arabic" w:hint="cs"/>
          <w:b/>
          <w:sz w:val="28"/>
          <w:szCs w:val="28"/>
          <w:rtl/>
        </w:rPr>
        <w:t xml:space="preserve">آلهة </w:t>
      </w:r>
      <w:r w:rsidR="00DC0E39" w:rsidRPr="00D363FA">
        <w:rPr>
          <w:rFonts w:ascii="Simplified Arabic" w:hAnsi="Simplified Arabic" w:cs="Simplified Arabic"/>
          <w:b/>
          <w:sz w:val="28"/>
          <w:szCs w:val="28"/>
          <w:rtl/>
        </w:rPr>
        <w:t>مع الله لها قدرة ذاتية على النصرة</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الضر والنفع على نحو مستقل عن الله</w:t>
      </w:r>
      <w:r w:rsidR="00DC0E39" w:rsidRPr="00D363FA">
        <w:rPr>
          <w:rFonts w:ascii="Simplified Arabic" w:hAnsi="Simplified Arabic" w:cs="Simplified Arabic"/>
          <w:sz w:val="28"/>
          <w:szCs w:val="28"/>
          <w:rtl/>
        </w:rPr>
        <w:t xml:space="preserve"> </w:t>
      </w:r>
      <w:r w:rsidR="00DC0E39" w:rsidRPr="00D363FA">
        <w:rPr>
          <w:rFonts w:ascii="Simplified Arabic" w:hAnsi="Simplified Arabic" w:cs="Simplified Arabic"/>
          <w:b/>
          <w:sz w:val="28"/>
          <w:szCs w:val="28"/>
          <w:rtl/>
        </w:rPr>
        <w:t xml:space="preserve">بل وبلا إذن من الله لأنهم شركاء لله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وَمَا نَرَى مَعَكُمْ شُفَعَاءَكُمُ الَّذِينَ زَعَمْتُمْ أَنَّهُمْ فِيكُمْ شُرَكَاءُ لَقَدْ تَقَطَّعَ بَيْنَكُمْ وَضَلَّ عَنْكُمْ مَا كُنْتُمْ تَزْعُمُونَ</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الأنعام</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وأنّ الشيخ عندما ظنّ أنهم كانوا على توحيدها لم يكن </w:t>
      </w:r>
      <w:r w:rsidR="00ED50B7">
        <w:rPr>
          <w:rFonts w:ascii="Simplified Arabic" w:hAnsi="Simplified Arabic" w:cs="Simplified Arabic" w:hint="cs"/>
          <w:b/>
          <w:sz w:val="28"/>
          <w:szCs w:val="28"/>
          <w:rtl/>
        </w:rPr>
        <w:t xml:space="preserve">أبدا </w:t>
      </w:r>
      <w:r w:rsidR="00DC0E39" w:rsidRPr="00D363FA">
        <w:rPr>
          <w:rFonts w:ascii="Simplified Arabic" w:hAnsi="Simplified Arabic" w:cs="Simplified Arabic"/>
          <w:b/>
          <w:sz w:val="28"/>
          <w:szCs w:val="28"/>
          <w:rtl/>
        </w:rPr>
        <w:t>على صواب في ذلك</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p>
    <w:p w14:paraId="058AE3B0" w14:textId="1A6C9FBB" w:rsidR="00DC0E39" w:rsidRPr="00D363FA" w:rsidRDefault="00ED3766" w:rsidP="00DC0E39">
      <w:pPr>
        <w:bidi/>
        <w:spacing w:after="240"/>
        <w:jc w:val="both"/>
        <w:rPr>
          <w:rFonts w:ascii="Simplified Arabic" w:hAnsi="Simplified Arabic" w:cs="Simplified Arabic"/>
          <w:sz w:val="28"/>
          <w:szCs w:val="28"/>
          <w:rtl/>
        </w:rPr>
      </w:pPr>
      <w:r>
        <w:rPr>
          <w:rFonts w:ascii="Simplified Arabic" w:hAnsi="Simplified Arabic" w:cs="Simplified Arabic"/>
          <w:b/>
          <w:bCs/>
          <w:color w:val="000000"/>
          <w:u w:val="single"/>
          <w:rtl/>
        </w:rPr>
        <w:t>[الخطأ</w:t>
      </w:r>
      <w:r w:rsidR="00DC0E39" w:rsidRPr="00D95076">
        <w:rPr>
          <w:rFonts w:ascii="Simplified Arabic" w:hAnsi="Simplified Arabic" w:cs="Simplified Arabic"/>
          <w:b/>
          <w:bCs/>
          <w:color w:val="000000"/>
          <w:u w:val="single"/>
          <w:rtl/>
        </w:rPr>
        <w:t xml:space="preserve"> السابع</w:t>
      </w:r>
      <w:r w:rsidR="00BC2569">
        <w:rPr>
          <w:rFonts w:ascii="Simplified Arabic" w:hAnsi="Simplified Arabic" w:cs="Simplified Arabic" w:hint="cs"/>
          <w:b/>
          <w:bCs/>
          <w:color w:val="000000"/>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[فإذا تحققت أنهم مقرون بهذا وأنه لم يدخلهم في التوحيد الذي دعاهم إليه رسول</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 xml:space="preserve">الله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 وعرفت أن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التوحيد الذي جحدوه هو توحيد العبادة الذي يسميه المشركون في زماننا (الاعتقاد</w:t>
      </w:r>
      <w:r w:rsidR="00AE0DCE" w:rsidRPr="008A7891">
        <w:rPr>
          <w:rFonts w:ascii="Simplified Arabic" w:hAnsi="Simplified Arabic" w:cs="Simplified Arabic"/>
          <w:b/>
          <w:bCs/>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w:t>
      </w:r>
      <w:r w:rsidR="00DC0E39" w:rsidRPr="008A7891">
        <w:rPr>
          <w:rFonts w:ascii="Simplified Arabic" w:hAnsi="Simplified Arabic" w:cs="Simplified Arabic"/>
          <w:b/>
          <w:bCs/>
          <w:color w:val="E36C0A"/>
          <w:sz w:val="30"/>
          <w:szCs w:val="30"/>
          <w:u w:val="single"/>
          <w:rtl/>
        </w:rPr>
        <w:t>،</w:t>
      </w:r>
      <w:r w:rsidR="00DC0E39" w:rsidRPr="00D363FA">
        <w:rPr>
          <w:rFonts w:ascii="Simplified Arabic" w:hAnsi="Simplified Arabic" w:cs="Simplified Arabic"/>
          <w:b/>
          <w:bCs/>
          <w:color w:val="E36C0A"/>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rPr>
        <w:t>أولا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ليس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توحيد العبادة</w:t>
      </w:r>
      <w:r w:rsidR="00AE0DCE">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 xml:space="preserve">وحسب هو الذي جحدوه بل جحدوا كل أقسام التوحيد متمثلا في جحدهم لشهادة التوحيد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لا إله إلا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محمد رسول الله</w:t>
      </w:r>
      <w:r w:rsidR="00AE0DCE">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ويدخل فيها كافة أقسام التوحيد</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642852" w:rsidRPr="00642852">
        <w:rPr>
          <w:rFonts w:ascii="Simplified Arabic" w:hAnsi="Simplified Arabic" w:cs="Simplified Arabic" w:hint="cs"/>
          <w:b/>
          <w:bCs/>
          <w:sz w:val="28"/>
          <w:szCs w:val="28"/>
          <w:rtl/>
        </w:rPr>
        <w:t>و</w:t>
      </w:r>
      <w:r w:rsidR="00DC0E39" w:rsidRPr="00642852">
        <w:rPr>
          <w:rFonts w:ascii="Simplified Arabic" w:hAnsi="Simplified Arabic" w:cs="Simplified Arabic"/>
          <w:b/>
          <w:bCs/>
          <w:sz w:val="28"/>
          <w:szCs w:val="28"/>
          <w:rtl/>
        </w:rPr>
        <w:t>الشيخ محمد ابن عبد الوهاب لم يفقه معنى</w:t>
      </w:r>
      <w:r w:rsidR="00DC0E39" w:rsidRPr="00D363FA">
        <w:rPr>
          <w:rFonts w:ascii="Simplified Arabic" w:hAnsi="Simplified Arabic" w:cs="Simplified Arabic"/>
          <w:sz w:val="28"/>
          <w:szCs w:val="28"/>
          <w:rtl/>
        </w:rPr>
        <w:t xml:space="preserve"> </w:t>
      </w:r>
      <w:r w:rsidR="00ED50B7">
        <w:rPr>
          <w:rFonts w:ascii="Simplified Arabic" w:hAnsi="Simplified Arabic" w:cs="Simplified Arabic" w:hint="cs"/>
          <w:sz w:val="28"/>
          <w:szCs w:val="28"/>
          <w:rtl/>
        </w:rPr>
        <w:t>(</w:t>
      </w:r>
      <w:r w:rsidR="00DC0E39" w:rsidRPr="00D363FA">
        <w:rPr>
          <w:rFonts w:ascii="Simplified Arabic" w:hAnsi="Simplified Arabic" w:cs="Simplified Arabic"/>
          <w:sz w:val="28"/>
          <w:szCs w:val="28"/>
          <w:rtl/>
        </w:rPr>
        <w:t>العبادة</w:t>
      </w:r>
      <w:r w:rsidR="00AE0DCE">
        <w:rPr>
          <w:rFonts w:ascii="Simplified Arabic" w:hAnsi="Simplified Arabic" w:cs="Simplified Arabic" w:hint="cs"/>
          <w:sz w:val="28"/>
          <w:szCs w:val="28"/>
          <w:rtl/>
        </w:rPr>
        <w:t>)</w:t>
      </w:r>
      <w:r w:rsidR="00A00DA5">
        <w:rPr>
          <w:rFonts w:ascii="Simplified Arabic" w:hAnsi="Simplified Arabic" w:cs="Simplified Arabic" w:hint="cs"/>
          <w:sz w:val="28"/>
          <w:szCs w:val="28"/>
          <w:rtl/>
        </w:rPr>
        <w:t>،</w:t>
      </w:r>
      <w:r w:rsidR="00ED50B7">
        <w:rPr>
          <w:rFonts w:ascii="Simplified Arabic" w:hAnsi="Simplified Arabic" w:cs="Simplified Arabic" w:hint="cs"/>
          <w:sz w:val="28"/>
          <w:szCs w:val="28"/>
          <w:rtl/>
        </w:rPr>
        <w:t xml:space="preserve"> </w:t>
      </w:r>
      <w:r w:rsidR="00DC0E39" w:rsidRPr="00D363FA">
        <w:rPr>
          <w:rFonts w:ascii="Simplified Arabic" w:hAnsi="Simplified Arabic" w:cs="Simplified Arabic"/>
          <w:sz w:val="28"/>
          <w:szCs w:val="28"/>
          <w:rtl/>
        </w:rPr>
        <w:t>إذ توهم أنّ إتيان الأعمال التي تصلح للعبادة لا تقع إلا عبادة</w:t>
      </w:r>
      <w:r w:rsidR="00905FE6">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وهذا خطأ جسيم آل به إلى اتهام أهل الإسلام بالوقوع في الشرك الأكبر وآل به ذلك إلى استحلال دماءهم واموالهم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فإنه لما رأى أنّ المشركين كانوا يتقربون لآلهتهم بالذبح والنذر والدعاء والاستعانة والاستشفاع والسجود وغيره من مفردات العبادة تخيَّل أنّ مجرد إتيانهم هذه الأمور لذاتها هو العبادة</w:t>
      </w:r>
      <w:r w:rsidR="00ED50B7">
        <w:rPr>
          <w:rFonts w:ascii="Simplified Arabic" w:hAnsi="Simplified Arabic" w:cs="Simplified Arabic" w:hint="cs"/>
          <w:sz w:val="28"/>
          <w:szCs w:val="28"/>
          <w:rtl/>
        </w:rPr>
        <w:t xml:space="preserve">، </w:t>
      </w:r>
      <w:r w:rsidR="00DC0E39" w:rsidRPr="00D363FA">
        <w:rPr>
          <w:rFonts w:ascii="Simplified Arabic" w:hAnsi="Simplified Arabic" w:cs="Simplified Arabic"/>
          <w:sz w:val="28"/>
          <w:szCs w:val="28"/>
          <w:rtl/>
        </w:rPr>
        <w:t>وأنّ كل عمل يصلح للتعبد به لا يقع إلا عبادة إن وقعت لله فهي التوحيد</w:t>
      </w:r>
      <w:r w:rsidR="00905FE6">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وإن وقعت لغيره فهي الشرك</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ED50B7">
        <w:rPr>
          <w:rFonts w:ascii="Simplified Arabic" w:hAnsi="Simplified Arabic" w:cs="Simplified Arabic"/>
          <w:b/>
          <w:bCs/>
          <w:sz w:val="28"/>
          <w:szCs w:val="28"/>
          <w:rtl/>
        </w:rPr>
        <w:t>ويرى السواد الأعظم من علماء المسلمين خطأ هذا المفهوم</w:t>
      </w:r>
      <w:r w:rsidR="00905FE6">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وأن المشركين كانوا يأتون تلك الأعمال </w:t>
      </w:r>
      <w:r w:rsidR="00DC0E39" w:rsidRPr="00D363FA">
        <w:rPr>
          <w:rFonts w:ascii="Simplified Arabic" w:hAnsi="Simplified Arabic" w:cs="Simplified Arabic"/>
          <w:b/>
          <w:bCs/>
          <w:sz w:val="28"/>
          <w:szCs w:val="28"/>
          <w:rtl/>
        </w:rPr>
        <w:t>بنية العبادة</w:t>
      </w:r>
      <w:r w:rsidR="00DC0E39" w:rsidRPr="00D363FA">
        <w:rPr>
          <w:rFonts w:ascii="Simplified Arabic" w:hAnsi="Simplified Arabic" w:cs="Simplified Arabic"/>
          <w:sz w:val="28"/>
          <w:szCs w:val="28"/>
          <w:rtl/>
        </w:rPr>
        <w:t xml:space="preserve"> لمن اعتقدوا فيهم شيئاً من صفات</w:t>
      </w:r>
      <w:r w:rsidR="00642852">
        <w:rPr>
          <w:rFonts w:ascii="Simplified Arabic" w:hAnsi="Simplified Arabic" w:cs="Simplified Arabic" w:hint="cs"/>
          <w:sz w:val="28"/>
          <w:szCs w:val="28"/>
          <w:rtl/>
        </w:rPr>
        <w:t xml:space="preserve"> الإلهية او </w:t>
      </w:r>
      <w:r w:rsidR="00DC0E39" w:rsidRPr="00D363FA">
        <w:rPr>
          <w:rFonts w:ascii="Simplified Arabic" w:hAnsi="Simplified Arabic" w:cs="Simplified Arabic"/>
          <w:sz w:val="28"/>
          <w:szCs w:val="28"/>
          <w:rtl/>
        </w:rPr>
        <w:t>لربوبية</w:t>
      </w:r>
      <w:r w:rsidR="00905FE6">
        <w:rPr>
          <w:rFonts w:ascii="Simplified Arabic" w:hAnsi="Simplified Arabic" w:cs="Simplified Arabic"/>
          <w:sz w:val="28"/>
          <w:szCs w:val="28"/>
          <w:rtl/>
        </w:rPr>
        <w:t>،</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b/>
          <w:bCs/>
          <w:sz w:val="28"/>
          <w:szCs w:val="28"/>
          <w:rtl/>
        </w:rPr>
        <w:t>ولو كان مجرد</w:t>
      </w:r>
      <w:r w:rsidR="00DC0E39">
        <w:rPr>
          <w:rFonts w:ascii="Simplified Arabic" w:hAnsi="Simplified Arabic" w:cs="Simplified Arabic"/>
          <w:b/>
          <w:bCs/>
          <w:sz w:val="28"/>
          <w:szCs w:val="28"/>
          <w:rtl/>
        </w:rPr>
        <w:t xml:space="preserve"> </w:t>
      </w:r>
      <w:r w:rsidR="00DC0E39" w:rsidRPr="00D363FA">
        <w:rPr>
          <w:rFonts w:ascii="Simplified Arabic" w:hAnsi="Simplified Arabic" w:cs="Simplified Arabic"/>
          <w:b/>
          <w:bCs/>
          <w:sz w:val="28"/>
          <w:szCs w:val="28"/>
          <w:rtl/>
        </w:rPr>
        <w:t>إتيان العمل الذي يصلح للتعبد به - من دون اقتران نية العبادة لمن يعتقده رباً - هو الشرك إن وقع لغيره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لما جاء بعض تلك الأعمال مأموراً به لغيره تعالى لأن الله تعالى لا يأمر </w:t>
      </w:r>
      <w:r w:rsidR="00DC0E39" w:rsidRPr="00D363FA">
        <w:rPr>
          <w:rFonts w:ascii="Simplified Arabic" w:hAnsi="Simplified Arabic" w:cs="Simplified Arabic"/>
          <w:sz w:val="28"/>
          <w:szCs w:val="28"/>
          <w:rtl/>
        </w:rPr>
        <w:lastRenderedPageBreak/>
        <w:t>عباده بالشرك ولا يرضى به ولا يأمر بالفحشاء</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فالسجود مثلاً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وهو أقرب إلى التذلل من سواه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 لو كان مجرد إتيانه هو العبادة</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الشرك لما أمر الله به لآدم ولما حلّ في شريعة قط كالسجود ليوسف على وجه التحية والتكريم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فلما جاء السجود صالحاً لأن يكون سجود عبادة وشرك</w:t>
      </w:r>
      <w:r w:rsidR="00905FE6">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وأن لا يكون سجود عبادة وشرك تبين أن إتيان أي عمل ليس عبادة لذاته ولا شركاً في نفسه إلا أن يجتمع مع إتيانه نية العبادة به لمن يعتقد فيه شيئاً من صفات الربوبية</w:t>
      </w:r>
      <w:r w:rsidR="0005011D">
        <w:rPr>
          <w:rFonts w:ascii="Simplified Arabic" w:hAnsi="Simplified Arabic" w:cs="Simplified Arabic"/>
          <w:sz w:val="28"/>
          <w:szCs w:val="28"/>
          <w:rtl/>
        </w:rPr>
        <w:t xml:space="preserve"> </w:t>
      </w:r>
      <w:r w:rsidR="00642852">
        <w:rPr>
          <w:rFonts w:ascii="Simplified Arabic" w:hAnsi="Simplified Arabic" w:cs="Simplified Arabic" w:hint="cs"/>
          <w:sz w:val="28"/>
          <w:szCs w:val="28"/>
          <w:rtl/>
        </w:rPr>
        <w:t xml:space="preserve">أو الإلهية، </w:t>
      </w:r>
      <w:r w:rsidR="00DC0E39" w:rsidRPr="00D363FA">
        <w:rPr>
          <w:rFonts w:ascii="Simplified Arabic" w:hAnsi="Simplified Arabic" w:cs="Simplified Arabic"/>
          <w:b/>
          <w:bCs/>
          <w:sz w:val="28"/>
          <w:szCs w:val="28"/>
          <w:rtl/>
        </w:rPr>
        <w:t xml:space="preserve">فالنية </w:t>
      </w:r>
      <w:r w:rsidR="00590ADB">
        <w:rPr>
          <w:rFonts w:ascii="Simplified Arabic" w:hAnsi="Simplified Arabic" w:cs="Simplified Arabic" w:hint="cs"/>
          <w:b/>
          <w:bCs/>
          <w:sz w:val="28"/>
          <w:szCs w:val="28"/>
          <w:rtl/>
        </w:rPr>
        <w:t>(الاعتقاد</w:t>
      </w:r>
      <w:r w:rsidR="00AE0DCE">
        <w:rPr>
          <w:rFonts w:ascii="Simplified Arabic" w:hAnsi="Simplified Arabic" w:cs="Simplified Arabic" w:hint="cs"/>
          <w:b/>
          <w:bCs/>
          <w:sz w:val="28"/>
          <w:szCs w:val="28"/>
          <w:rtl/>
        </w:rPr>
        <w:t>)</w:t>
      </w:r>
      <w:r w:rsidR="006434EC">
        <w:rPr>
          <w:rFonts w:ascii="Simplified Arabic" w:hAnsi="Simplified Arabic" w:cs="Simplified Arabic" w:hint="cs"/>
          <w:b/>
          <w:bCs/>
          <w:sz w:val="28"/>
          <w:szCs w:val="28"/>
          <w:rtl/>
        </w:rPr>
        <w:t>:</w:t>
      </w:r>
      <w:r w:rsidR="00590ADB">
        <w:rPr>
          <w:rFonts w:ascii="Simplified Arabic" w:hAnsi="Simplified Arabic" w:cs="Simplified Arabic" w:hint="cs"/>
          <w:b/>
          <w:bCs/>
          <w:sz w:val="28"/>
          <w:szCs w:val="28"/>
          <w:rtl/>
        </w:rPr>
        <w:t xml:space="preserve"> </w:t>
      </w:r>
      <w:r w:rsidR="00DC0E39" w:rsidRPr="00D363FA">
        <w:rPr>
          <w:rFonts w:ascii="Simplified Arabic" w:hAnsi="Simplified Arabic" w:cs="Simplified Arabic"/>
          <w:b/>
          <w:bCs/>
          <w:sz w:val="28"/>
          <w:szCs w:val="28"/>
          <w:rtl/>
        </w:rPr>
        <w:t>على هذا هي الحد الفاصل بين الحكم على العمل بأنه عبادة</w:t>
      </w:r>
      <w:r w:rsidR="0005011D">
        <w:rPr>
          <w:rFonts w:ascii="Simplified Arabic" w:hAnsi="Simplified Arabic" w:cs="Simplified Arabic"/>
          <w:b/>
          <w:bCs/>
          <w:sz w:val="28"/>
          <w:szCs w:val="28"/>
          <w:rtl/>
        </w:rPr>
        <w:t xml:space="preserve"> أو </w:t>
      </w:r>
      <w:r w:rsidR="00DC0E39" w:rsidRPr="00D363FA">
        <w:rPr>
          <w:rFonts w:ascii="Simplified Arabic" w:hAnsi="Simplified Arabic" w:cs="Simplified Arabic"/>
          <w:b/>
          <w:bCs/>
          <w:sz w:val="28"/>
          <w:szCs w:val="28"/>
          <w:rtl/>
        </w:rPr>
        <w:t>لا يدخل في مسماها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ولما رأى الشيخ </w:t>
      </w:r>
      <w:r w:rsidR="00590ADB">
        <w:rPr>
          <w:rFonts w:ascii="Simplified Arabic" w:hAnsi="Simplified Arabic" w:cs="Simplified Arabic" w:hint="cs"/>
          <w:sz w:val="28"/>
          <w:szCs w:val="28"/>
          <w:rtl/>
        </w:rPr>
        <w:t>عبد الوهاب</w:t>
      </w:r>
      <w:r w:rsidR="00DC0E39" w:rsidRPr="00D363FA">
        <w:rPr>
          <w:rFonts w:ascii="Simplified Arabic" w:hAnsi="Simplified Arabic" w:cs="Simplified Arabic"/>
          <w:sz w:val="28"/>
          <w:szCs w:val="28"/>
          <w:rtl/>
        </w:rPr>
        <w:t xml:space="preserve"> أنه ليس كل داع لأحد</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مستنجد به</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مستعين به يعتبر شركاً</w:t>
      </w:r>
      <w:r w:rsidR="00905FE6">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فتشوا عن ضوابط لما يصل إلى درجة الشرك وما لا يصل إليه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فأجازوا من ذلك ما كان لحي حاضر فيما يقدر عليه</w:t>
      </w:r>
      <w:r w:rsidR="00905FE6">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ومنعوا من ذلك ما كان لغائب</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ميت</w:t>
      </w:r>
      <w:r w:rsidR="00DC0E39">
        <w:rPr>
          <w:rFonts w:ascii="Simplified Arabic" w:hAnsi="Simplified Arabic" w:cs="Simplified Arabic"/>
          <w:sz w:val="28"/>
          <w:szCs w:val="28"/>
          <w:rtl/>
        </w:rPr>
        <w:t xml:space="preserve">، </w:t>
      </w:r>
      <w:r w:rsidR="00DC0E39" w:rsidRPr="00590ADB">
        <w:rPr>
          <w:rFonts w:ascii="Simplified Arabic" w:hAnsi="Simplified Arabic" w:cs="Simplified Arabic"/>
          <w:b/>
          <w:bCs/>
          <w:sz w:val="28"/>
          <w:szCs w:val="28"/>
          <w:rtl/>
        </w:rPr>
        <w:t>ولا معنى لبناء الجواز والمنع على ما يقدر عليه وما لا يقدر عليه</w:t>
      </w:r>
      <w:r w:rsidR="00DC0E39" w:rsidRPr="00D363FA">
        <w:rPr>
          <w:rFonts w:ascii="Simplified Arabic" w:hAnsi="Simplified Arabic" w:cs="Simplified Arabic"/>
          <w:sz w:val="28"/>
          <w:szCs w:val="28"/>
          <w:rtl/>
        </w:rPr>
        <w:t xml:space="preserve"> لأن العبد سواء أكان حيا</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ميتا فإنه لا يقدر على شيء استقلالا ولا حول لأحد ولا قوة إلا بالله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فلا فرق في ذلك بين حي وميت</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ولا يعتقد أنّ العبد يخلق أفعال نفسه إلا المعتزلة ومن قلَّدهم</w:t>
      </w:r>
      <w:r w:rsidR="00905FE6">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أما أهل السنة فحين يدعون أحداً</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يستنجدون به</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يستعينون به حياً كان</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ميتاً</w:t>
      </w:r>
      <w:r w:rsidR="00905FE6">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حاضراً</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غائباً يعتقدون أنه لا يقدر على شيء ولا استقلال له بنفع</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ضر وإنما هو سبب من الأسباب يسخره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وكذلك فإن المعنى الذي أجيزت به الاستغاثة مثلاً بالأحياء هو أنهم سامعون قادرون على الدعاء وغيره وذلك موجود في عامة موتى المسلمين فضلاً عن خاصتهم إذ صحت الأحاديث بحياتهم ولوازمها من السمع والبصر والكلام والسلام والتزاور والقدرة على دعائهم للأحياء لا سيما لقرابتهم وزوارهم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وفي كتاب " الروح " لابن القيم فصول فحواها "أنه قد تواتر بأنّ لأهل القبور قدرة على سماع الأحياء ورؤيتهم "</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b/>
          <w:bCs/>
          <w:sz w:val="28"/>
          <w:szCs w:val="28"/>
          <w:rtl/>
        </w:rPr>
        <w:t>وإذ تبين فساد هذه الضوابط في الجواز والمنع تبين أنّ الضابط الصحيح للتفرقة بين الجواز والمنع هو أنه كان العمل</w:t>
      </w:r>
      <w:r w:rsidR="0005011D">
        <w:rPr>
          <w:rFonts w:ascii="Simplified Arabic" w:hAnsi="Simplified Arabic" w:cs="Simplified Arabic"/>
          <w:b/>
          <w:bCs/>
          <w:sz w:val="28"/>
          <w:szCs w:val="28"/>
          <w:rtl/>
        </w:rPr>
        <w:t xml:space="preserve"> أو </w:t>
      </w:r>
      <w:r w:rsidR="00DC0E39" w:rsidRPr="00D363FA">
        <w:rPr>
          <w:rFonts w:ascii="Simplified Arabic" w:hAnsi="Simplified Arabic" w:cs="Simplified Arabic"/>
          <w:b/>
          <w:bCs/>
          <w:sz w:val="28"/>
          <w:szCs w:val="28"/>
          <w:rtl/>
        </w:rPr>
        <w:t>القول إذا كان لمن لا يعتقده رباً فليس من العبادة في شيء</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أما إن وقع بنية العبادة لمن يعتقد ربوبيته واستقلاله بالنفع والضر وقبول شفاعته بحكم شراكته في الربوبية فذلك الذي يعتبر عبادة إن صرف لله وشركاً إن صُرف لغيره لا فرق في ذلك بين حاضر وغائب ولا ميت وحي ولا في الحياة الدنيا ولا في الآخرة ولا يوم القيامة</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وبهذا نعلم أنّ مسمى العبادة شرعاً لا يدخل فيه شيء مما يفعله السواد الأعظم من المسلمين من توسل واستغاثة وغيرهما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590ADB">
        <w:rPr>
          <w:rFonts w:ascii="Simplified Arabic" w:hAnsi="Simplified Arabic" w:cs="Simplified Arabic" w:hint="cs"/>
          <w:sz w:val="28"/>
          <w:szCs w:val="28"/>
          <w:rtl/>
        </w:rPr>
        <w:t>ف</w:t>
      </w:r>
      <w:r w:rsidR="00DC0E39" w:rsidRPr="00D363FA">
        <w:rPr>
          <w:rFonts w:ascii="Simplified Arabic" w:hAnsi="Simplified Arabic" w:cs="Simplified Arabic"/>
          <w:sz w:val="28"/>
          <w:szCs w:val="28"/>
          <w:rtl/>
        </w:rPr>
        <w:t>عدُّ ذلك من الشرك المخرج عن الملة إنما يجر إليه الجهل بمعنى الشرك والعبادة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وعامة المسلمين الذين يرون جواز التوسل بالنبي </w:t>
      </w:r>
      <w:r w:rsidR="004E18D0">
        <w:rPr>
          <w:rFonts w:ascii="Simplified Arabic" w:hAnsi="Simplified Arabic" w:cs="Simplified Arabic"/>
          <w:sz w:val="28"/>
          <w:szCs w:val="28"/>
          <w:rtl/>
        </w:rPr>
        <w:t>صلى الله عليه وآله وسلم</w:t>
      </w:r>
      <w:r w:rsidR="00DC0E39" w:rsidRPr="00D363FA">
        <w:rPr>
          <w:rFonts w:ascii="Simplified Arabic" w:hAnsi="Simplified Arabic" w:cs="Simplified Arabic"/>
          <w:sz w:val="28"/>
          <w:szCs w:val="28"/>
          <w:rtl/>
        </w:rPr>
        <w:t xml:space="preserve"> وبالصالحين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قلوب هؤلاء مستقرة على </w:t>
      </w:r>
      <w:r w:rsidR="00590ADB">
        <w:rPr>
          <w:rFonts w:ascii="Simplified Arabic" w:hAnsi="Simplified Arabic" w:cs="Simplified Arabic" w:hint="cs"/>
          <w:sz w:val="28"/>
          <w:szCs w:val="28"/>
          <w:rtl/>
        </w:rPr>
        <w:t>(</w:t>
      </w:r>
      <w:r w:rsidR="00DC0E39" w:rsidRPr="00D363FA">
        <w:rPr>
          <w:rFonts w:ascii="Simplified Arabic" w:hAnsi="Simplified Arabic" w:cs="Simplified Arabic"/>
          <w:sz w:val="28"/>
          <w:szCs w:val="28"/>
          <w:rtl/>
        </w:rPr>
        <w:t>لا إله إلا الله</w:t>
      </w:r>
      <w:r w:rsidR="00AE0DCE">
        <w:rPr>
          <w:rFonts w:ascii="Simplified Arabic" w:hAnsi="Simplified Arabic" w:cs="Simplified Arabic" w:hint="cs"/>
          <w:sz w:val="28"/>
          <w:szCs w:val="28"/>
          <w:rtl/>
        </w:rPr>
        <w:t>)</w:t>
      </w:r>
      <w:r w:rsidR="00A00DA5">
        <w:rPr>
          <w:rFonts w:ascii="Simplified Arabic" w:hAnsi="Simplified Arabic" w:cs="Simplified Arabic" w:hint="cs"/>
          <w:sz w:val="28"/>
          <w:szCs w:val="28"/>
          <w:rtl/>
        </w:rPr>
        <w:t>،</w:t>
      </w:r>
      <w:r w:rsidR="00DC0E39" w:rsidRPr="00D363FA">
        <w:rPr>
          <w:rFonts w:ascii="Simplified Arabic" w:hAnsi="Simplified Arabic" w:cs="Simplified Arabic"/>
          <w:sz w:val="28"/>
          <w:szCs w:val="28"/>
          <w:rtl/>
        </w:rPr>
        <w:t xml:space="preserve"> وعلى أن من يُتوسل بهم من الأنبياء والصالحين هم مجرد أسباب لا استقلال لهم بنفع ولا ضر</w:t>
      </w:r>
      <w:r w:rsidR="00905FE6">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وليس لهم من الربوبية </w:t>
      </w:r>
      <w:r w:rsidR="00DC0E39" w:rsidRPr="00D363FA">
        <w:rPr>
          <w:rFonts w:ascii="Simplified Arabic" w:hAnsi="Simplified Arabic" w:cs="Simplified Arabic"/>
          <w:sz w:val="28"/>
          <w:szCs w:val="28"/>
          <w:rtl/>
        </w:rPr>
        <w:lastRenderedPageBreak/>
        <w:t>شيء</w:t>
      </w:r>
      <w:r w:rsidR="00905FE6">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إذن كيف ينطبق على هؤلاء المسلمين القائلين لا معبود بحق إلا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ما ينطبق على المشركين الذين أقروا بعبادة غير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حيث قالوا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مَا نَعْبُدُهُمْ إِلَّا لِيُقَرِّبُونَا إِلَى اللَّهِ زُلْفي</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سبحانك هذا بهتان عظيم وقياس غير مستقيم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p>
    <w:p w14:paraId="3C4D9368" w14:textId="446E55C6" w:rsidR="00DC0E39" w:rsidRDefault="00ED3766" w:rsidP="00F12815">
      <w:pPr>
        <w:bidi/>
        <w:spacing w:after="240"/>
        <w:jc w:val="both"/>
        <w:rPr>
          <w:rFonts w:ascii="Simplified Arabic" w:hAnsi="Simplified Arabic" w:cs="Simplified Arabic"/>
          <w:sz w:val="28"/>
          <w:szCs w:val="28"/>
          <w:rtl/>
        </w:rPr>
      </w:pPr>
      <w:r>
        <w:rPr>
          <w:rFonts w:ascii="Simplified Arabic" w:hAnsi="Simplified Arabic" w:cs="Simplified Arabic"/>
          <w:b/>
          <w:bCs/>
          <w:color w:val="000000"/>
          <w:u w:val="single"/>
          <w:rtl/>
        </w:rPr>
        <w:t>[الخطأ</w:t>
      </w:r>
      <w:r w:rsidR="00DC0E39" w:rsidRPr="00D95076">
        <w:rPr>
          <w:rFonts w:ascii="Simplified Arabic" w:hAnsi="Simplified Arabic" w:cs="Simplified Arabic"/>
          <w:b/>
          <w:bCs/>
          <w:color w:val="000000"/>
          <w:u w:val="single"/>
          <w:rtl/>
        </w:rPr>
        <w:t xml:space="preserve"> الثامن</w:t>
      </w:r>
      <w:r w:rsidR="00BC2569">
        <w:rPr>
          <w:rFonts w:ascii="Simplified Arabic" w:hAnsi="Simplified Arabic" w:cs="Simplified Arabic" w:hint="cs"/>
          <w:b/>
          <w:bCs/>
          <w:color w:val="000000"/>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[كما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كانوا يدعون الله سبحانه ليلاً ونهاراً، ثم منهم من يدعو الملائكة لأجل صلاحهم وقربهم من الله ليشفعوا له،</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يدعوا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رجلاً صالحاً مثل اللات،</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 xml:space="preserve">نبياً مثل عيسى وعرفت أن رسول الله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hint="cs"/>
          <w:b/>
          <w:bCs/>
          <w:noProof/>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قاتلهم على هذا الشرك ودعاهم إلى</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إخلاص العبادة لله وحده كما قال تعالى:</w:t>
      </w:r>
      <w:r w:rsidR="00590ADB" w:rsidRPr="008A7891">
        <w:rPr>
          <w:rFonts w:ascii="Simplified Arabic" w:hAnsi="Simplified Arabic" w:cs="Simplified Arabic" w:hint="cs"/>
          <w:b/>
          <w:bCs/>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وَأَنَّ الْمَسَاجِدَ لِلَّهِ فَلَا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تَدْعُوا مَعَ اللَّهِ أَحَداً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الجن:18] وقال</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47C602C9" wp14:editId="1265ADFE">
            <wp:extent cx="76200" cy="142875"/>
            <wp:effectExtent l="0" t="0" r="0" b="9525"/>
            <wp:docPr id="58" name="صورة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tl/>
        </w:rPr>
        <w:t>لَهُ دَعْوَةُ الْحَقِّ وَالَّذِينَ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يَدْعُونَ مِن دُونِهِ لاَ يَسْتَجِيبُونَ لَهُم بِشَيْءٍ</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الرعد:14]، وتحققت أن رسول</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الله</w:t>
      </w:r>
      <w:r w:rsidR="00DC0E39" w:rsidRPr="008A7891">
        <w:rPr>
          <w:rFonts w:ascii="Simplified Arabic" w:hAnsi="Simplified Arabic" w:cs="Simplified Arabic"/>
          <w:b/>
          <w:bCs/>
          <w:color w:val="FF0000"/>
          <w:sz w:val="30"/>
          <w:szCs w:val="30"/>
          <w:u w:val="single"/>
        </w:rPr>
        <w:t xml:space="preserve">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 xml:space="preserve"> قاتلهم ليكون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الدعاء كله لله، والنذر كله لله، والذبح كله لله، والاستغاثة كلها لله، وجميع أنواع</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العبادات كلها لله،]]،</w:t>
      </w:r>
      <w:r w:rsidR="00DC0E39" w:rsidRPr="008A7891">
        <w:rPr>
          <w:rFonts w:ascii="Simplified Arabic" w:hAnsi="Simplified Arabic" w:cs="Simplified Arabic"/>
          <w:b/>
          <w:bCs/>
          <w:color w:val="FF0000"/>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b/>
          <w:bCs/>
          <w:sz w:val="28"/>
          <w:szCs w:val="28"/>
          <w:rtl/>
        </w:rPr>
        <w:t>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sz w:val="30"/>
          <w:szCs w:val="30"/>
          <w:u w:val="single"/>
          <w:rtl/>
        </w:rPr>
        <w:t>[</w:t>
      </w:r>
      <w:r w:rsidR="00DC0E39" w:rsidRPr="008A7891">
        <w:rPr>
          <w:rFonts w:ascii="Simplified Arabic" w:hAnsi="Simplified Arabic" w:cs="Simplified Arabic"/>
          <w:b/>
          <w:bCs/>
          <w:color w:val="E36C0A"/>
          <w:sz w:val="30"/>
          <w:szCs w:val="30"/>
          <w:u w:val="single"/>
          <w:rtl/>
        </w:rPr>
        <w:t>كما</w:t>
      </w:r>
      <w:r w:rsidR="00DC0E39" w:rsidRPr="008A7891">
        <w:rPr>
          <w:rFonts w:ascii="Simplified Arabic" w:hAnsi="Simplified Arabic" w:cs="Simplified Arabic"/>
          <w:b/>
          <w:bCs/>
          <w:color w:val="E36C0A"/>
          <w:sz w:val="30"/>
          <w:szCs w:val="30"/>
          <w:u w:val="single"/>
        </w:rPr>
        <w:t xml:space="preserve"> </w:t>
      </w:r>
      <w:r w:rsidR="00DC0E39" w:rsidRPr="008A7891">
        <w:rPr>
          <w:rFonts w:ascii="Simplified Arabic" w:hAnsi="Simplified Arabic" w:cs="Simplified Arabic"/>
          <w:b/>
          <w:bCs/>
          <w:color w:val="E36C0A"/>
          <w:sz w:val="30"/>
          <w:szCs w:val="30"/>
          <w:u w:val="single"/>
          <w:rtl/>
        </w:rPr>
        <w:t>كانوا يدعون الله سبحانه ليلاً ونهاراً]</w:t>
      </w:r>
      <w:r w:rsidR="00DC0E39">
        <w:rPr>
          <w:rFonts w:ascii="Simplified Arabic" w:hAnsi="Simplified Arabic" w:cs="Simplified Arabic" w:hint="cs"/>
          <w:b/>
          <w:bCs/>
          <w:color w:val="E36C0A"/>
          <w:sz w:val="28"/>
          <w:szCs w:val="28"/>
          <w:u w:val="single"/>
          <w:rtl/>
        </w:rPr>
        <w:t xml:space="preserve"> </w:t>
      </w:r>
      <w:r w:rsidR="00DC0E39" w:rsidRPr="00B61BFA">
        <w:rPr>
          <w:rFonts w:ascii="Simplified Arabic" w:hAnsi="Simplified Arabic" w:cs="Simplified Arabic"/>
          <w:b/>
          <w:bCs/>
          <w:sz w:val="30"/>
          <w:szCs w:val="30"/>
          <w:u w:val="single"/>
          <w:rtl/>
        </w:rPr>
        <w:t>هل كان المشركون يفعلون ذلك حقا، أم هو التمهيد لإسقاط حكم الشرك الأكبر على أهل القبلة،</w:t>
      </w:r>
      <w:r w:rsidR="00590ADB" w:rsidRPr="00B61BFA">
        <w:rPr>
          <w:rFonts w:ascii="Simplified Arabic" w:hAnsi="Simplified Arabic" w:cs="Simplified Arabic" w:hint="cs"/>
          <w:b/>
          <w:bCs/>
          <w:sz w:val="30"/>
          <w:szCs w:val="30"/>
          <w:u w:val="single"/>
          <w:rtl/>
        </w:rPr>
        <w:t xml:space="preserve"> واستحلال دمائهم وأموالهم</w:t>
      </w:r>
      <w:r w:rsidR="00590ADB">
        <w:rPr>
          <w:rFonts w:ascii="Simplified Arabic" w:hAnsi="Simplified Arabic" w:cs="Simplified Arabic" w:hint="cs"/>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hint="cs"/>
          <w:sz w:val="28"/>
          <w:szCs w:val="28"/>
          <w:rtl/>
        </w:rPr>
        <w:t>و</w:t>
      </w:r>
      <w:r w:rsidR="00DC0E39" w:rsidRPr="00D363FA">
        <w:rPr>
          <w:rFonts w:ascii="Simplified Arabic" w:hAnsi="Simplified Arabic" w:cs="Simplified Arabic"/>
          <w:b/>
          <w:bCs/>
          <w:sz w:val="28"/>
          <w:szCs w:val="28"/>
          <w:rtl/>
        </w:rPr>
        <w:t>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sz w:val="28"/>
          <w:szCs w:val="28"/>
          <w:rtl/>
        </w:rPr>
        <w:t xml:space="preserve"> </w:t>
      </w:r>
      <w:r w:rsidR="00DC0E39" w:rsidRPr="008A7891">
        <w:rPr>
          <w:rFonts w:ascii="Simplified Arabic" w:hAnsi="Simplified Arabic" w:cs="Simplified Arabic"/>
          <w:sz w:val="30"/>
          <w:szCs w:val="30"/>
          <w:u w:val="single"/>
          <w:rtl/>
        </w:rPr>
        <w:t>[</w:t>
      </w:r>
      <w:r w:rsidR="00DC0E39" w:rsidRPr="008A7891">
        <w:rPr>
          <w:rFonts w:ascii="Simplified Arabic" w:hAnsi="Simplified Arabic" w:cs="Simplified Arabic"/>
          <w:b/>
          <w:bCs/>
          <w:color w:val="E36C0A"/>
          <w:sz w:val="30"/>
          <w:szCs w:val="30"/>
          <w:u w:val="single"/>
          <w:rtl/>
        </w:rPr>
        <w:t>قاتلهم على هذا الشرك ودعاهم إلى</w:t>
      </w:r>
      <w:r w:rsidR="00DC0E39" w:rsidRPr="008A7891">
        <w:rPr>
          <w:rFonts w:ascii="Simplified Arabic" w:hAnsi="Simplified Arabic" w:cs="Simplified Arabic"/>
          <w:b/>
          <w:bCs/>
          <w:color w:val="E36C0A"/>
          <w:sz w:val="30"/>
          <w:szCs w:val="30"/>
          <w:u w:val="single"/>
        </w:rPr>
        <w:t xml:space="preserve"> </w:t>
      </w:r>
      <w:r w:rsidR="00DC0E39" w:rsidRPr="008A7891">
        <w:rPr>
          <w:rFonts w:ascii="Simplified Arabic" w:hAnsi="Simplified Arabic" w:cs="Simplified Arabic"/>
          <w:b/>
          <w:bCs/>
          <w:color w:val="E36C0A"/>
          <w:sz w:val="30"/>
          <w:szCs w:val="30"/>
          <w:u w:val="single"/>
          <w:rtl/>
        </w:rPr>
        <w:t>إخلاص العبادة لله وحده]</w:t>
      </w:r>
      <w:r w:rsidR="00DC0E39">
        <w:rPr>
          <w:rFonts w:ascii="Simplified Arabic" w:hAnsi="Simplified Arabic" w:cs="Simplified Arabic"/>
          <w:b/>
          <w:bCs/>
          <w:color w:val="E36C0A"/>
          <w:sz w:val="28"/>
          <w:szCs w:val="28"/>
          <w:rtl/>
        </w:rPr>
        <w:t>،</w:t>
      </w:r>
      <w:r w:rsidR="00DC0E39" w:rsidRPr="00D363FA">
        <w:rPr>
          <w:rFonts w:ascii="Simplified Arabic" w:hAnsi="Simplified Arabic" w:cs="Simplified Arabic"/>
          <w:b/>
          <w:bCs/>
          <w:color w:val="E36C0A"/>
          <w:sz w:val="28"/>
          <w:szCs w:val="28"/>
          <w:rtl/>
        </w:rPr>
        <w:t xml:space="preserve"> </w:t>
      </w:r>
      <w:r w:rsidR="00DC0E39" w:rsidRPr="00B61BFA">
        <w:rPr>
          <w:rFonts w:ascii="Simplified Arabic" w:hAnsi="Simplified Arabic" w:cs="Simplified Arabic"/>
          <w:b/>
          <w:bCs/>
          <w:sz w:val="28"/>
          <w:szCs w:val="28"/>
          <w:rtl/>
        </w:rPr>
        <w:t xml:space="preserve">نعم لأن شركهم كان شركا أكبر، اتخذوا شركاء مع الله وعبدوا آلهة من دون الله وجحدوا نبوة النبي </w:t>
      </w:r>
      <w:r w:rsidR="004E18D0" w:rsidRPr="00B61BFA">
        <w:rPr>
          <w:rFonts w:ascii="Simplified Arabic" w:hAnsi="Simplified Arabic" w:cs="Simplified Arabic"/>
          <w:b/>
          <w:bCs/>
          <w:sz w:val="28"/>
          <w:szCs w:val="28"/>
          <w:rtl/>
        </w:rPr>
        <w:t>صلى الله عليه وآله وسلم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hint="cs"/>
          <w:sz w:val="28"/>
          <w:szCs w:val="28"/>
          <w:rtl/>
        </w:rPr>
        <w:t>و</w:t>
      </w:r>
      <w:r w:rsidR="00DC0E39" w:rsidRPr="00D363FA">
        <w:rPr>
          <w:rFonts w:ascii="Simplified Arabic" w:hAnsi="Simplified Arabic" w:cs="Simplified Arabic"/>
          <w:b/>
          <w:bCs/>
          <w:sz w:val="28"/>
          <w:szCs w:val="28"/>
          <w:rtl/>
        </w:rPr>
        <w:t>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sz w:val="28"/>
          <w:szCs w:val="28"/>
          <w:rtl/>
        </w:rPr>
        <w:t xml:space="preserve"> </w:t>
      </w:r>
      <w:r w:rsidR="00DC0E39" w:rsidRPr="008A7891">
        <w:rPr>
          <w:rFonts w:ascii="Simplified Arabic" w:hAnsi="Simplified Arabic" w:cs="Simplified Arabic"/>
          <w:sz w:val="30"/>
          <w:szCs w:val="30"/>
          <w:u w:val="single"/>
          <w:rtl/>
        </w:rPr>
        <w:t>[</w:t>
      </w:r>
      <w:r w:rsidR="00DC0E39" w:rsidRPr="008A7891">
        <w:rPr>
          <w:rFonts w:ascii="Simplified Arabic" w:hAnsi="Simplified Arabic" w:cs="Simplified Arabic"/>
          <w:b/>
          <w:bCs/>
          <w:color w:val="E36C0A"/>
          <w:sz w:val="30"/>
          <w:szCs w:val="30"/>
          <w:u w:val="single"/>
          <w:rtl/>
        </w:rPr>
        <w:t xml:space="preserve">وتحققت أن رسول الله </w:t>
      </w:r>
      <w:r w:rsidR="004E18D0" w:rsidRPr="008A7891">
        <w:rPr>
          <w:rFonts w:ascii="Simplified Arabic" w:hAnsi="Simplified Arabic" w:cs="Simplified Arabic" w:hint="cs"/>
          <w:b/>
          <w:bCs/>
          <w:noProof/>
          <w:color w:val="E36C0A"/>
          <w:sz w:val="30"/>
          <w:szCs w:val="30"/>
          <w:u w:val="single"/>
          <w:rtl/>
        </w:rPr>
        <w:t>صلى الله عليه وآله وسلم</w:t>
      </w:r>
      <w:r w:rsidR="00DC0E39" w:rsidRPr="008A7891">
        <w:rPr>
          <w:rFonts w:ascii="Simplified Arabic" w:hAnsi="Simplified Arabic" w:cs="Simplified Arabic"/>
          <w:b/>
          <w:bCs/>
          <w:color w:val="E36C0A"/>
          <w:sz w:val="30"/>
          <w:szCs w:val="30"/>
          <w:u w:val="single"/>
          <w:rtl/>
        </w:rPr>
        <w:t xml:space="preserve"> قاتلهم ليكون الدعاء كله لله، والنذر كله لله، والذبح كله لله، والاستغاثة كلها لله، وجميع أنواع العبادات كلها لله]</w:t>
      </w:r>
      <w:r w:rsidR="00DC0E39" w:rsidRPr="008A7891">
        <w:rPr>
          <w:rFonts w:ascii="Simplified Arabic" w:hAnsi="Simplified Arabic" w:cs="Simplified Arabic"/>
          <w:b/>
          <w:bCs/>
          <w:color w:val="E36C0A"/>
          <w:sz w:val="30"/>
          <w:szCs w:val="30"/>
          <w:rtl/>
        </w:rPr>
        <w:t>،</w:t>
      </w:r>
      <w:r w:rsidR="00DC0E39" w:rsidRPr="00D363FA">
        <w:rPr>
          <w:rFonts w:ascii="Simplified Arabic" w:hAnsi="Simplified Arabic" w:cs="Simplified Arabic"/>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rPr>
        <w:t xml:space="preserve">يمهد الشيخ </w:t>
      </w:r>
      <w:r w:rsidR="00DC0E39" w:rsidRPr="00D363FA">
        <w:rPr>
          <w:rFonts w:ascii="Simplified Arabic" w:hAnsi="Simplified Arabic" w:cs="Simplified Arabic" w:hint="cs"/>
          <w:sz w:val="28"/>
          <w:szCs w:val="28"/>
          <w:rtl/>
        </w:rPr>
        <w:t>لإسقاط</w:t>
      </w:r>
      <w:r w:rsidR="00DC0E39" w:rsidRPr="00D363FA">
        <w:rPr>
          <w:rFonts w:ascii="Simplified Arabic" w:hAnsi="Simplified Arabic" w:cs="Simplified Arabic"/>
          <w:sz w:val="28"/>
          <w:szCs w:val="28"/>
          <w:rtl/>
        </w:rPr>
        <w:t xml:space="preserve"> الحكم على المسلمين حتى يتمكن من استحلال دماءهم وأموالهم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وأنه كما أن رسول الله </w:t>
      </w:r>
      <w:r w:rsidR="004E18D0">
        <w:rPr>
          <w:rFonts w:ascii="Simplified Arabic" w:hAnsi="Simplified Arabic" w:cs="Simplified Arabic"/>
          <w:sz w:val="28"/>
          <w:szCs w:val="28"/>
          <w:rtl/>
        </w:rPr>
        <w:t>صلى الله عليه وآله وسلم</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قاتل المشركين بسبب صرف تلك الأعمال لغير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فإنه يجب على اتباع الشيخ قتال المسلمين من مجرد صرف تلك الأعمال إلى غير الله</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وهاهنا ذهل الشيخ عن ضابط العبادة الذي يجعل تلك الأعمال من باب الشرك الأكبر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D363FA">
        <w:rPr>
          <w:rFonts w:ascii="Simplified Arabic" w:eastAsia="Calibri" w:hAnsi="Simplified Arabic" w:cs="Simplified Arabic"/>
          <w:bCs/>
          <w:sz w:val="28"/>
          <w:szCs w:val="28"/>
          <w:rtl/>
          <w:lang w:bidi="ar-KW"/>
        </w:rPr>
        <w:t>فإن الاعتقاد هو ضابط الفقه في مسائل العبادة</w:t>
      </w:r>
      <w:r w:rsidR="00DC0E39">
        <w:rPr>
          <w:rFonts w:ascii="Simplified Arabic" w:eastAsia="Calibri" w:hAnsi="Simplified Arabic" w:cs="Simplified Arabic"/>
          <w:bCs/>
          <w:sz w:val="28"/>
          <w:szCs w:val="28"/>
          <w:rtl/>
          <w:lang w:bidi="ar-KW"/>
        </w:rPr>
        <w:t>:</w:t>
      </w:r>
      <w:r w:rsidR="00DC0E39" w:rsidRPr="00D363FA">
        <w:rPr>
          <w:rFonts w:ascii="Simplified Arabic" w:eastAsia="Calibri" w:hAnsi="Simplified Arabic" w:cs="Simplified Arabic"/>
          <w:bCs/>
          <w:sz w:val="28"/>
          <w:szCs w:val="28"/>
          <w:rtl/>
          <w:lang w:bidi="ar-KW"/>
        </w:rPr>
        <w:t xml:space="preserve"> </w:t>
      </w:r>
      <w:r w:rsidR="00DC0E39" w:rsidRPr="00D363FA">
        <w:rPr>
          <w:rFonts w:ascii="Simplified Arabic" w:eastAsia="Calibri" w:hAnsi="Simplified Arabic" w:cs="Simplified Arabic"/>
          <w:sz w:val="28"/>
          <w:szCs w:val="28"/>
          <w:rtl/>
          <w:lang w:bidi="ar-KW"/>
        </w:rPr>
        <w:t>فمن صرف مفردة من مفردات العبادة بنية العبودية لغير الله وقع في الشرك الأكبر ومن صرفها بغير نية العبودية لغير الله لم يكن شركا أكبر</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وقد وفق علماء الأصول أيما توفيق في جعل ضابط الفقه في مسائل الإيمان والكفر ومسائل التوحيد والشرك هو الاعتقاد وليس مجرد فعل العبادة</w:t>
      </w:r>
      <w:r w:rsidR="00DC0E39">
        <w:rPr>
          <w:rFonts w:ascii="Simplified Arabic" w:eastAsia="Calibri" w:hAnsi="Simplified Arabic" w:cs="Simplified Arabic"/>
          <w:sz w:val="28"/>
          <w:szCs w:val="28"/>
          <w:rtl/>
          <w:lang w:bidi="ar-KW"/>
        </w:rPr>
        <w:t xml:space="preserve">، </w:t>
      </w:r>
      <w:r w:rsidR="00DC0E39" w:rsidRPr="00D363FA">
        <w:rPr>
          <w:rFonts w:ascii="Simplified Arabic" w:eastAsia="Calibri" w:hAnsi="Simplified Arabic" w:cs="Simplified Arabic"/>
          <w:sz w:val="28"/>
          <w:szCs w:val="28"/>
          <w:rtl/>
          <w:lang w:bidi="ar-KW"/>
        </w:rPr>
        <w:t>ودليل هذه القاعدة الضابطة لفقه مسائل الأسماء والأحكام عامة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قوله </w:t>
      </w:r>
      <w:r w:rsidR="004E18D0">
        <w:rPr>
          <w:rFonts w:ascii="Simplified Arabic" w:eastAsia="Calibri" w:hAnsi="Simplified Arabic" w:cs="Simplified Arabic"/>
          <w:sz w:val="28"/>
          <w:szCs w:val="28"/>
          <w:rtl/>
          <w:lang w:bidi="ar-KW"/>
        </w:rPr>
        <w:t>صلى الله عليه وآله وسلم</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إنما الأعمال بالنيات وإنما لكل امري ما نوى</w:t>
      </w:r>
      <w:r w:rsidR="00A00DA5">
        <w:rPr>
          <w:rFonts w:ascii="Simplified Arabic" w:eastAsia="Calibri" w:hAnsi="Simplified Arabic" w:cs="Simplified Arabic"/>
          <w:sz w:val="28"/>
          <w:szCs w:val="28"/>
          <w:rtl/>
          <w:lang w:bidi="ar-KW"/>
        </w:rPr>
        <w:t>))</w:t>
      </w:r>
      <w:r w:rsidR="00AE0DCE">
        <w:rPr>
          <w:rFonts w:ascii="Simplified Arabic" w:eastAsia="Calibri" w:hAnsi="Simplified Arabic" w:cs="Simplified Arabic"/>
          <w:sz w:val="28"/>
          <w:szCs w:val="28"/>
          <w:rtl/>
          <w:lang w:bidi="ar-KW"/>
        </w:rPr>
        <w:t xml:space="preserve">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أخرجه مسلم</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ولاحظ القصر في الحديث للدلالة على أنه ضابط الحكم على العمل</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ألا </w:t>
      </w:r>
      <w:r w:rsidR="00DC0E39" w:rsidRPr="00D363FA">
        <w:rPr>
          <w:rFonts w:ascii="Simplified Arabic" w:eastAsia="Calibri" w:hAnsi="Simplified Arabic" w:cs="Simplified Arabic"/>
          <w:sz w:val="28"/>
          <w:szCs w:val="28"/>
          <w:rtl/>
          <w:lang w:bidi="ar-KW"/>
        </w:rPr>
        <w:lastRenderedPageBreak/>
        <w:t>وهو النية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والنية هي الاعتقاد القلبي</w:t>
      </w:r>
      <w:r w:rsidR="00DC0E39">
        <w:rPr>
          <w:rFonts w:ascii="Simplified Arabic" w:eastAsia="Calibri" w:hAnsi="Simplified Arabic" w:cs="Simplified Arabic"/>
          <w:sz w:val="28"/>
          <w:szCs w:val="28"/>
          <w:rtl/>
          <w:lang w:bidi="ar-KW"/>
        </w:rPr>
        <w:t xml:space="preserve">، </w:t>
      </w:r>
      <w:r w:rsidR="00DC0E39" w:rsidRPr="00D363FA">
        <w:rPr>
          <w:rFonts w:ascii="Simplified Arabic" w:eastAsia="Calibri" w:hAnsi="Simplified Arabic" w:cs="Simplified Arabic"/>
          <w:bCs/>
          <w:sz w:val="28"/>
          <w:szCs w:val="28"/>
          <w:rtl/>
          <w:lang w:bidi="ar-KW"/>
        </w:rPr>
        <w:t>والاعتقاد الضابط للعبودية هو اعتقاد الربوبية والألوهية</w:t>
      </w:r>
      <w:r w:rsidR="0005011D">
        <w:rPr>
          <w:rFonts w:ascii="Simplified Arabic" w:eastAsia="Calibri" w:hAnsi="Simplified Arabic" w:cs="Simplified Arabic"/>
          <w:bCs/>
          <w:sz w:val="28"/>
          <w:szCs w:val="28"/>
          <w:rtl/>
          <w:lang w:bidi="ar-KW"/>
        </w:rPr>
        <w:t xml:space="preserve"> أو </w:t>
      </w:r>
      <w:r w:rsidR="00DC0E39" w:rsidRPr="00D363FA">
        <w:rPr>
          <w:rFonts w:ascii="Simplified Arabic" w:eastAsia="Calibri" w:hAnsi="Simplified Arabic" w:cs="Simplified Arabic"/>
          <w:bCs/>
          <w:sz w:val="28"/>
          <w:szCs w:val="28"/>
          <w:rtl/>
          <w:lang w:bidi="ar-KW"/>
        </w:rPr>
        <w:t>شيئاً من مفرداتهما فيمن تصرف إليه العبادة بنية العبادة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فلابد أن نعلم أن العبادة لها أصل هو اعتقاد الربوبية والألوهية لمن تصرف له الطاعة المصحوبة بالحب والتذلل والخضوع والخوف والرجاء</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وبغير هذا الاعتقاد لا تكون الطاعة عبادة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ولها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للعبادة</w:t>
      </w:r>
      <w:r w:rsidR="00AE0DCE">
        <w:rPr>
          <w:rFonts w:ascii="Simplified Arabic" w:eastAsia="Calibri" w:hAnsi="Simplified Arabic" w:cs="Simplified Arabic"/>
          <w:sz w:val="28"/>
          <w:szCs w:val="28"/>
          <w:rtl/>
          <w:lang w:bidi="ar-KW"/>
        </w:rPr>
        <w:t xml:space="preserve">) </w:t>
      </w:r>
      <w:r w:rsidR="00DC0E39" w:rsidRPr="00D363FA">
        <w:rPr>
          <w:rFonts w:ascii="Simplified Arabic" w:eastAsia="Calibri" w:hAnsi="Simplified Arabic" w:cs="Simplified Arabic"/>
          <w:sz w:val="28"/>
          <w:szCs w:val="28"/>
          <w:rtl/>
          <w:lang w:bidi="ar-KW"/>
        </w:rPr>
        <w:t>صور تتمثل في العديد من هيئات العبادة كالسجود والصلاة والذبح والدعاء وغير ذلك من هيئات العبادة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فمن صرف </w:t>
      </w:r>
      <w:r w:rsidR="00B61BFA">
        <w:rPr>
          <w:rFonts w:ascii="Simplified Arabic" w:eastAsia="Calibri" w:hAnsi="Simplified Arabic" w:cs="Simplified Arabic" w:hint="cs"/>
          <w:sz w:val="28"/>
          <w:szCs w:val="28"/>
          <w:rtl/>
          <w:lang w:bidi="ar-KW"/>
        </w:rPr>
        <w:t xml:space="preserve">الصور بغير اعتقاد، فلا يكون شركا أبدا، وإلا لكفر نبي الله يعقوب </w:t>
      </w:r>
      <w:r w:rsidR="0094302E">
        <w:rPr>
          <w:rFonts w:ascii="Simplified Arabic" w:eastAsia="Calibri" w:hAnsi="Simplified Arabic" w:cs="Simplified Arabic" w:hint="cs"/>
          <w:sz w:val="28"/>
          <w:szCs w:val="28"/>
          <w:rtl/>
          <w:lang w:bidi="ar-KW"/>
        </w:rPr>
        <w:t xml:space="preserve">عليه السلام </w:t>
      </w:r>
      <w:r w:rsidR="00B61BFA">
        <w:rPr>
          <w:rFonts w:ascii="Simplified Arabic" w:eastAsia="Calibri" w:hAnsi="Simplified Arabic" w:cs="Simplified Arabic" w:hint="cs"/>
          <w:sz w:val="28"/>
          <w:szCs w:val="28"/>
          <w:rtl/>
          <w:lang w:bidi="ar-KW"/>
        </w:rPr>
        <w:t xml:space="preserve">بالسجود ليوسف عليه السلام ولكفرت الملائكة لسجودها لآدم، بدعوى الشرك، </w:t>
      </w:r>
      <w:r w:rsidR="0094302E">
        <w:rPr>
          <w:rFonts w:ascii="Simplified Arabic" w:eastAsia="Calibri" w:hAnsi="Simplified Arabic" w:cs="Simplified Arabic" w:hint="cs"/>
          <w:sz w:val="28"/>
          <w:szCs w:val="28"/>
          <w:rtl/>
          <w:lang w:bidi="ar-KW"/>
        </w:rPr>
        <w:t xml:space="preserve">وصرف العبادة إلى غير الله، </w:t>
      </w:r>
      <w:r w:rsidR="00DC0E39" w:rsidRPr="00D363FA">
        <w:rPr>
          <w:rFonts w:ascii="Simplified Arabic" w:eastAsia="Calibri" w:hAnsi="Simplified Arabic" w:cs="Simplified Arabic"/>
          <w:b/>
          <w:bCs/>
          <w:sz w:val="28"/>
          <w:szCs w:val="28"/>
          <w:rtl/>
        </w:rPr>
        <w:t xml:space="preserve">إذن </w:t>
      </w:r>
      <w:r w:rsidR="00DC0E39" w:rsidRPr="00D363FA">
        <w:rPr>
          <w:rFonts w:ascii="Simplified Arabic" w:eastAsia="Calibri" w:hAnsi="Simplified Arabic" w:cs="Simplified Arabic"/>
          <w:bCs/>
          <w:sz w:val="28"/>
          <w:szCs w:val="28"/>
          <w:rtl/>
          <w:lang w:bidi="ar-KW"/>
        </w:rPr>
        <w:t xml:space="preserve">الفقه في مفهوم العبادة </w:t>
      </w:r>
      <w:r w:rsidR="00DC0E39" w:rsidRPr="0005011D">
        <w:rPr>
          <w:rFonts w:ascii="Simplified Arabic" w:eastAsia="Calibri" w:hAnsi="Simplified Arabic" w:cs="Simplified Arabic"/>
          <w:b/>
          <w:bCs/>
          <w:sz w:val="28"/>
          <w:szCs w:val="28"/>
          <w:rtl/>
          <w:lang w:bidi="ar-KW"/>
        </w:rPr>
        <w:t>يقتضي أن نفهم أن العبادة لها أصل هو اعتقاد الربوبية والألوهية لمن تصرف له الطاعة المصحوبة بالحب والتذلل والخضوع والخوف والرجاء</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وبغير هذا الاعتقاد لا تكون الطاعة عبادة </w:t>
      </w:r>
      <w:r w:rsidR="00F12815">
        <w:rPr>
          <w:rFonts w:ascii="Simplified Arabic" w:eastAsia="Calibri" w:hAnsi="Simplified Arabic" w:cs="Simplified Arabic" w:hint="cs"/>
          <w:sz w:val="28"/>
          <w:szCs w:val="28"/>
          <w:rtl/>
          <w:lang w:bidi="ar-KW"/>
        </w:rPr>
        <w:t>أبدا ولا علاقة لها بالشرك لأنّ الشرك عقيدة تتمثل في اتخاذ آلهة مع الله، كما حكى القرآن الكريم عن المشركين، {</w:t>
      </w:r>
      <w:r w:rsidR="00F12815" w:rsidRPr="00F12815">
        <w:rPr>
          <w:rFonts w:ascii="Simplified Arabic" w:hAnsi="Simplified Arabic" w:cs="Simplified Arabic"/>
          <w:sz w:val="28"/>
          <w:szCs w:val="28"/>
          <w:rtl/>
        </w:rPr>
        <w:t xml:space="preserve"> </w:t>
      </w:r>
      <w:r w:rsidR="00F12815" w:rsidRPr="001B6741">
        <w:rPr>
          <w:rFonts w:ascii="Simplified Arabic" w:hAnsi="Simplified Arabic" w:cs="Simplified Arabic"/>
          <w:sz w:val="28"/>
          <w:szCs w:val="28"/>
          <w:rtl/>
        </w:rPr>
        <w:t>وَانْطَلَقَ الْمَلَأُ مِنْهُمْ أَنِ امْشُوا وَاصْبِرُوا عَلَى آلِهَتِكُمْ إِنَّ هَذَا لَشَيْءٌ يُرَادُ</w:t>
      </w:r>
      <w:r w:rsidR="00F12815">
        <w:rPr>
          <w:rFonts w:ascii="Simplified Arabic" w:hAnsi="Simplified Arabic" w:cs="Simplified Arabic" w:hint="cs"/>
          <w:sz w:val="28"/>
          <w:szCs w:val="28"/>
          <w:rtl/>
        </w:rPr>
        <w:t>} [ص: 6]،</w:t>
      </w:r>
      <w:r w:rsidR="00F12815" w:rsidRPr="001B6741">
        <w:rPr>
          <w:rFonts w:ascii="Simplified Arabic" w:hAnsi="Simplified Arabic" w:cs="Simplified Arabic"/>
          <w:sz w:val="28"/>
          <w:szCs w:val="28"/>
          <w:rtl/>
        </w:rPr>
        <w:t xml:space="preserve"> </w:t>
      </w:r>
    </w:p>
    <w:p w14:paraId="071CC6AA" w14:textId="35D2AB78" w:rsidR="00DC0E39" w:rsidRPr="00D363FA" w:rsidRDefault="00ED3766" w:rsidP="00DC0E39">
      <w:pPr>
        <w:bidi/>
        <w:spacing w:after="240"/>
        <w:jc w:val="both"/>
        <w:rPr>
          <w:rFonts w:ascii="Simplified Arabic" w:hAnsi="Simplified Arabic" w:cs="Simplified Arabic"/>
          <w:sz w:val="28"/>
          <w:szCs w:val="28"/>
          <w:rtl/>
        </w:rPr>
      </w:pPr>
      <w:r>
        <w:rPr>
          <w:rFonts w:ascii="Simplified Arabic" w:hAnsi="Simplified Arabic" w:cs="Simplified Arabic"/>
          <w:b/>
          <w:bCs/>
          <w:u w:val="single"/>
          <w:rtl/>
        </w:rPr>
        <w:t>[الخطأ</w:t>
      </w:r>
      <w:r w:rsidR="00DC0E39" w:rsidRPr="00D95076">
        <w:rPr>
          <w:rFonts w:ascii="Simplified Arabic" w:hAnsi="Simplified Arabic" w:cs="Simplified Arabic"/>
          <w:b/>
          <w:bCs/>
          <w:u w:val="single"/>
          <w:rtl/>
        </w:rPr>
        <w:t xml:space="preserve"> التاسع</w:t>
      </w:r>
      <w:r w:rsidR="00BC2569">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 – وهو يتكلم عن المشركين -</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[وعرفت أن إقرارهم بتوحيد الربوبية لم يدخلهم في الإسلام، وأن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قصدهم الملائكة</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الأنبياء،</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الأولياء، يريدون شفاعتهم، والتقرب إلى الله بذلك</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هو الذي أحل دماءهم وأموالهم، عرفت حينئذٍ التوحيد الذي دعت إليه الرسل، وأبى عن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الإقرار به المشركون]</w:t>
      </w:r>
      <w:r w:rsidR="00DC0E39" w:rsidRPr="00DC0E39">
        <w:rPr>
          <w:rFonts w:ascii="Simplified Arabic" w:hAnsi="Simplified Arabic" w:cs="Simplified Arabic"/>
          <w:b/>
          <w:bCs/>
          <w:color w:val="FF0000"/>
          <w:sz w:val="28"/>
          <w:szCs w:val="28"/>
          <w:rtl/>
        </w:rPr>
        <w:t>،</w:t>
      </w:r>
      <w:r w:rsidR="00DC0E39" w:rsidRPr="00D363FA">
        <w:rPr>
          <w:rFonts w:ascii="Simplified Arabic" w:hAnsi="Simplified Arabic" w:cs="Simplified Arabic"/>
          <w:color w:val="E36C0A"/>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rPr>
        <w:t xml:space="preserve">قد أشرت إلى خطأ الشيخ في قوله </w:t>
      </w:r>
      <w:r w:rsidR="00DC0E39" w:rsidRPr="008A7891">
        <w:rPr>
          <w:rFonts w:ascii="Simplified Arabic" w:hAnsi="Simplified Arabic" w:cs="Simplified Arabic"/>
          <w:sz w:val="30"/>
          <w:szCs w:val="30"/>
          <w:u w:val="single"/>
          <w:rtl/>
        </w:rPr>
        <w:t>((</w:t>
      </w:r>
      <w:r w:rsidR="00DC0E39" w:rsidRPr="008A7891">
        <w:rPr>
          <w:rFonts w:ascii="Simplified Arabic" w:hAnsi="Simplified Arabic" w:cs="Simplified Arabic"/>
          <w:b/>
          <w:bCs/>
          <w:color w:val="E36C0A"/>
          <w:sz w:val="30"/>
          <w:szCs w:val="30"/>
          <w:u w:val="single"/>
          <w:rtl/>
        </w:rPr>
        <w:t>وعرفت أن إقرارهم بتوحيد الربوبية لم يدخلهم في الإسلام</w:t>
      </w:r>
      <w:r w:rsidR="00A00DA5" w:rsidRPr="008A7891">
        <w:rPr>
          <w:rFonts w:ascii="Simplified Arabic" w:hAnsi="Simplified Arabic" w:cs="Simplified Arabic"/>
          <w:sz w:val="30"/>
          <w:szCs w:val="30"/>
          <w:u w:val="single"/>
          <w:rtl/>
        </w:rPr>
        <w:t>))</w:t>
      </w:r>
      <w:r w:rsidR="00A00DA5">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لأنهم لم يكونوا على توحيد الربوبية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فإنهم اعتقدوا بعض مفردات الربوبية في آلهتهم التي عبدوها من دون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قال تعالى: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وَاتَّخَذُوا مِن دُونِ اللَّهِ آلِهَةً لِّيَكُونُوا لَهُمْ عِزًّا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مريم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81</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وقال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وَاتَّخَذُوا مِن دُونِ اللَّهِ آلِهَةً لَعَلَّهُمْ يُنصَرُونَ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ثم قوله بعد ذلك</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8A7891">
        <w:rPr>
          <w:rFonts w:ascii="Simplified Arabic" w:hAnsi="Simplified Arabic" w:cs="Simplified Arabic"/>
          <w:sz w:val="30"/>
          <w:szCs w:val="30"/>
          <w:u w:val="single"/>
          <w:rtl/>
        </w:rPr>
        <w:t>((</w:t>
      </w:r>
      <w:r w:rsidR="00DC0E39" w:rsidRPr="008A7891">
        <w:rPr>
          <w:rFonts w:ascii="Simplified Arabic" w:hAnsi="Simplified Arabic" w:cs="Simplified Arabic"/>
          <w:b/>
          <w:bCs/>
          <w:color w:val="E36C0A"/>
          <w:sz w:val="30"/>
          <w:szCs w:val="30"/>
          <w:u w:val="single"/>
          <w:rtl/>
        </w:rPr>
        <w:t>وأن</w:t>
      </w:r>
      <w:r w:rsidR="00DC0E39" w:rsidRPr="008A7891">
        <w:rPr>
          <w:rFonts w:ascii="Simplified Arabic" w:hAnsi="Simplified Arabic" w:cs="Simplified Arabic"/>
          <w:b/>
          <w:bCs/>
          <w:color w:val="E36C0A"/>
          <w:sz w:val="30"/>
          <w:szCs w:val="30"/>
          <w:u w:val="single"/>
        </w:rPr>
        <w:t xml:space="preserve"> </w:t>
      </w:r>
      <w:r w:rsidR="00DC0E39" w:rsidRPr="008A7891">
        <w:rPr>
          <w:rFonts w:ascii="Simplified Arabic" w:hAnsi="Simplified Arabic" w:cs="Simplified Arabic"/>
          <w:b/>
          <w:bCs/>
          <w:color w:val="E36C0A"/>
          <w:sz w:val="30"/>
          <w:szCs w:val="30"/>
          <w:u w:val="single"/>
          <w:rtl/>
        </w:rPr>
        <w:t>قصدهم الملائكة</w:t>
      </w:r>
      <w:r w:rsidR="0005011D" w:rsidRPr="008A7891">
        <w:rPr>
          <w:rFonts w:ascii="Simplified Arabic" w:hAnsi="Simplified Arabic" w:cs="Simplified Arabic"/>
          <w:b/>
          <w:bCs/>
          <w:color w:val="E36C0A"/>
          <w:sz w:val="30"/>
          <w:szCs w:val="30"/>
          <w:u w:val="single"/>
          <w:rtl/>
        </w:rPr>
        <w:t xml:space="preserve"> أو </w:t>
      </w:r>
      <w:r w:rsidR="00DC0E39" w:rsidRPr="008A7891">
        <w:rPr>
          <w:rFonts w:ascii="Simplified Arabic" w:hAnsi="Simplified Arabic" w:cs="Simplified Arabic"/>
          <w:b/>
          <w:bCs/>
          <w:color w:val="E36C0A"/>
          <w:sz w:val="30"/>
          <w:szCs w:val="30"/>
          <w:u w:val="single"/>
          <w:rtl/>
        </w:rPr>
        <w:t>الأنبياء،</w:t>
      </w:r>
      <w:r w:rsidR="0005011D" w:rsidRPr="008A7891">
        <w:rPr>
          <w:rFonts w:ascii="Simplified Arabic" w:hAnsi="Simplified Arabic" w:cs="Simplified Arabic"/>
          <w:b/>
          <w:bCs/>
          <w:color w:val="E36C0A"/>
          <w:sz w:val="30"/>
          <w:szCs w:val="30"/>
          <w:u w:val="single"/>
          <w:rtl/>
        </w:rPr>
        <w:t xml:space="preserve"> أو </w:t>
      </w:r>
      <w:r w:rsidR="00DC0E39" w:rsidRPr="008A7891">
        <w:rPr>
          <w:rFonts w:ascii="Simplified Arabic" w:hAnsi="Simplified Arabic" w:cs="Simplified Arabic"/>
          <w:b/>
          <w:bCs/>
          <w:color w:val="E36C0A"/>
          <w:sz w:val="30"/>
          <w:szCs w:val="30"/>
          <w:u w:val="single"/>
          <w:rtl/>
        </w:rPr>
        <w:t>الأولياء، يريدون شفاعتهم، والتقرب إلى الله بذلك</w:t>
      </w:r>
      <w:r w:rsidR="00DC0E39" w:rsidRPr="008A7891">
        <w:rPr>
          <w:rFonts w:ascii="Simplified Arabic" w:hAnsi="Simplified Arabic" w:cs="Simplified Arabic"/>
          <w:b/>
          <w:bCs/>
          <w:color w:val="E36C0A"/>
          <w:sz w:val="30"/>
          <w:szCs w:val="30"/>
          <w:u w:val="single"/>
        </w:rPr>
        <w:t xml:space="preserve"> </w:t>
      </w:r>
      <w:r w:rsidR="00DC0E39" w:rsidRPr="008A7891">
        <w:rPr>
          <w:rFonts w:ascii="Simplified Arabic" w:hAnsi="Simplified Arabic" w:cs="Simplified Arabic"/>
          <w:b/>
          <w:bCs/>
          <w:color w:val="E36C0A"/>
          <w:sz w:val="30"/>
          <w:szCs w:val="30"/>
          <w:u w:val="single"/>
          <w:rtl/>
        </w:rPr>
        <w:t>هو الذي أحل دماءهم وأموالهم</w:t>
      </w:r>
      <w:r w:rsidR="00A00DA5" w:rsidRPr="008A7891">
        <w:rPr>
          <w:rFonts w:ascii="Simplified Arabic" w:hAnsi="Simplified Arabic" w:cs="Simplified Arabic"/>
          <w:b/>
          <w:bCs/>
          <w:color w:val="E36C0A"/>
          <w:sz w:val="30"/>
          <w:szCs w:val="30"/>
          <w:u w:val="single"/>
          <w:rtl/>
        </w:rPr>
        <w:t>))</w:t>
      </w:r>
      <w:r w:rsidR="00A00DA5">
        <w:rPr>
          <w:rFonts w:ascii="Simplified Arabic" w:hAnsi="Simplified Arabic" w:cs="Simplified Arabic"/>
          <w:sz w:val="28"/>
          <w:szCs w:val="28"/>
          <w:u w:val="single"/>
          <w:rtl/>
        </w:rPr>
        <w:t>،</w:t>
      </w:r>
      <w:r w:rsidR="00DC0E39" w:rsidRPr="00D363FA">
        <w:rPr>
          <w:rFonts w:ascii="Simplified Arabic" w:hAnsi="Simplified Arabic" w:cs="Simplified Arabic"/>
          <w:sz w:val="28"/>
          <w:szCs w:val="28"/>
          <w:rtl/>
        </w:rPr>
        <w:t xml:space="preserve"> لم تكن شفاعتهم هي التي أحلت دماءهم وأموالهم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فإن ما قيل في مفردات العبادة يُقال مثله في الشفاعة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فمن اعتقد لاحد شفاعةً الزاماً على الله تعالى بما للشافع من شراكة توجب له الشفاعة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فهذا من الشرك الأكبر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أما من اعتقد أنها تفضلاٍ من الله تعالى لمن شاء من الصالحين من عباده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فهذه عقيدة أهل الإسلام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وهي ثابتة بفضل الله تعالى للرسول </w:t>
      </w:r>
      <w:r w:rsidR="004E18D0">
        <w:rPr>
          <w:rFonts w:ascii="Simplified Arabic" w:hAnsi="Simplified Arabic" w:cs="Simplified Arabic"/>
          <w:sz w:val="28"/>
          <w:szCs w:val="28"/>
          <w:rtl/>
        </w:rPr>
        <w:t>صلى الله عليه وآله وسلم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وجميع المسلمين عالمهم وجاهلهم يعرف ذلك</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وأنها لا تكون جبرا على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فشتان ما بين شفاعة المشركين الذين يعتقدون </w:t>
      </w:r>
      <w:r w:rsidR="00DC0E39" w:rsidRPr="00D363FA">
        <w:rPr>
          <w:rFonts w:ascii="Simplified Arabic" w:hAnsi="Simplified Arabic" w:cs="Simplified Arabic"/>
          <w:sz w:val="28"/>
          <w:szCs w:val="28"/>
          <w:rtl/>
        </w:rPr>
        <w:lastRenderedPageBreak/>
        <w:t xml:space="preserve">في آلهتهم أن شفاعتها بموجب شراكتها لله في تدبير الأمور بدليل قوله تعالى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وَمَا نَرَى مَعَكُمْ شُفَعَاءَكُمُ الَّذِينَ زَعَمْتُمْ أَنَّهُمْ فِيكُمْ شُرَكَاءُ</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الأنعام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94</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p>
    <w:p w14:paraId="75FE1EFA" w14:textId="3AA43606" w:rsidR="00DC0E39" w:rsidRPr="00D363FA" w:rsidRDefault="00ED3766" w:rsidP="00DC0E39">
      <w:pPr>
        <w:bidi/>
        <w:spacing w:after="240"/>
        <w:jc w:val="both"/>
        <w:rPr>
          <w:rFonts w:ascii="Simplified Arabic" w:hAnsi="Simplified Arabic" w:cs="Simplified Arabic"/>
          <w:sz w:val="28"/>
          <w:szCs w:val="28"/>
          <w:rtl/>
        </w:rPr>
      </w:pPr>
      <w:r>
        <w:rPr>
          <w:rFonts w:ascii="Simplified Arabic" w:hAnsi="Simplified Arabic" w:cs="Simplified Arabic" w:hint="cs"/>
          <w:b/>
          <w:bCs/>
          <w:color w:val="000000"/>
          <w:u w:val="single"/>
          <w:rtl/>
        </w:rPr>
        <w:t>[الخطأ</w:t>
      </w:r>
      <w:r w:rsidR="00DC0E39" w:rsidRPr="00D95076">
        <w:rPr>
          <w:rFonts w:ascii="Simplified Arabic" w:hAnsi="Simplified Arabic" w:cs="Simplified Arabic"/>
          <w:b/>
          <w:bCs/>
          <w:color w:val="000000"/>
          <w:u w:val="single"/>
          <w:rtl/>
        </w:rPr>
        <w:t xml:space="preserve"> العاشر</w:t>
      </w:r>
      <w:r w:rsidR="00BC2569">
        <w:rPr>
          <w:rFonts w:ascii="Simplified Arabic" w:hAnsi="Simplified Arabic" w:cs="Simplified Arabic" w:hint="cs"/>
          <w:b/>
          <w:bCs/>
          <w:color w:val="000000"/>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 – وهو يتحدث عن المشركين -</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[[وإنما يعنون بالإله ما يعني المشركون في زماننا بلفظ السيد. فأتاهم</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النبي</w:t>
      </w:r>
      <w:r w:rsidR="00DC0E39" w:rsidRPr="008A7891">
        <w:rPr>
          <w:rFonts w:ascii="Simplified Arabic" w:hAnsi="Simplified Arabic" w:cs="Simplified Arabic"/>
          <w:b/>
          <w:bCs/>
          <w:color w:val="FF0000"/>
          <w:sz w:val="30"/>
          <w:szCs w:val="30"/>
          <w:u w:val="single"/>
        </w:rPr>
        <w:t xml:space="preserve">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 xml:space="preserve"> يدعوهم إلى كلمة</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التوحيد وهي (لا إله إلا الله</w:t>
      </w:r>
      <w:r w:rsidR="00AE0DCE" w:rsidRPr="008A7891">
        <w:rPr>
          <w:rFonts w:ascii="Simplified Arabic" w:hAnsi="Simplified Arabic" w:cs="Simplified Arabic"/>
          <w:b/>
          <w:bCs/>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w:t>
      </w:r>
      <w:r w:rsidR="00DC0E39" w:rsidRPr="008A7891">
        <w:rPr>
          <w:rFonts w:ascii="Simplified Arabic" w:hAnsi="Simplified Arabic" w:cs="Simplified Arabic"/>
          <w:b/>
          <w:bCs/>
          <w:color w:val="E36C0A"/>
          <w:sz w:val="30"/>
          <w:szCs w:val="30"/>
          <w:u w:val="single"/>
          <w:rtl/>
        </w:rPr>
        <w:t>،</w:t>
      </w:r>
      <w:r w:rsidR="00DC0E39" w:rsidRPr="00D363FA">
        <w:rPr>
          <w:rFonts w:ascii="Simplified Arabic" w:hAnsi="Simplified Arabic" w:cs="Simplified Arabic"/>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rPr>
        <w:t xml:space="preserve">من هم المشركون الذين يقصدهم الشيخ في قوله </w:t>
      </w:r>
      <w:r w:rsidR="00DC0E39" w:rsidRPr="008A7891">
        <w:rPr>
          <w:rFonts w:ascii="Simplified Arabic" w:hAnsi="Simplified Arabic" w:cs="Simplified Arabic"/>
          <w:sz w:val="30"/>
          <w:szCs w:val="30"/>
          <w:u w:val="single"/>
          <w:rtl/>
        </w:rPr>
        <w:t>(</w:t>
      </w:r>
      <w:r w:rsidR="00DC0E39" w:rsidRPr="008A7891">
        <w:rPr>
          <w:rFonts w:ascii="Simplified Arabic" w:hAnsi="Simplified Arabic" w:cs="Simplified Arabic"/>
          <w:b/>
          <w:bCs/>
          <w:color w:val="E36C0A"/>
          <w:sz w:val="30"/>
          <w:szCs w:val="30"/>
          <w:u w:val="single"/>
          <w:rtl/>
        </w:rPr>
        <w:t>ما يعني المشركون في زماننا بلفظ السيد</w:t>
      </w:r>
      <w:r w:rsidR="00AE0DCE" w:rsidRPr="008A7891">
        <w:rPr>
          <w:rFonts w:ascii="Simplified Arabic" w:hAnsi="Simplified Arabic" w:cs="Simplified Arabic"/>
          <w:b/>
          <w:bCs/>
          <w:color w:val="E36C0A"/>
          <w:sz w:val="30"/>
          <w:szCs w:val="30"/>
          <w:u w:val="single"/>
          <w:rtl/>
        </w:rPr>
        <w:t>)</w:t>
      </w:r>
      <w:r w:rsidR="00A00DA5" w:rsidRPr="008A7891">
        <w:rPr>
          <w:rFonts w:ascii="Simplified Arabic" w:hAnsi="Simplified Arabic" w:cs="Simplified Arabic"/>
          <w:b/>
          <w:bCs/>
          <w:color w:val="E36C0A"/>
          <w:sz w:val="30"/>
          <w:szCs w:val="30"/>
          <w:u w:val="single"/>
          <w:rtl/>
        </w:rPr>
        <w:t>،</w:t>
      </w:r>
      <w:r w:rsidR="00DC0E39" w:rsidRPr="00D363FA">
        <w:rPr>
          <w:rFonts w:ascii="Simplified Arabic" w:hAnsi="Simplified Arabic" w:cs="Simplified Arabic"/>
          <w:b/>
          <w:bCs/>
          <w:color w:val="E36C0A"/>
          <w:sz w:val="28"/>
          <w:szCs w:val="28"/>
          <w:rtl/>
        </w:rPr>
        <w:t xml:space="preserve"> </w:t>
      </w:r>
      <w:r w:rsidR="00DC0E39" w:rsidRPr="00D363FA">
        <w:rPr>
          <w:rFonts w:ascii="Simplified Arabic" w:hAnsi="Simplified Arabic" w:cs="Simplified Arabic"/>
          <w:b/>
          <w:bCs/>
          <w:sz w:val="28"/>
          <w:szCs w:val="28"/>
          <w:rtl/>
        </w:rPr>
        <w:t>أليس هم عامة المسلمين في نجد والحجاز</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color w:val="E36C0A"/>
          <w:sz w:val="28"/>
          <w:szCs w:val="28"/>
          <w:rtl/>
        </w:rPr>
        <w:t xml:space="preserve"> </w:t>
      </w:r>
      <w:r w:rsidR="00DC0E39" w:rsidRPr="00D363FA">
        <w:rPr>
          <w:rFonts w:ascii="Simplified Arabic" w:hAnsi="Simplified Arabic" w:cs="Simplified Arabic"/>
          <w:sz w:val="28"/>
          <w:szCs w:val="28"/>
          <w:rtl/>
        </w:rPr>
        <w:t>ثم إنه ليس بصحيح أن كفار قريش يعنون بالإله ما يعنيه هؤلاء فإنهم يقصدون بالسيد إما الرئيس فيهم</w:t>
      </w:r>
      <w:r w:rsidR="00DC0E39">
        <w:rPr>
          <w:rFonts w:ascii="Simplified Arabic" w:hAnsi="Simplified Arabic" w:cs="Simplified Arabic"/>
          <w:sz w:val="28"/>
          <w:szCs w:val="28"/>
          <w:rtl/>
        </w:rPr>
        <w:t>،</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 xml:space="preserve">من كان من نسل الرسول </w:t>
      </w:r>
      <w:r w:rsidR="004E18D0">
        <w:rPr>
          <w:rFonts w:ascii="Simplified Arabic" w:hAnsi="Simplified Arabic" w:cs="Simplified Arabic"/>
          <w:sz w:val="28"/>
          <w:szCs w:val="28"/>
          <w:rtl/>
        </w:rPr>
        <w:t>صلى الله عليه وآله وسلم</w:t>
      </w:r>
      <w:r w:rsidR="00DC0E39" w:rsidRPr="00D363FA">
        <w:rPr>
          <w:rFonts w:ascii="Simplified Arabic" w:hAnsi="Simplified Arabic" w:cs="Simplified Arabic"/>
          <w:sz w:val="28"/>
          <w:szCs w:val="28"/>
          <w:rtl/>
        </w:rPr>
        <w:t xml:space="preserve"> وهم الأشراف</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ومراد الشيخ أن الناس في زمانه يعتقدون في السادة ما يعتقده كفار قريش في الأصنام التي يسمونها الآلهة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وهذا غلو خطير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فالمسلمون في زمانه كانوا يعتقدون أنه لا إله إلا الله ويؤمنون بمعناها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وهي شهادة التوحيد فكيف يصفهم بالمشركين ثم يستحل دماءهم وأموالهم</w:t>
      </w:r>
      <w:r w:rsidR="00DC0E39">
        <w:rPr>
          <w:rFonts w:ascii="Simplified Arabic" w:hAnsi="Simplified Arabic" w:cs="Simplified Arabic"/>
          <w:sz w:val="28"/>
          <w:szCs w:val="28"/>
          <w:rtl/>
        </w:rPr>
        <w:t>،</w:t>
      </w:r>
    </w:p>
    <w:p w14:paraId="30F75801" w14:textId="10122665" w:rsidR="00DC0E39" w:rsidRPr="00D363FA" w:rsidRDefault="00ED3766" w:rsidP="00DC0E39">
      <w:pPr>
        <w:bidi/>
        <w:spacing w:after="240"/>
        <w:jc w:val="both"/>
        <w:rPr>
          <w:rFonts w:ascii="Simplified Arabic" w:hAnsi="Simplified Arabic" w:cs="Simplified Arabic"/>
          <w:sz w:val="28"/>
          <w:szCs w:val="28"/>
          <w:rtl/>
          <w:lang w:bidi="ar-KW"/>
        </w:rPr>
      </w:pPr>
      <w:r>
        <w:rPr>
          <w:rFonts w:ascii="Simplified Arabic" w:hAnsi="Simplified Arabic" w:cs="Simplified Arabic"/>
          <w:b/>
          <w:bCs/>
          <w:u w:val="single"/>
          <w:rtl/>
        </w:rPr>
        <w:t>[الخطأ</w:t>
      </w:r>
      <w:r w:rsidR="00DC0E39" w:rsidRPr="00D95076">
        <w:rPr>
          <w:rFonts w:ascii="Simplified Arabic" w:hAnsi="Simplified Arabic" w:cs="Simplified Arabic"/>
          <w:b/>
          <w:bCs/>
          <w:u w:val="single"/>
          <w:rtl/>
        </w:rPr>
        <w:t xml:space="preserve"> الحادي عشر</w:t>
      </w:r>
      <w:r w:rsidR="00BC2569">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8A7891">
        <w:rPr>
          <w:rFonts w:ascii="Simplified Arabic" w:hAnsi="Simplified Arabic" w:cs="Simplified Arabic"/>
          <w:color w:val="FF0000"/>
          <w:sz w:val="30"/>
          <w:szCs w:val="30"/>
          <w:u w:val="single"/>
          <w:rtl/>
        </w:rPr>
        <w:t>[[</w:t>
      </w:r>
      <w:r w:rsidR="00DC0E39" w:rsidRPr="008A7891">
        <w:rPr>
          <w:rFonts w:ascii="Simplified Arabic" w:hAnsi="Simplified Arabic" w:cs="Simplified Arabic"/>
          <w:b/>
          <w:bCs/>
          <w:color w:val="FF0000"/>
          <w:sz w:val="30"/>
          <w:szCs w:val="30"/>
          <w:u w:val="single"/>
          <w:rtl/>
        </w:rPr>
        <w:t>والمراد من هذه الكلمة معناها لا مجرد لفظها، والكفار الجهال يعلمون أن مراد النبي</w:t>
      </w:r>
      <w:r w:rsidR="00DC0E39" w:rsidRPr="008A7891">
        <w:rPr>
          <w:rFonts w:ascii="Simplified Arabic" w:hAnsi="Simplified Arabic" w:cs="Simplified Arabic"/>
          <w:b/>
          <w:bCs/>
          <w:color w:val="FF0000"/>
          <w:sz w:val="30"/>
          <w:szCs w:val="30"/>
          <w:u w:val="single"/>
        </w:rPr>
        <w:t xml:space="preserve">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 xml:space="preserve"> بهذه الكلمة هو إفراد الله تعالى بالتعلق به والكفر بما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يعبد من دون الله والبراءة منه، فإنه لما قال لهم</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{قولوا: لا إله إلا الله}، قالوا</w:t>
      </w:r>
      <w:r w:rsidR="00DC0E39" w:rsidRPr="008A7891">
        <w:rPr>
          <w:rFonts w:ascii="Simplified Arabic" w:hAnsi="Simplified Arabic" w:cs="Simplified Arabic"/>
          <w:b/>
          <w:bCs/>
          <w:color w:val="FF0000"/>
          <w:sz w:val="30"/>
          <w:szCs w:val="30"/>
          <w:u w:val="single"/>
        </w:rPr>
        <w:t>:</w:t>
      </w:r>
      <w:r w:rsidR="00A00DA5" w:rsidRPr="008A7891">
        <w:rPr>
          <w:rFonts w:ascii="Simplified Arabic" w:hAnsi="Simplified Arabic" w:cs="Simplified Arabic"/>
          <w:b/>
          <w:bCs/>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أَجَعَلَ</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الْآلِهَةَ إِلَهاً وَاحِداً إِنَّ هَذَا لَشَيْءٌ عُجَابٌ</w:t>
      </w:r>
      <w:r w:rsidR="00A00DA5" w:rsidRPr="008A7891">
        <w:rPr>
          <w:rFonts w:ascii="Simplified Arabic" w:hAnsi="Simplified Arabic" w:cs="Simplified Arabic"/>
          <w:b/>
          <w:bCs/>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[ص:5]، فإذا عرفت أن جهال الكفار يعرفون ذلك، فالعجب ممن يدعي الإسلام وهو لا يعرف من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تفسير هذه الكلمة ما عرفه جهال الكفار، بل يظن أن ذلك هو التلفظ بحروفها من غير</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اعتقاد القلب لشيء من المعاني، والحاذق منهم يظن أن معناها لا يخلق ولا يرزق إلا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الله، ولا يدبر الأمر إلا الله، فلا خير في رجل جهال الكفار أعلم منه بمعنى لا إله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إلا الله]]</w:t>
      </w:r>
      <w:r w:rsidR="00DC0E39" w:rsidRPr="008A7891">
        <w:rPr>
          <w:rFonts w:ascii="Simplified Arabic" w:hAnsi="Simplified Arabic" w:cs="Simplified Arabic"/>
          <w:b/>
          <w:bCs/>
          <w:color w:val="E36C0A"/>
          <w:sz w:val="30"/>
          <w:szCs w:val="30"/>
          <w:rtl/>
        </w:rPr>
        <w:t>،</w:t>
      </w:r>
      <w:r w:rsidR="00DC0E39">
        <w:rPr>
          <w:rFonts w:ascii="Simplified Arabic" w:hAnsi="Simplified Arabic" w:cs="Simplified Arabic" w:hint="cs"/>
          <w:b/>
          <w:bCs/>
          <w:color w:val="E36C0A"/>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rPr>
        <w:t>للأسف الشديد هو لا يعلم المعنى الصحيح لشهادة التوحيد</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وأنها تشمل أقسام التوحيد كافه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وقد ذهل هو عن توحيد الذات وقواعد التقديس التي تعصم من الحشو والتجسيم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ثم ذهل عن موقع الاعتقاد من الشهادة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وأن اعتقاد التوحيد هو الأساس</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وأن الطاعات لا تكون عبودية وتوحيد إلا إن صاحب صرفها اعتقاد إلهية وربوبية واستحقاق العبودية لمن تصرف إليه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وفي هذا الغلط في </w:t>
      </w:r>
      <w:r w:rsidR="00DC0E39" w:rsidRPr="00D363FA">
        <w:rPr>
          <w:rFonts w:ascii="Simplified Arabic" w:eastAsia="Calibri" w:hAnsi="Simplified Arabic" w:cs="Simplified Arabic"/>
          <w:sz w:val="28"/>
          <w:szCs w:val="28"/>
          <w:rtl/>
        </w:rPr>
        <w:t>تفسير العبادة يقول</w:t>
      </w:r>
      <w:r w:rsidR="00DC0E39" w:rsidRPr="00D363FA">
        <w:rPr>
          <w:rFonts w:ascii="Simplified Arabic" w:hAnsi="Simplified Arabic" w:cs="Simplified Arabic"/>
          <w:sz w:val="28"/>
          <w:szCs w:val="28"/>
          <w:rtl/>
        </w:rPr>
        <w:t xml:space="preserve"> </w:t>
      </w:r>
      <w:r w:rsidR="00DC0E39" w:rsidRPr="00D363FA">
        <w:rPr>
          <w:rFonts w:ascii="Simplified Arabic" w:eastAsia="Calibri" w:hAnsi="Simplified Arabic" w:cs="Simplified Arabic"/>
          <w:bCs/>
          <w:sz w:val="28"/>
          <w:szCs w:val="28"/>
          <w:rtl/>
        </w:rPr>
        <w:t>الشيخ سلامة</w:t>
      </w:r>
      <w:r w:rsidR="00DC0E39" w:rsidRPr="00D363FA">
        <w:rPr>
          <w:rFonts w:ascii="Simplified Arabic" w:eastAsia="Calibri" w:hAnsi="Simplified Arabic" w:cs="Simplified Arabic"/>
          <w:bCs/>
          <w:sz w:val="28"/>
          <w:szCs w:val="28"/>
        </w:rPr>
        <w:t xml:space="preserve"> </w:t>
      </w:r>
      <w:r w:rsidR="00DC0E39" w:rsidRPr="00D363FA">
        <w:rPr>
          <w:rFonts w:ascii="Simplified Arabic" w:eastAsia="Calibri" w:hAnsi="Simplified Arabic" w:cs="Simplified Arabic"/>
          <w:bCs/>
          <w:sz w:val="28"/>
          <w:szCs w:val="28"/>
          <w:rtl/>
        </w:rPr>
        <w:t>القضاعي العزامي في كتابه فرقان القرآن بين صفات الخالق وصفات</w:t>
      </w:r>
      <w:r w:rsidR="00DC0E39" w:rsidRPr="00D363FA">
        <w:rPr>
          <w:rFonts w:ascii="Simplified Arabic" w:eastAsia="Calibri" w:hAnsi="Simplified Arabic" w:cs="Simplified Arabic"/>
          <w:bCs/>
          <w:sz w:val="28"/>
          <w:szCs w:val="28"/>
        </w:rPr>
        <w:t xml:space="preserve"> </w:t>
      </w:r>
      <w:r w:rsidR="00DC0E39" w:rsidRPr="00D363FA">
        <w:rPr>
          <w:rFonts w:ascii="Simplified Arabic" w:eastAsia="Calibri" w:hAnsi="Simplified Arabic" w:cs="Simplified Arabic"/>
          <w:bCs/>
          <w:sz w:val="28"/>
          <w:szCs w:val="28"/>
          <w:rtl/>
        </w:rPr>
        <w:t>الاَكوان</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w:t>
      </w:r>
      <w:r w:rsidR="009869DC">
        <w:rPr>
          <w:rFonts w:ascii="Simplified Arabic" w:eastAsia="Calibri" w:hAnsi="Simplified Arabic" w:cs="Simplified Arabic" w:hint="cs"/>
          <w:sz w:val="28"/>
          <w:szCs w:val="28"/>
          <w:rtl/>
        </w:rPr>
        <w:t>(</w:t>
      </w:r>
      <w:r w:rsidR="00DC0E39" w:rsidRPr="00D363FA">
        <w:rPr>
          <w:rFonts w:ascii="Simplified Arabic" w:eastAsia="Calibri" w:hAnsi="Simplified Arabic" w:cs="Simplified Arabic"/>
          <w:sz w:val="28"/>
          <w:szCs w:val="28"/>
          <w:rtl/>
        </w:rPr>
        <w:t>إنّ الغلط في تفسير العبادة</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المزلقةُ</w:t>
      </w:r>
      <w:r w:rsidR="00DC0E39" w:rsidRPr="00D363FA">
        <w:rPr>
          <w:rFonts w:ascii="Simplified Arabic" w:eastAsia="Calibri" w:hAnsi="Simplified Arabic" w:cs="Simplified Arabic"/>
          <w:b/>
          <w:sz w:val="28"/>
          <w:szCs w:val="28"/>
        </w:rPr>
        <w:t xml:space="preserve"> </w:t>
      </w:r>
      <w:r w:rsidR="00DC0E39" w:rsidRPr="00D363FA">
        <w:rPr>
          <w:rFonts w:ascii="Simplified Arabic" w:eastAsia="Calibri" w:hAnsi="Simplified Arabic" w:cs="Simplified Arabic"/>
          <w:sz w:val="28"/>
          <w:szCs w:val="28"/>
          <w:rtl/>
        </w:rPr>
        <w:t>الكبرى والمزلَّة العظمى</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التي أُستحِلت بها دماءُ لا تحصى</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فأنّهم </w:t>
      </w:r>
      <w:r w:rsidR="00DC0E39" w:rsidRPr="00D363FA">
        <w:rPr>
          <w:rFonts w:ascii="Simplified Arabic" w:eastAsia="Calibri" w:hAnsi="Simplified Arabic" w:cs="Simplified Arabic"/>
          <w:sz w:val="28"/>
          <w:szCs w:val="28"/>
          <w:rtl/>
        </w:rPr>
        <w:lastRenderedPageBreak/>
        <w:t>فسروا العبادة بالإتيان بأقصى غاية الخضوع</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و</w:t>
      </w:r>
      <w:r w:rsidR="00DC0E39" w:rsidRPr="00D363FA">
        <w:rPr>
          <w:rFonts w:ascii="Simplified Arabic" w:eastAsia="Calibri" w:hAnsi="Simplified Arabic" w:cs="Simplified Arabic"/>
          <w:b/>
          <w:sz w:val="28"/>
          <w:szCs w:val="28"/>
        </w:rPr>
        <w:t xml:space="preserve"> </w:t>
      </w:r>
      <w:r w:rsidR="00DC0E39" w:rsidRPr="00D363FA">
        <w:rPr>
          <w:rFonts w:ascii="Simplified Arabic" w:eastAsia="Calibri" w:hAnsi="Simplified Arabic" w:cs="Simplified Arabic"/>
          <w:sz w:val="28"/>
          <w:szCs w:val="28"/>
          <w:rtl/>
        </w:rPr>
        <w:t>أرادوا بذلك المعنى اللغوي</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أمّا معناها الشرعي فهو أخصّ من هذا كما يظهر للمحقّق</w:t>
      </w:r>
      <w:r w:rsidR="00DC0E39" w:rsidRPr="00D363FA">
        <w:rPr>
          <w:rFonts w:ascii="Simplified Arabic" w:eastAsia="Calibri" w:hAnsi="Simplified Arabic" w:cs="Simplified Arabic"/>
          <w:b/>
          <w:sz w:val="28"/>
          <w:szCs w:val="28"/>
        </w:rPr>
        <w:t xml:space="preserve"> </w:t>
      </w:r>
      <w:r w:rsidR="00DC0E39" w:rsidRPr="00D363FA">
        <w:rPr>
          <w:rFonts w:ascii="Simplified Arabic" w:eastAsia="Calibri" w:hAnsi="Simplified Arabic" w:cs="Simplified Arabic"/>
          <w:sz w:val="28"/>
          <w:szCs w:val="28"/>
          <w:rtl/>
        </w:rPr>
        <w:t>الصبّار على البحث من استقراء مواردها في الشرع</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فانّه الاِتيان بأقصى غاية الخضوع</w:t>
      </w:r>
      <w:r w:rsidR="00DC0E39" w:rsidRPr="00D363FA">
        <w:rPr>
          <w:rFonts w:ascii="Simplified Arabic" w:eastAsia="Calibri" w:hAnsi="Simplified Arabic" w:cs="Simplified Arabic"/>
          <w:b/>
          <w:sz w:val="28"/>
          <w:szCs w:val="28"/>
        </w:rPr>
        <w:t xml:space="preserve"> </w:t>
      </w:r>
      <w:r w:rsidR="00DC0E39" w:rsidRPr="00D363FA">
        <w:rPr>
          <w:rFonts w:ascii="Simplified Arabic" w:eastAsia="Calibri" w:hAnsi="Simplified Arabic" w:cs="Simplified Arabic"/>
          <w:sz w:val="28"/>
          <w:szCs w:val="28"/>
          <w:rtl/>
        </w:rPr>
        <w:t>قلباً</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باعتقاد ربوبية المخضوع له</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فإن انتفى ذلك الاعتقاد لم يكن ما أتى به من</w:t>
      </w:r>
      <w:r w:rsidR="00DC0E39" w:rsidRPr="00D363FA">
        <w:rPr>
          <w:rFonts w:ascii="Simplified Arabic" w:eastAsia="Calibri" w:hAnsi="Simplified Arabic" w:cs="Simplified Arabic"/>
          <w:b/>
          <w:sz w:val="28"/>
          <w:szCs w:val="28"/>
        </w:rPr>
        <w:t xml:space="preserve"> </w:t>
      </w:r>
      <w:r w:rsidR="00DC0E39" w:rsidRPr="00D363FA">
        <w:rPr>
          <w:rFonts w:ascii="Simplified Arabic" w:eastAsia="Calibri" w:hAnsi="Simplified Arabic" w:cs="Simplified Arabic"/>
          <w:sz w:val="28"/>
          <w:szCs w:val="28"/>
          <w:rtl/>
        </w:rPr>
        <w:t>الخضوع الظاهري من العبادة شرعاً</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في كثير ولا قليل مهما كان المأتي به و لو</w:t>
      </w:r>
      <w:r w:rsidR="00DC0E39" w:rsidRPr="00D363FA">
        <w:rPr>
          <w:rFonts w:ascii="Simplified Arabic" w:eastAsia="Calibri" w:hAnsi="Simplified Arabic" w:cs="Simplified Arabic"/>
          <w:b/>
          <w:sz w:val="28"/>
          <w:szCs w:val="28"/>
        </w:rPr>
        <w:t xml:space="preserve"> </w:t>
      </w:r>
      <w:r w:rsidR="00DC0E39" w:rsidRPr="00D363FA">
        <w:rPr>
          <w:rFonts w:ascii="Simplified Arabic" w:eastAsia="Calibri" w:hAnsi="Simplified Arabic" w:cs="Simplified Arabic"/>
          <w:sz w:val="28"/>
          <w:szCs w:val="28"/>
          <w:rtl/>
        </w:rPr>
        <w:t>سجوداً</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و إنّما كفر المشركون بسجودهم</w:t>
      </w:r>
      <w:r w:rsidR="00DC0E39" w:rsidRPr="00D363FA">
        <w:rPr>
          <w:rFonts w:ascii="Simplified Arabic" w:eastAsia="Calibri" w:hAnsi="Simplified Arabic" w:cs="Simplified Arabic"/>
          <w:b/>
          <w:sz w:val="28"/>
          <w:szCs w:val="28"/>
        </w:rPr>
        <w:t xml:space="preserve"> </w:t>
      </w:r>
      <w:r w:rsidR="00DC0E39" w:rsidRPr="00D363FA">
        <w:rPr>
          <w:rFonts w:ascii="Simplified Arabic" w:eastAsia="Calibri" w:hAnsi="Simplified Arabic" w:cs="Simplified Arabic"/>
          <w:sz w:val="28"/>
          <w:szCs w:val="28"/>
          <w:rtl/>
        </w:rPr>
        <w:t>لأوثانهم و دعائهم إيّاهم</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وغيرهما من أنواع الخضوع لتحقّق هذا القيد فيهم</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و هو</w:t>
      </w:r>
      <w:r w:rsidR="00DC0E39" w:rsidRPr="00D363FA">
        <w:rPr>
          <w:rFonts w:ascii="Simplified Arabic" w:eastAsia="Calibri" w:hAnsi="Simplified Arabic" w:cs="Simplified Arabic"/>
          <w:b/>
          <w:sz w:val="28"/>
          <w:szCs w:val="28"/>
        </w:rPr>
        <w:t xml:space="preserve"> </w:t>
      </w:r>
      <w:r w:rsidR="00DC0E39" w:rsidRPr="00D363FA">
        <w:rPr>
          <w:rFonts w:ascii="Simplified Arabic" w:eastAsia="Calibri" w:hAnsi="Simplified Arabic" w:cs="Simplified Arabic"/>
          <w:sz w:val="28"/>
          <w:szCs w:val="28"/>
          <w:rtl/>
        </w:rPr>
        <w:t>اعتقادهم ربوبية ما خضعوا له</w:t>
      </w:r>
      <w:r w:rsidR="00AE0DCE">
        <w:rPr>
          <w:rFonts w:ascii="Simplified Arabic" w:eastAsia="Calibri" w:hAnsi="Simplified Arabic" w:cs="Simplified Arabic" w:hint="cs"/>
          <w:sz w:val="28"/>
          <w:szCs w:val="28"/>
          <w:rtl/>
        </w:rPr>
        <w:t xml:space="preserve">) </w:t>
      </w:r>
      <w:r w:rsidR="00DC0E39" w:rsidRPr="00D363FA">
        <w:rPr>
          <w:rFonts w:ascii="Simplified Arabic" w:eastAsia="Calibri" w:hAnsi="Simplified Arabic" w:cs="Simplified Arabic"/>
          <w:sz w:val="28"/>
          <w:szCs w:val="28"/>
          <w:rtl/>
        </w:rPr>
        <w:t>أهـ [فرقان</w:t>
      </w:r>
      <w:r w:rsidR="00DC0E39" w:rsidRPr="00D363FA">
        <w:rPr>
          <w:rFonts w:ascii="Simplified Arabic" w:eastAsia="Calibri" w:hAnsi="Simplified Arabic" w:cs="Simplified Arabic"/>
          <w:sz w:val="28"/>
          <w:szCs w:val="28"/>
        </w:rPr>
        <w:t xml:space="preserve"> </w:t>
      </w:r>
      <w:r w:rsidR="00DC0E39" w:rsidRPr="00D363FA">
        <w:rPr>
          <w:rFonts w:ascii="Simplified Arabic" w:eastAsia="Calibri" w:hAnsi="Simplified Arabic" w:cs="Simplified Arabic"/>
          <w:sz w:val="28"/>
          <w:szCs w:val="28"/>
          <w:rtl/>
        </w:rPr>
        <w:t>القرآن بين صفات الخالق وصفات</w:t>
      </w:r>
      <w:r w:rsidR="00DC0E39" w:rsidRPr="00D363FA">
        <w:rPr>
          <w:rFonts w:ascii="Simplified Arabic" w:eastAsia="Calibri" w:hAnsi="Simplified Arabic" w:cs="Simplified Arabic"/>
          <w:sz w:val="28"/>
          <w:szCs w:val="28"/>
        </w:rPr>
        <w:t xml:space="preserve"> </w:t>
      </w:r>
      <w:r w:rsidR="00DC0E39" w:rsidRPr="00D363FA">
        <w:rPr>
          <w:rFonts w:ascii="Simplified Arabic" w:eastAsia="Calibri" w:hAnsi="Simplified Arabic" w:cs="Simplified Arabic"/>
          <w:sz w:val="28"/>
          <w:szCs w:val="28"/>
          <w:rtl/>
        </w:rPr>
        <w:t>الاَكوان</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111]</w:t>
      </w:r>
      <w:r w:rsidR="00DC0E39">
        <w:rPr>
          <w:rFonts w:ascii="Simplified Arabic" w:eastAsia="Calibri" w:hAnsi="Simplified Arabic" w:cs="Simplified Arabic"/>
          <w:sz w:val="28"/>
          <w:szCs w:val="28"/>
          <w:rtl/>
          <w:lang w:bidi="ar-KW"/>
        </w:rPr>
        <w:t>،</w:t>
      </w:r>
    </w:p>
    <w:p w14:paraId="1BF7E985" w14:textId="48C8B3D3" w:rsidR="00DC0E39" w:rsidRPr="00D363FA" w:rsidRDefault="00ED3766" w:rsidP="00DC0E39">
      <w:pPr>
        <w:bidi/>
        <w:spacing w:after="240"/>
        <w:jc w:val="both"/>
        <w:rPr>
          <w:rFonts w:ascii="Simplified Arabic" w:hAnsi="Simplified Arabic" w:cs="Simplified Arabic"/>
          <w:color w:val="E36C0A"/>
          <w:sz w:val="28"/>
          <w:szCs w:val="28"/>
          <w:rtl/>
          <w:lang w:bidi="ar-KW"/>
        </w:rPr>
      </w:pPr>
      <w:r>
        <w:rPr>
          <w:rFonts w:ascii="Simplified Arabic" w:hAnsi="Simplified Arabic" w:cs="Simplified Arabic"/>
          <w:b/>
          <w:bCs/>
          <w:u w:val="single"/>
          <w:rtl/>
        </w:rPr>
        <w:t>[الخطأ</w:t>
      </w:r>
      <w:r w:rsidR="00DC0E39" w:rsidRPr="00D95076">
        <w:rPr>
          <w:rFonts w:ascii="Simplified Arabic" w:hAnsi="Simplified Arabic" w:cs="Simplified Arabic"/>
          <w:b/>
          <w:bCs/>
          <w:u w:val="single"/>
          <w:rtl/>
        </w:rPr>
        <w:t xml:space="preserve"> الثاني عشر</w:t>
      </w:r>
      <w:r w:rsidR="00BC2569">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8A7891">
        <w:rPr>
          <w:rFonts w:ascii="Simplified Arabic" w:hAnsi="Simplified Arabic" w:cs="Simplified Arabic"/>
          <w:color w:val="FF0000"/>
          <w:sz w:val="30"/>
          <w:szCs w:val="30"/>
          <w:u w:val="single"/>
          <w:rtl/>
        </w:rPr>
        <w:t>[[</w:t>
      </w:r>
      <w:r w:rsidR="00DC0E39" w:rsidRPr="008A7891">
        <w:rPr>
          <w:rFonts w:ascii="Simplified Arabic" w:hAnsi="Simplified Arabic" w:cs="Simplified Arabic"/>
          <w:b/>
          <w:bCs/>
          <w:color w:val="FF0000"/>
          <w:sz w:val="30"/>
          <w:szCs w:val="30"/>
          <w:u w:val="single"/>
          <w:rtl/>
        </w:rPr>
        <w:t>إذا عرفت ذلك، وعرفت أن الطريق إلى الله لا بد له من أعداء قاعدين عليه أهل</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فصاحة وعلمٍ وحُجج، فالواجب عليك أن تتعلم من دين الله ما يصير لك سلاحاً تقابل به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هؤلاء الشياطين الذين قال إمامهم ومقدمهم لربك عز وجل: {لأَقْعُدَنَّ لَهُمْ صِرَاطَكَ الْمُسْتَقِيمَ (16</w:t>
      </w:r>
      <w:r w:rsidR="00AE0DCE" w:rsidRPr="008A7891">
        <w:rPr>
          <w:rFonts w:ascii="Simplified Arabic" w:hAnsi="Simplified Arabic" w:cs="Simplified Arabic"/>
          <w:b/>
          <w:bCs/>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ثُمَّ لآتِيَنَّهُم مِّن بَيْنِ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أَيْدِيهِمْ وَمِنْ خَلْفِهِمْ وَعَنْ أَيْمَانِهِمْ وَعَن شَمَآئِلِهِمْ وَلاَ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تَجِدُ أَكْثَرَهُمْ شَاكِرِينَ}، ولكن إذا أقبلت على الله، وأصغيت إلى حججه وبيناته، فلا تخف ولا تحزن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597ED573" wp14:editId="71CF87EC">
            <wp:extent cx="76200" cy="142875"/>
            <wp:effectExtent l="0" t="0" r="0" b="9525"/>
            <wp:docPr id="50" name="صورة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tl/>
        </w:rPr>
        <w:t>إِنَّ كَيْدَ الشَّيْطَانِ كَانَ ضَعِيفاً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419E5F32" wp14:editId="73B6E1BE">
            <wp:extent cx="76200" cy="142875"/>
            <wp:effectExtent l="0" t="0" r="0" b="9525"/>
            <wp:docPr id="49" name="صورة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Pr>
        <w:t>[</w:t>
      </w:r>
      <w:r w:rsidR="00DC0E39" w:rsidRPr="008A7891">
        <w:rPr>
          <w:rFonts w:ascii="Simplified Arabic" w:hAnsi="Simplified Arabic" w:cs="Simplified Arabic"/>
          <w:b/>
          <w:bCs/>
          <w:color w:val="FF0000"/>
          <w:sz w:val="30"/>
          <w:szCs w:val="30"/>
          <w:u w:val="single"/>
          <w:rtl/>
        </w:rPr>
        <w:t>النساء:76]، والعامي من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الموحدين يغلب ألفاً من علماء هؤلاء المشركين، .. وأنا أذكر لك أشياء مما ذكر الله في كتابه جواباً لكلام احتج به المشركون في</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زماننا علينا]</w:t>
      </w:r>
      <w:r w:rsidR="00DC0E39" w:rsidRPr="008A7891">
        <w:rPr>
          <w:rFonts w:ascii="Simplified Arabic" w:hAnsi="Simplified Arabic" w:cs="Simplified Arabic"/>
          <w:b/>
          <w:bCs/>
          <w:color w:val="FF0000"/>
          <w:sz w:val="30"/>
          <w:szCs w:val="30"/>
          <w:rtl/>
        </w:rPr>
        <w:t>]</w:t>
      </w:r>
      <w:r w:rsidR="00DC0E39" w:rsidRPr="008A7891">
        <w:rPr>
          <w:rFonts w:ascii="Simplified Arabic" w:hAnsi="Simplified Arabic" w:cs="Simplified Arabic"/>
          <w:b/>
          <w:bCs/>
          <w:color w:val="E36C0A"/>
          <w:sz w:val="30"/>
          <w:szCs w:val="30"/>
          <w:rtl/>
        </w:rPr>
        <w:t>،</w:t>
      </w:r>
      <w:r w:rsidR="00DC0E39" w:rsidRPr="00D363FA">
        <w:rPr>
          <w:rFonts w:ascii="Simplified Arabic" w:hAnsi="Simplified Arabic" w:cs="Simplified Arabic"/>
          <w:b/>
          <w:bCs/>
          <w:color w:val="E36C0A"/>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sz w:val="28"/>
          <w:szCs w:val="28"/>
          <w:rtl/>
          <w:lang w:bidi="ar-KW"/>
        </w:rPr>
        <w:t xml:space="preserve"> يصف أهل العلم من المسلمين في زمانه بالشياطين</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والمشركين</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ثم يصف أتباعه بأنهم الموحدون</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ويصفهم بأن الواحد منهم يغلب ألفا من علماء وفقهاء المذاهب الأربعة وقد كانوا هم آنذاك الذين حاولوا مناقشته في تصوراته المغلوطة حول العبادة</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w:t>
      </w:r>
    </w:p>
    <w:p w14:paraId="10C64DEA" w14:textId="710F8ABF" w:rsidR="00DC0E39" w:rsidRPr="00D363FA" w:rsidRDefault="00ED3766" w:rsidP="00DC0E39">
      <w:pPr>
        <w:bidi/>
        <w:spacing w:after="240"/>
        <w:jc w:val="both"/>
        <w:rPr>
          <w:rFonts w:ascii="Simplified Arabic" w:hAnsi="Simplified Arabic" w:cs="Simplified Arabic"/>
          <w:sz w:val="28"/>
          <w:szCs w:val="28"/>
          <w:rtl/>
        </w:rPr>
      </w:pPr>
      <w:r>
        <w:rPr>
          <w:rFonts w:ascii="Simplified Arabic" w:hAnsi="Simplified Arabic" w:cs="Simplified Arabic"/>
          <w:b/>
          <w:bCs/>
          <w:u w:val="single"/>
          <w:rtl/>
        </w:rPr>
        <w:t>[الخطأ</w:t>
      </w:r>
      <w:r w:rsidR="00DC0E39" w:rsidRPr="00D95076">
        <w:rPr>
          <w:rFonts w:ascii="Simplified Arabic" w:hAnsi="Simplified Arabic" w:cs="Simplified Arabic"/>
          <w:b/>
          <w:bCs/>
          <w:u w:val="single"/>
          <w:rtl/>
        </w:rPr>
        <w:t xml:space="preserve"> الثالث عشر</w:t>
      </w:r>
      <w:r w:rsidR="00BC2569">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8A7891">
        <w:rPr>
          <w:rFonts w:ascii="Simplified Arabic" w:hAnsi="Simplified Arabic" w:cs="Simplified Arabic"/>
          <w:color w:val="FF0000"/>
          <w:sz w:val="30"/>
          <w:szCs w:val="30"/>
          <w:u w:val="single"/>
          <w:rtl/>
        </w:rPr>
        <w:t>[[</w:t>
      </w:r>
      <w:r w:rsidR="00DC0E39" w:rsidRPr="008A7891">
        <w:rPr>
          <w:rFonts w:ascii="Simplified Arabic" w:hAnsi="Simplified Arabic" w:cs="Simplified Arabic"/>
          <w:b/>
          <w:bCs/>
          <w:color w:val="FF0000"/>
          <w:sz w:val="30"/>
          <w:szCs w:val="30"/>
          <w:u w:val="single"/>
          <w:rtl/>
        </w:rPr>
        <w:t>فنقول</w:t>
      </w:r>
      <w:r w:rsidR="00DC0E39" w:rsidRPr="008A7891">
        <w:rPr>
          <w:rFonts w:ascii="Simplified Arabic" w:hAnsi="Simplified Arabic" w:cs="Simplified Arabic"/>
          <w:b/>
          <w:bCs/>
          <w:color w:val="FF0000"/>
          <w:sz w:val="30"/>
          <w:szCs w:val="30"/>
          <w:u w:val="single"/>
        </w:rPr>
        <w:t>:</w:t>
      </w:r>
      <w:r w:rsidR="00DC0E39" w:rsidRPr="008A7891">
        <w:rPr>
          <w:rFonts w:ascii="Simplified Arabic" w:hAnsi="Simplified Arabic" w:cs="Simplified Arabic"/>
          <w:b/>
          <w:bCs/>
          <w:color w:val="FF0000"/>
          <w:sz w:val="30"/>
          <w:szCs w:val="30"/>
          <w:u w:val="single"/>
          <w:rtl/>
        </w:rPr>
        <w:t xml:space="preserve"> جواب أهل الباطل من طريقين: مجمل، ومفصل. أما المجمل فهو الأمر العظيم والفائدة</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الكبيرة لمن عقلها، وذلك قوله تعالى</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49FF3B65" wp14:editId="5F9677D1">
            <wp:extent cx="76200" cy="142875"/>
            <wp:effectExtent l="0" t="0" r="0" b="9525"/>
            <wp:docPr id="48" name="صورة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tl/>
        </w:rPr>
        <w:t>هُوَ الَّذِيَ أَنزَلَ عَلَيْكَ</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الْكِتَابَ مِنْهُ آيَاتٌ مُّحْكَمَاتٌ هُنَّ أُمُّ الْكِتَابِ وَأُخَرُ</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مُتَشَابِهَاتٌ فَأَمَّا الَّذِينَ في قُلُوبِهِمْ زَيْغٌ فَيَتَّبِعُونَ مَا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تَشَابَهَ مِنْهُ ابْتِغَاء الْفِتْنَةِ وَابْتِغَاء تَأْوِيلِهِ وَمَا يَعْلَمُ</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تَأْوِيلَهُ إِلاَّ اللّهُ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2A7F7CDF" wp14:editId="77E638B9">
            <wp:extent cx="76200" cy="142875"/>
            <wp:effectExtent l="0" t="0" r="0" b="9525"/>
            <wp:docPr id="47" name="صورة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Pr>
        <w:t>[</w:t>
      </w:r>
      <w:r w:rsidR="00DC0E39" w:rsidRPr="008A7891">
        <w:rPr>
          <w:rFonts w:ascii="Simplified Arabic" w:hAnsi="Simplified Arabic" w:cs="Simplified Arabic"/>
          <w:b/>
          <w:bCs/>
          <w:color w:val="FF0000"/>
          <w:sz w:val="30"/>
          <w:szCs w:val="30"/>
          <w:u w:val="single"/>
          <w:rtl/>
        </w:rPr>
        <w:t>آل عمران:7]، وقد صح عن رسول الله</w:t>
      </w:r>
      <w:r w:rsidR="00DC0E39" w:rsidRPr="008A7891">
        <w:rPr>
          <w:rFonts w:ascii="Simplified Arabic" w:hAnsi="Simplified Arabic" w:cs="Simplified Arabic"/>
          <w:b/>
          <w:bCs/>
          <w:color w:val="FF0000"/>
          <w:sz w:val="30"/>
          <w:szCs w:val="30"/>
          <w:u w:val="single"/>
        </w:rPr>
        <w:t xml:space="preserve">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 أنه قال: {إذا رأيتم الذين يتبعون ما تشابه منه فأولئك الذين سمى الله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فاحذروهم}</w:t>
      </w:r>
      <w:r w:rsidR="00DC0E39" w:rsidRPr="008A7891">
        <w:rPr>
          <w:rFonts w:ascii="Simplified Arabic" w:hAnsi="Simplified Arabic" w:cs="Simplified Arabic"/>
          <w:b/>
          <w:bCs/>
          <w:color w:val="FF0000"/>
          <w:sz w:val="30"/>
          <w:szCs w:val="30"/>
          <w:u w:val="single"/>
          <w:rtl/>
          <w:lang w:bidi="ar-KW"/>
        </w:rPr>
        <w:t>]]</w:t>
      </w:r>
      <w:r w:rsidR="00DC0E39" w:rsidRPr="00D363FA">
        <w:rPr>
          <w:rFonts w:ascii="Simplified Arabic" w:hAnsi="Simplified Arabic" w:cs="Simplified Arabic"/>
          <w:b/>
          <w:bCs/>
          <w:sz w:val="28"/>
          <w:szCs w:val="28"/>
          <w:rtl/>
          <w:lang w:bidi="ar-KW"/>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lang w:bidi="ar-KW"/>
        </w:rPr>
        <w:t>الشيخ رحمه الله جعل المحكم متشابها</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والمتشابه محكما</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فإن المحكم هو أن من أتى بشهادة التوحيد مقرا بها معتقدا لها </w:t>
      </w:r>
      <w:r w:rsidR="00DC0E39" w:rsidRPr="00D363FA">
        <w:rPr>
          <w:rFonts w:ascii="Simplified Arabic" w:hAnsi="Simplified Arabic" w:cs="Simplified Arabic"/>
          <w:sz w:val="28"/>
          <w:szCs w:val="28"/>
          <w:rtl/>
          <w:lang w:bidi="ar-KW"/>
        </w:rPr>
        <w:lastRenderedPageBreak/>
        <w:t>فهو مسلم</w:t>
      </w:r>
      <w:r w:rsidR="00DC0E39">
        <w:rPr>
          <w:rFonts w:ascii="Simplified Arabic" w:hAnsi="Simplified Arabic" w:cs="Simplified Arabic"/>
          <w:sz w:val="28"/>
          <w:szCs w:val="28"/>
          <w:rtl/>
          <w:lang w:bidi="ar-KW"/>
        </w:rPr>
        <w:t xml:space="preserve"> </w:t>
      </w:r>
      <w:r w:rsidR="00DC0E39" w:rsidRPr="00D363FA">
        <w:rPr>
          <w:rFonts w:ascii="Simplified Arabic" w:hAnsi="Simplified Arabic" w:cs="Simplified Arabic"/>
          <w:sz w:val="28"/>
          <w:szCs w:val="28"/>
          <w:rtl/>
        </w:rPr>
        <w:t>له حكم المسلمين من حرمة دمه وماله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ومن المحكم ان المشركين كانوا يشركون في الربوبية والعبودية وأنهم اتخذوا آلهة مع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ومن المتشابه ما يزعمه هو من كون المشركين كانوا على توحيد الربوبية وأنهم اتخذوا الأوثان والأصنام واسطة للتقرب إلى الله فقط</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يستدل لذلك بقوله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مَا نَعْبُدُهُمْ إِلَّا لِيُقَرِّبُونَا إِلَى اللَّهِ زُلْفَى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مع أن أول الآية وآخرها رد على أخطائه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فإن أولها إقرار بأنهم عبدوها من دون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وآخرها تكذيب الله تعالى لهم في ادعائهم أنهم ما عبدوها إلا لتقربهم إلى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قال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وَالَّذِينَ اتَّخَذُوا مِنْ دُونِهِ أَوْلِيَاءَ مَا نَعْبُدُهُمْ إِلَّا لِيُقَرِّبُونَا إِلَى اللَّهِ زُلْفَى إِنَّ اللَّهَ يَحْكُمُ بَيْنَهُمْ فِيمَا هُمْ فِيهِ يَخْتَلِفُونَ إِنَّ اللَّهَ لَا يَهْدِي مَنْ هُوَ كَاذِبٌ كَفَّارٌ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وهم ما عبدوها</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إلا لاعتقادهم فيها أنها تنصرهم وتعزهم من دون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كما في 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وَاتَّخَذُوا مِن دُونِ اللَّهِ آلِهَةً لِّيَكُونُوا لَهُمْ عِزًّا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مريم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81</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وَاتَّخَذُوا مِن دُونِ اللَّهِ آلِهَةً لَعَلَّهُمْ يُنصَرُونَ</w:t>
      </w:r>
      <w:r w:rsidR="00DC0E39">
        <w:rPr>
          <w:rFonts w:ascii="Simplified Arabic" w:hAnsi="Simplified Arabic" w:cs="Simplified Arabic"/>
          <w:sz w:val="28"/>
          <w:szCs w:val="28"/>
          <w:rtl/>
        </w:rPr>
        <w:t>}،</w:t>
      </w:r>
    </w:p>
    <w:p w14:paraId="22A7BF22" w14:textId="5A19F93A" w:rsidR="00DC0E39" w:rsidRPr="00D363FA" w:rsidRDefault="00ED3766" w:rsidP="00DC0E39">
      <w:pPr>
        <w:bidi/>
        <w:spacing w:after="240"/>
        <w:jc w:val="both"/>
        <w:rPr>
          <w:rFonts w:ascii="Simplified Arabic" w:hAnsi="Simplified Arabic" w:cs="Simplified Arabic"/>
          <w:b/>
          <w:bCs/>
          <w:color w:val="E36C0A"/>
          <w:sz w:val="28"/>
          <w:szCs w:val="28"/>
          <w:rtl/>
        </w:rPr>
      </w:pPr>
      <w:r>
        <w:rPr>
          <w:rFonts w:ascii="Simplified Arabic" w:hAnsi="Simplified Arabic" w:cs="Simplified Arabic"/>
          <w:b/>
          <w:bCs/>
          <w:u w:val="single"/>
          <w:rtl/>
        </w:rPr>
        <w:t>[الخطأ</w:t>
      </w:r>
      <w:r w:rsidR="00DC0E39" w:rsidRPr="00D95076">
        <w:rPr>
          <w:rFonts w:ascii="Simplified Arabic" w:hAnsi="Simplified Arabic" w:cs="Simplified Arabic"/>
          <w:b/>
          <w:bCs/>
          <w:u w:val="single"/>
          <w:rtl/>
        </w:rPr>
        <w:t xml:space="preserve"> الرابع عشر</w:t>
      </w:r>
      <w:r w:rsidR="00BC2569">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8A7891">
        <w:rPr>
          <w:rFonts w:ascii="Simplified Arabic" w:hAnsi="Simplified Arabic" w:cs="Simplified Arabic"/>
          <w:color w:val="FF0000"/>
          <w:sz w:val="30"/>
          <w:szCs w:val="30"/>
          <w:u w:val="single"/>
          <w:rtl/>
        </w:rPr>
        <w:t>[[</w:t>
      </w:r>
      <w:r w:rsidR="00DC0E39" w:rsidRPr="008A7891">
        <w:rPr>
          <w:rFonts w:ascii="Simplified Arabic" w:hAnsi="Simplified Arabic" w:cs="Simplified Arabic"/>
          <w:b/>
          <w:bCs/>
          <w:color w:val="FF0000"/>
          <w:sz w:val="30"/>
          <w:szCs w:val="30"/>
          <w:u w:val="single"/>
          <w:rtl/>
        </w:rPr>
        <w:t>مثال ذلك إذا قال لك بعض المشركين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561AF682" wp14:editId="636FC93E">
            <wp:extent cx="76200" cy="142875"/>
            <wp:effectExtent l="0" t="0" r="0" b="9525"/>
            <wp:docPr id="45" name="صورة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tl/>
        </w:rPr>
        <w:t>أَلا إِنَّ أَوْلِيَاء اللّهِ لاَ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خَوْفٌ عَلَيْهِمْ وَلاَ هُمْ يَحْزَنُونَ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52883E91" wp14:editId="4FD521DB">
            <wp:extent cx="76200" cy="142875"/>
            <wp:effectExtent l="0" t="0" r="0" b="9525"/>
            <wp:docPr id="44" name="صورة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Pr>
        <w:t>[</w:t>
      </w:r>
      <w:r w:rsidR="00DC0E39" w:rsidRPr="008A7891">
        <w:rPr>
          <w:rFonts w:ascii="Simplified Arabic" w:hAnsi="Simplified Arabic" w:cs="Simplified Arabic"/>
          <w:b/>
          <w:bCs/>
          <w:color w:val="FF0000"/>
          <w:sz w:val="30"/>
          <w:szCs w:val="30"/>
          <w:u w:val="single"/>
          <w:rtl/>
        </w:rPr>
        <w:t>يونس:62]،</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استدل بالشفاعة</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أنها حق، وأن الأنبياء لهم جاه عند الله</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ذكر كلاماً للنبي</w:t>
      </w:r>
      <w:r w:rsidR="00DC0E39" w:rsidRPr="008A7891">
        <w:rPr>
          <w:rFonts w:ascii="Simplified Arabic" w:hAnsi="Simplified Arabic" w:cs="Simplified Arabic"/>
          <w:b/>
          <w:bCs/>
          <w:color w:val="FF0000"/>
          <w:sz w:val="30"/>
          <w:szCs w:val="30"/>
          <w:u w:val="single"/>
        </w:rPr>
        <w:t xml:space="preserve">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 xml:space="preserve"> يستدل به على شئ من باطله، وأنت لا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تفهم معنى الكلام الذي ذكره، فجاوبه بقولك: إن الله ذكر أن الذين في قلوبهم زيغ</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يتركون المحكم ويتبعون المتشابه، وما ذكرته لك من أن الله ذكر أن المشركين يقرون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بالربوبية، وأن كفرهم بتعلقهم على الملائكة والأنبياء والأولياء مع قولهم</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3E80BEF4" wp14:editId="6C2A5BCC">
            <wp:extent cx="76200" cy="142875"/>
            <wp:effectExtent l="0" t="0" r="0" b="9525"/>
            <wp:docPr id="42" name="صورة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tl/>
        </w:rPr>
        <w:t>هَـؤُلاء شُفَعَاؤُنَا عِندَ اللّهِ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3010940D" wp14:editId="070C82C7">
            <wp:extent cx="76200" cy="142875"/>
            <wp:effectExtent l="0" t="0" r="0" b="9525"/>
            <wp:docPr id="41" name="صورة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Pr>
        <w:t>[</w:t>
      </w:r>
      <w:r w:rsidR="00DC0E39" w:rsidRPr="008A7891">
        <w:rPr>
          <w:rFonts w:ascii="Simplified Arabic" w:hAnsi="Simplified Arabic" w:cs="Simplified Arabic"/>
          <w:b/>
          <w:bCs/>
          <w:color w:val="FF0000"/>
          <w:sz w:val="30"/>
          <w:szCs w:val="30"/>
          <w:u w:val="single"/>
          <w:rtl/>
        </w:rPr>
        <w:t>يونس:18] هذا أمر محكم بين، لا يقدر أحد أن يغيير</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معناه</w:t>
      </w:r>
      <w:r w:rsidR="00DC0E39" w:rsidRPr="008A7891">
        <w:rPr>
          <w:rFonts w:ascii="Simplified Arabic" w:hAnsi="Simplified Arabic" w:cs="Simplified Arabic" w:hint="cs"/>
          <w:b/>
          <w:bCs/>
          <w:color w:val="FF0000"/>
          <w:sz w:val="30"/>
          <w:szCs w:val="30"/>
          <w:rtl/>
        </w:rPr>
        <w:t>]]</w:t>
      </w:r>
      <w:r w:rsidR="00DC0E39" w:rsidRPr="008A7891">
        <w:rPr>
          <w:rFonts w:ascii="Simplified Arabic" w:hAnsi="Simplified Arabic" w:cs="Simplified Arabic"/>
          <w:b/>
          <w:bCs/>
          <w:color w:val="E36C0A"/>
          <w:sz w:val="30"/>
          <w:szCs w:val="30"/>
          <w:rtl/>
        </w:rPr>
        <w:t>،</w:t>
      </w:r>
      <w:r w:rsidR="00DC0E39" w:rsidRPr="00D363FA">
        <w:rPr>
          <w:rFonts w:ascii="Simplified Arabic" w:hAnsi="Simplified Arabic" w:cs="Simplified Arabic"/>
          <w:b/>
          <w:bCs/>
          <w:color w:val="E36C0A"/>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b/>
          <w:bCs/>
          <w:sz w:val="28"/>
          <w:szCs w:val="28"/>
          <w:rtl/>
        </w:rPr>
        <w:t>بل هذا هو المتشابه الذي آل بالشيخ إلى تشريك المسلمين واستحلال دمائهم وأموالهم</w:t>
      </w:r>
      <w:r w:rsidR="00DC0E39">
        <w:rPr>
          <w:rFonts w:ascii="Simplified Arabic" w:hAnsi="Simplified Arabic" w:cs="Simplified Arabic"/>
          <w:b/>
          <w:bCs/>
          <w:sz w:val="28"/>
          <w:szCs w:val="28"/>
          <w:rtl/>
        </w:rPr>
        <w:t xml:space="preserve">، </w:t>
      </w:r>
      <w:r w:rsidR="00DC0E39" w:rsidRPr="00D363FA">
        <w:rPr>
          <w:rFonts w:ascii="Simplified Arabic" w:hAnsi="Simplified Arabic" w:cs="Simplified Arabic"/>
          <w:b/>
          <w:bCs/>
          <w:sz w:val="28"/>
          <w:szCs w:val="28"/>
          <w:rtl/>
        </w:rPr>
        <w:t>ثم قال</w:t>
      </w:r>
      <w:r w:rsidR="00DC0E39">
        <w:rPr>
          <w:rFonts w:ascii="Simplified Arabic" w:hAnsi="Simplified Arabic" w:cs="Simplified Arabic" w:hint="cs"/>
          <w:b/>
          <w:bCs/>
          <w:sz w:val="28"/>
          <w:szCs w:val="28"/>
          <w:rtl/>
        </w:rPr>
        <w:t xml:space="preserve">: </w:t>
      </w:r>
      <w:r w:rsidR="00DC0E39" w:rsidRPr="008A7891">
        <w:rPr>
          <w:rFonts w:ascii="Simplified Arabic" w:hAnsi="Simplified Arabic" w:cs="Simplified Arabic" w:hint="cs"/>
          <w:b/>
          <w:bCs/>
          <w:color w:val="E36C0A"/>
          <w:sz w:val="30"/>
          <w:szCs w:val="30"/>
          <w:rtl/>
        </w:rPr>
        <w:t>[[</w:t>
      </w:r>
      <w:r w:rsidR="00DC0E39" w:rsidRPr="008A7891">
        <w:rPr>
          <w:rFonts w:ascii="Simplified Arabic" w:hAnsi="Simplified Arabic" w:cs="Simplified Arabic"/>
          <w:b/>
          <w:bCs/>
          <w:color w:val="E36C0A"/>
          <w:sz w:val="30"/>
          <w:szCs w:val="30"/>
          <w:rtl/>
        </w:rPr>
        <w:t>و</w:t>
      </w:r>
      <w:r w:rsidR="00DC0E39" w:rsidRPr="008A7891">
        <w:rPr>
          <w:rFonts w:ascii="Simplified Arabic" w:hAnsi="Simplified Arabic" w:cs="Simplified Arabic"/>
          <w:b/>
          <w:bCs/>
          <w:color w:val="E36C0A"/>
          <w:sz w:val="30"/>
          <w:szCs w:val="30"/>
          <w:u w:val="single"/>
          <w:rtl/>
        </w:rPr>
        <w:t>ما ذكرته لي أيها المشرك</w:t>
      </w:r>
      <w:r w:rsidR="00DC0E39" w:rsidRPr="008A7891">
        <w:rPr>
          <w:rFonts w:ascii="Simplified Arabic" w:hAnsi="Simplified Arabic" w:cs="Simplified Arabic" w:hint="cs"/>
          <w:b/>
          <w:bCs/>
          <w:color w:val="E36C0A"/>
          <w:sz w:val="30"/>
          <w:szCs w:val="30"/>
          <w:u w:val="single"/>
          <w:rtl/>
        </w:rPr>
        <w:t>]]</w:t>
      </w:r>
      <w:r w:rsidR="00DC0E39" w:rsidRPr="008A7891">
        <w:rPr>
          <w:rFonts w:ascii="Simplified Arabic" w:hAnsi="Simplified Arabic" w:cs="Simplified Arabic" w:hint="cs"/>
          <w:b/>
          <w:bCs/>
          <w:color w:val="E36C0A"/>
          <w:sz w:val="30"/>
          <w:szCs w:val="30"/>
          <w:rtl/>
        </w:rPr>
        <w:t>،</w:t>
      </w:r>
      <w:r w:rsidR="00DC0E39" w:rsidRPr="00444513">
        <w:rPr>
          <w:rFonts w:ascii="Simplified Arabic" w:hAnsi="Simplified Arabic" w:cs="Simplified Arabic" w:hint="cs"/>
          <w:b/>
          <w:bCs/>
          <w:color w:val="E36C0A"/>
          <w:sz w:val="28"/>
          <w:szCs w:val="28"/>
          <w:rtl/>
        </w:rPr>
        <w:t xml:space="preserve"> </w:t>
      </w:r>
      <w:r w:rsidR="00DC0E39" w:rsidRPr="00D363FA">
        <w:rPr>
          <w:rFonts w:ascii="Simplified Arabic" w:hAnsi="Simplified Arabic" w:cs="Simplified Arabic"/>
          <w:b/>
          <w:bCs/>
          <w:sz w:val="28"/>
          <w:szCs w:val="28"/>
          <w:rtl/>
        </w:rPr>
        <w:t xml:space="preserve">وانظر إلى اتهامه المسلمين بالشرك في قوله </w:t>
      </w:r>
      <w:r w:rsidR="00DC0E39" w:rsidRPr="008A7891">
        <w:rPr>
          <w:rFonts w:ascii="Simplified Arabic" w:hAnsi="Simplified Arabic" w:cs="Simplified Arabic" w:hint="cs"/>
          <w:b/>
          <w:bCs/>
          <w:color w:val="FF0000"/>
          <w:sz w:val="30"/>
          <w:szCs w:val="30"/>
          <w:u w:val="single"/>
          <w:rtl/>
        </w:rPr>
        <w:t>[</w:t>
      </w:r>
      <w:r w:rsidR="00DC0E39" w:rsidRPr="008A7891">
        <w:rPr>
          <w:rFonts w:ascii="Simplified Arabic" w:hAnsi="Simplified Arabic" w:cs="Simplified Arabic"/>
          <w:b/>
          <w:bCs/>
          <w:color w:val="FF0000"/>
          <w:sz w:val="30"/>
          <w:szCs w:val="30"/>
          <w:u w:val="single"/>
          <w:rtl/>
        </w:rPr>
        <w:t>أيها المشرك</w:t>
      </w:r>
      <w:r w:rsidR="00DC0E39" w:rsidRPr="008A7891">
        <w:rPr>
          <w:rFonts w:ascii="Simplified Arabic" w:hAnsi="Simplified Arabic" w:cs="Simplified Arabic"/>
          <w:b/>
          <w:bCs/>
          <w:color w:val="FF0000"/>
          <w:sz w:val="30"/>
          <w:szCs w:val="30"/>
          <w:rtl/>
        </w:rPr>
        <w:t>]</w:t>
      </w:r>
      <w:r w:rsidR="00DC0E39" w:rsidRPr="008A7891">
        <w:rPr>
          <w:rFonts w:ascii="Simplified Arabic" w:hAnsi="Simplified Arabic" w:cs="Simplified Arabic" w:hint="cs"/>
          <w:b/>
          <w:bCs/>
          <w:color w:val="FF0000"/>
          <w:sz w:val="30"/>
          <w:szCs w:val="30"/>
          <w:rtl/>
        </w:rPr>
        <w:t xml:space="preserve">، </w:t>
      </w:r>
      <w:r w:rsidR="00DC0E39" w:rsidRPr="008A7891">
        <w:rPr>
          <w:rFonts w:ascii="Simplified Arabic" w:hAnsi="Simplified Arabic" w:cs="Simplified Arabic" w:hint="cs"/>
          <w:b/>
          <w:bCs/>
          <w:color w:val="FF0000"/>
          <w:sz w:val="30"/>
          <w:szCs w:val="30"/>
          <w:u w:val="single"/>
          <w:rtl/>
        </w:rPr>
        <w:t>[</w:t>
      </w:r>
      <w:r w:rsidR="00DC0E39" w:rsidRPr="008A7891">
        <w:rPr>
          <w:rFonts w:ascii="Simplified Arabic" w:hAnsi="Simplified Arabic" w:cs="Simplified Arabic"/>
          <w:b/>
          <w:bCs/>
          <w:color w:val="E36C0A"/>
          <w:sz w:val="30"/>
          <w:szCs w:val="30"/>
          <w:u w:val="single"/>
          <w:rtl/>
        </w:rPr>
        <w:t>من القرآن</w:t>
      </w:r>
      <w:r w:rsidR="0005011D" w:rsidRPr="008A7891">
        <w:rPr>
          <w:rFonts w:ascii="Simplified Arabic" w:hAnsi="Simplified Arabic" w:cs="Simplified Arabic"/>
          <w:b/>
          <w:bCs/>
          <w:color w:val="E36C0A"/>
          <w:sz w:val="30"/>
          <w:szCs w:val="30"/>
          <w:u w:val="single"/>
          <w:rtl/>
        </w:rPr>
        <w:t xml:space="preserve"> أو </w:t>
      </w:r>
      <w:r w:rsidR="00DC0E39" w:rsidRPr="008A7891">
        <w:rPr>
          <w:rFonts w:ascii="Simplified Arabic" w:hAnsi="Simplified Arabic" w:cs="Simplified Arabic"/>
          <w:b/>
          <w:bCs/>
          <w:color w:val="E36C0A"/>
          <w:sz w:val="30"/>
          <w:szCs w:val="30"/>
          <w:u w:val="single"/>
          <w:rtl/>
        </w:rPr>
        <w:t>كلام النبي</w:t>
      </w:r>
      <w:r w:rsidR="00DC0E39" w:rsidRPr="008A7891">
        <w:rPr>
          <w:rFonts w:ascii="Simplified Arabic" w:hAnsi="Simplified Arabic" w:cs="Simplified Arabic"/>
          <w:b/>
          <w:bCs/>
          <w:color w:val="E36C0A"/>
          <w:sz w:val="30"/>
          <w:szCs w:val="30"/>
          <w:u w:val="single"/>
        </w:rPr>
        <w:t xml:space="preserve"> </w:t>
      </w:r>
      <w:r w:rsidR="004E18D0" w:rsidRPr="008A7891">
        <w:rPr>
          <w:rFonts w:ascii="Simplified Arabic" w:hAnsi="Simplified Arabic" w:cs="Simplified Arabic" w:hint="cs"/>
          <w:b/>
          <w:bCs/>
          <w:noProof/>
          <w:color w:val="E36C0A"/>
          <w:sz w:val="30"/>
          <w:szCs w:val="30"/>
          <w:u w:val="single"/>
          <w:rtl/>
        </w:rPr>
        <w:t>صلى الله عليه وآله وسلم</w:t>
      </w:r>
      <w:r w:rsidR="00DC0E39" w:rsidRPr="008A7891">
        <w:rPr>
          <w:rFonts w:ascii="Simplified Arabic" w:hAnsi="Simplified Arabic" w:cs="Simplified Arabic"/>
          <w:b/>
          <w:bCs/>
          <w:color w:val="E36C0A"/>
          <w:sz w:val="30"/>
          <w:szCs w:val="30"/>
          <w:u w:val="single"/>
          <w:rtl/>
        </w:rPr>
        <w:t xml:space="preserve"> لا أعرف معناه</w:t>
      </w:r>
      <w:r w:rsidR="00DC0E39" w:rsidRPr="008A7891">
        <w:rPr>
          <w:rFonts w:ascii="Simplified Arabic" w:hAnsi="Simplified Arabic" w:cs="Simplified Arabic" w:hint="cs"/>
          <w:b/>
          <w:bCs/>
          <w:color w:val="E36C0A"/>
          <w:sz w:val="30"/>
          <w:szCs w:val="30"/>
          <w:u w:val="single"/>
          <w:rtl/>
        </w:rPr>
        <w:t>]</w:t>
      </w:r>
      <w:r w:rsidR="00DC0E39" w:rsidRPr="008A7891">
        <w:rPr>
          <w:rFonts w:ascii="Simplified Arabic" w:hAnsi="Simplified Arabic" w:cs="Simplified Arabic"/>
          <w:b/>
          <w:bCs/>
          <w:color w:val="E36C0A"/>
          <w:sz w:val="30"/>
          <w:szCs w:val="30"/>
          <w:u w:val="single"/>
          <w:rtl/>
        </w:rPr>
        <w:t>،</w:t>
      </w:r>
      <w:r w:rsidR="00DC0E39" w:rsidRPr="00D363FA">
        <w:rPr>
          <w:rFonts w:ascii="Simplified Arabic" w:hAnsi="Simplified Arabic" w:cs="Simplified Arabic"/>
          <w:b/>
          <w:bCs/>
          <w:color w:val="E36C0A"/>
          <w:sz w:val="28"/>
          <w:szCs w:val="28"/>
          <w:rtl/>
        </w:rPr>
        <w:t xml:space="preserve"> </w:t>
      </w:r>
      <w:r w:rsidR="00DC0E39" w:rsidRPr="00D363FA">
        <w:rPr>
          <w:rFonts w:ascii="Simplified Arabic" w:hAnsi="Simplified Arabic" w:cs="Simplified Arabic"/>
          <w:b/>
          <w:bCs/>
          <w:sz w:val="28"/>
          <w:szCs w:val="28"/>
          <w:rtl/>
        </w:rPr>
        <w:t>الحمد لله يعترف بجهله عن معرفة معناه</w:t>
      </w:r>
      <w:r w:rsidR="00DC0E39">
        <w:rPr>
          <w:rFonts w:ascii="Simplified Arabic" w:hAnsi="Simplified Arabic" w:cs="Simplified Arabic" w:hint="cs"/>
          <w:b/>
          <w:bCs/>
          <w:sz w:val="28"/>
          <w:szCs w:val="28"/>
          <w:rtl/>
        </w:rPr>
        <w:t xml:space="preserve">، </w:t>
      </w:r>
      <w:r w:rsidR="00DC0E39" w:rsidRPr="008A7891">
        <w:rPr>
          <w:rFonts w:ascii="Simplified Arabic" w:hAnsi="Simplified Arabic" w:cs="Simplified Arabic" w:hint="cs"/>
          <w:b/>
          <w:bCs/>
          <w:color w:val="FF0000"/>
          <w:sz w:val="30"/>
          <w:szCs w:val="30"/>
          <w:u w:val="single"/>
          <w:rtl/>
        </w:rPr>
        <w:t>[</w:t>
      </w:r>
      <w:r w:rsidR="00DC0E39" w:rsidRPr="008A7891">
        <w:rPr>
          <w:rFonts w:ascii="Simplified Arabic" w:hAnsi="Simplified Arabic" w:cs="Simplified Arabic"/>
          <w:b/>
          <w:bCs/>
          <w:color w:val="FF0000"/>
          <w:sz w:val="30"/>
          <w:szCs w:val="30"/>
          <w:u w:val="single"/>
          <w:rtl/>
        </w:rPr>
        <w:t>ولكن أقطع أن كلام</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الله لا يتناقض، وأن كلام النبي</w:t>
      </w:r>
      <w:r w:rsidR="00DC0E39" w:rsidRPr="008A7891">
        <w:rPr>
          <w:rFonts w:ascii="Simplified Arabic" w:hAnsi="Simplified Arabic" w:cs="Simplified Arabic"/>
          <w:b/>
          <w:bCs/>
          <w:color w:val="FF0000"/>
          <w:sz w:val="30"/>
          <w:szCs w:val="30"/>
          <w:u w:val="single"/>
          <w:rtl/>
          <w:lang w:bidi="ar-KW"/>
        </w:rPr>
        <w:t xml:space="preserve">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 xml:space="preserve"> لا يخالف كلام الله عز وجل، وهذا جواب سديد</w:t>
      </w:r>
      <w:r w:rsidR="00DC0E39" w:rsidRPr="008A7891">
        <w:rPr>
          <w:rFonts w:ascii="Simplified Arabic" w:hAnsi="Simplified Arabic" w:cs="Simplified Arabic" w:hint="cs"/>
          <w:b/>
          <w:bCs/>
          <w:color w:val="FF0000"/>
          <w:sz w:val="30"/>
          <w:szCs w:val="30"/>
          <w:u w:val="single"/>
          <w:rtl/>
        </w:rPr>
        <w:t>]</w:t>
      </w:r>
      <w:r w:rsidR="00DC0E39" w:rsidRPr="00D363FA">
        <w:rPr>
          <w:rFonts w:ascii="Simplified Arabic" w:hAnsi="Simplified Arabic" w:cs="Simplified Arabic"/>
          <w:b/>
          <w:bCs/>
          <w:color w:val="E36C0A"/>
          <w:sz w:val="28"/>
          <w:szCs w:val="28"/>
          <w:rtl/>
        </w:rPr>
        <w:t xml:space="preserve">، </w:t>
      </w:r>
      <w:r w:rsidR="00DC0E39" w:rsidRPr="00D363FA">
        <w:rPr>
          <w:rFonts w:ascii="Simplified Arabic" w:hAnsi="Simplified Arabic" w:cs="Simplified Arabic"/>
          <w:b/>
          <w:bCs/>
          <w:sz w:val="28"/>
          <w:szCs w:val="28"/>
          <w:rtl/>
        </w:rPr>
        <w:t>والله لا سديد ولا رشيد وهو أساسا لا يعرف ضابط العبودية الذي يجعل صرفها لله تعالى توحيد وصرفها لغير الله شرك أكبر</w:t>
      </w:r>
      <w:r w:rsidR="00DC0E39">
        <w:rPr>
          <w:rFonts w:ascii="Simplified Arabic" w:hAnsi="Simplified Arabic" w:cs="Simplified Arabic"/>
          <w:b/>
          <w:bCs/>
          <w:sz w:val="28"/>
          <w:szCs w:val="28"/>
          <w:rtl/>
        </w:rPr>
        <w:t>]</w:t>
      </w:r>
      <w:r w:rsidR="00DC0E39">
        <w:rPr>
          <w:rFonts w:ascii="Simplified Arabic" w:hAnsi="Simplified Arabic" w:cs="Simplified Arabic"/>
          <w:b/>
          <w:bCs/>
          <w:color w:val="E36C0A"/>
          <w:sz w:val="28"/>
          <w:szCs w:val="28"/>
          <w:rtl/>
        </w:rPr>
        <w:t>،</w:t>
      </w:r>
      <w:r w:rsidR="00DC0E39" w:rsidRPr="00D363FA">
        <w:rPr>
          <w:rFonts w:ascii="Simplified Arabic" w:hAnsi="Simplified Arabic" w:cs="Simplified Arabic"/>
          <w:b/>
          <w:bCs/>
          <w:color w:val="E36C0A"/>
          <w:sz w:val="28"/>
          <w:szCs w:val="28"/>
          <w:rtl/>
        </w:rPr>
        <w:t xml:space="preserve"> </w:t>
      </w:r>
    </w:p>
    <w:p w14:paraId="185C4CE0" w14:textId="0B612B98" w:rsidR="00DC0E39" w:rsidRPr="00D363FA" w:rsidRDefault="00ED3766" w:rsidP="00DC0E39">
      <w:pPr>
        <w:bidi/>
        <w:spacing w:after="240"/>
        <w:jc w:val="both"/>
        <w:rPr>
          <w:rFonts w:ascii="Simplified Arabic" w:hAnsi="Simplified Arabic" w:cs="Simplified Arabic"/>
          <w:sz w:val="28"/>
          <w:szCs w:val="28"/>
          <w:rtl/>
        </w:rPr>
      </w:pPr>
      <w:r>
        <w:rPr>
          <w:rFonts w:ascii="Simplified Arabic" w:hAnsi="Simplified Arabic" w:cs="Simplified Arabic"/>
          <w:b/>
          <w:bCs/>
          <w:u w:val="single"/>
          <w:rtl/>
        </w:rPr>
        <w:t>[الخطأ</w:t>
      </w:r>
      <w:r w:rsidR="00DC0E39" w:rsidRPr="00D95076">
        <w:rPr>
          <w:rFonts w:ascii="Simplified Arabic" w:hAnsi="Simplified Arabic" w:cs="Simplified Arabic"/>
          <w:b/>
          <w:bCs/>
          <w:u w:val="single"/>
          <w:rtl/>
        </w:rPr>
        <w:t xml:space="preserve"> الخامس عشر</w:t>
      </w:r>
      <w:r w:rsidR="00BC2569">
        <w:rPr>
          <w:rFonts w:ascii="Simplified Arabic" w:hAnsi="Simplified Arabic" w:cs="Simplified Arabic" w:hint="cs"/>
          <w:b/>
          <w:bCs/>
          <w:u w:val="single"/>
          <w:rtl/>
        </w:rPr>
        <w:t>]</w:t>
      </w:r>
      <w:r w:rsidR="00DC0E39" w:rsidRPr="00D95076">
        <w:rPr>
          <w:rFonts w:ascii="Simplified Arabic" w:hAnsi="Simplified Arabic" w:cs="Simplified Arabic"/>
          <w:b/>
          <w:bCs/>
          <w:sz w:val="28"/>
          <w:szCs w:val="28"/>
          <w:u w:val="single"/>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8A7891">
        <w:rPr>
          <w:rFonts w:ascii="Simplified Arabic" w:hAnsi="Simplified Arabic" w:cs="Simplified Arabic"/>
          <w:color w:val="FF0000"/>
          <w:sz w:val="30"/>
          <w:szCs w:val="30"/>
          <w:u w:val="single"/>
          <w:rtl/>
        </w:rPr>
        <w:t>[[</w:t>
      </w:r>
      <w:r w:rsidR="00DC0E39" w:rsidRPr="008A7891">
        <w:rPr>
          <w:rFonts w:ascii="Simplified Arabic" w:hAnsi="Simplified Arabic" w:cs="Simplified Arabic"/>
          <w:b/>
          <w:bCs/>
          <w:color w:val="FF0000"/>
          <w:sz w:val="30"/>
          <w:szCs w:val="30"/>
          <w:u w:val="single"/>
          <w:rtl/>
        </w:rPr>
        <w:t>وأما الجواب المفصّل: فإن أعداء الله لهم اعتراضات كثيرة على دين الرسل يصدون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 xml:space="preserve">بها الناس عنه: منها قولهم: نحن لا نشرك بالله، بل نشهد </w:t>
      </w:r>
      <w:r w:rsidR="00DC0E39" w:rsidRPr="008A7891">
        <w:rPr>
          <w:rFonts w:ascii="Simplified Arabic" w:hAnsi="Simplified Arabic" w:cs="Simplified Arabic"/>
          <w:b/>
          <w:bCs/>
          <w:color w:val="FF0000"/>
          <w:sz w:val="30"/>
          <w:szCs w:val="30"/>
          <w:u w:val="single"/>
          <w:rtl/>
        </w:rPr>
        <w:lastRenderedPageBreak/>
        <w:t>أنه لا يخلق ولا يرزق ولا ينفع ولا يضر</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إلا الله وحده لا شريك له، وأن محمداً لا يملك لنفسه نفعاً ولا ضراً، فضلاً عن عبد</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القادر</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غيره، ولكن أنا مذنب والصالحون لهم جاه عند الله، وأطلب من الله بهم،</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فجاوبه بما تقدم وهو أن الذين قاتلهم رسول الله</w:t>
      </w:r>
      <w:r w:rsidR="00DC0E39" w:rsidRPr="008A7891">
        <w:rPr>
          <w:rFonts w:ascii="Simplified Arabic" w:hAnsi="Simplified Arabic" w:cs="Simplified Arabic"/>
          <w:b/>
          <w:bCs/>
          <w:color w:val="FF0000"/>
          <w:sz w:val="30"/>
          <w:szCs w:val="30"/>
          <w:u w:val="single"/>
          <w:rtl/>
          <w:lang w:bidi="ar-KW"/>
        </w:rPr>
        <w:t xml:space="preserve">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 xml:space="preserve"> مُقرِّون بما ذكرت، ومُقرِّون بأن أوثانهم لا تدبر شيئاً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وإنما أرادوا الجاه والشفاعة. واقرأ عليه ما ذكر الله في كتابه ووضحه]</w:t>
      </w:r>
      <w:r w:rsidR="00DC0E39" w:rsidRPr="008A7891">
        <w:rPr>
          <w:rFonts w:ascii="Simplified Arabic" w:hAnsi="Simplified Arabic" w:cs="Simplified Arabic"/>
          <w:b/>
          <w:bCs/>
          <w:color w:val="E36C0A"/>
          <w:sz w:val="30"/>
          <w:szCs w:val="30"/>
          <w:rtl/>
        </w:rPr>
        <w:t>]</w:t>
      </w:r>
      <w:r w:rsidR="00DC0E39" w:rsidRPr="00D363FA">
        <w:rPr>
          <w:rFonts w:ascii="Simplified Arabic" w:hAnsi="Simplified Arabic" w:cs="Simplified Arabic"/>
          <w:b/>
          <w:bCs/>
          <w:color w:val="E36C0A"/>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rPr>
        <w:t xml:space="preserve">لم يقاتلهم الرسول </w:t>
      </w:r>
      <w:r w:rsidR="004E18D0">
        <w:rPr>
          <w:rFonts w:ascii="Simplified Arabic" w:hAnsi="Simplified Arabic" w:cs="Simplified Arabic"/>
          <w:sz w:val="28"/>
          <w:szCs w:val="28"/>
          <w:rtl/>
        </w:rPr>
        <w:t>صلى الله عليه وآله وسلم</w:t>
      </w:r>
      <w:r w:rsidR="00DC0E39" w:rsidRPr="00D363FA">
        <w:rPr>
          <w:rFonts w:ascii="Simplified Arabic" w:hAnsi="Simplified Arabic" w:cs="Simplified Arabic"/>
          <w:sz w:val="28"/>
          <w:szCs w:val="28"/>
          <w:rtl/>
        </w:rPr>
        <w:t xml:space="preserve"> على مجرد الجاه والشفاعة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وقد تقدم أنه </w:t>
      </w:r>
      <w:r w:rsidR="004E18D0">
        <w:rPr>
          <w:rFonts w:ascii="Simplified Arabic" w:hAnsi="Simplified Arabic" w:cs="Simplified Arabic"/>
          <w:sz w:val="28"/>
          <w:szCs w:val="28"/>
          <w:rtl/>
        </w:rPr>
        <w:t>صلى الله عليه وآله وسلم</w:t>
      </w:r>
      <w:r w:rsidR="00DC0E39" w:rsidRPr="00D363FA">
        <w:rPr>
          <w:rFonts w:ascii="Simplified Arabic" w:hAnsi="Simplified Arabic" w:cs="Simplified Arabic"/>
          <w:sz w:val="28"/>
          <w:szCs w:val="28"/>
          <w:rtl/>
        </w:rPr>
        <w:t xml:space="preserve"> قاتلهم لأنهم جحدوا شهادة التوحيد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لا إله إلا الله – محمد رسول الله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وقد وضح القرآن حالهم بقوله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بَلِ الَّذِينَ كَفَرُوا فِي عِزَّةٍ وَشِقَاقٍ </w:t>
      </w:r>
      <w:r w:rsidR="00EB6AB6">
        <w:rPr>
          <w:rFonts w:ascii="Simplified Arabic" w:hAnsi="Simplified Arabic" w:cs="Simplified Arabic" w:hint="cs"/>
          <w:sz w:val="28"/>
          <w:szCs w:val="28"/>
          <w:rtl/>
        </w:rPr>
        <w:t>*</w:t>
      </w:r>
      <w:r w:rsidR="00DC0E39" w:rsidRPr="00D363FA">
        <w:rPr>
          <w:rFonts w:ascii="Simplified Arabic" w:hAnsi="Simplified Arabic" w:cs="Simplified Arabic"/>
          <w:sz w:val="28"/>
          <w:szCs w:val="28"/>
          <w:rtl/>
        </w:rPr>
        <w:t xml:space="preserve"> كَمْ أَهْلَكْنَا مِنْ قَبْلِهِمْ مِنْ قَرْنٍ فَنَادَوْا وَلَاتَ حِينَ مَنَاصٍ </w:t>
      </w:r>
      <w:r w:rsidR="00EB6AB6">
        <w:rPr>
          <w:rFonts w:ascii="Simplified Arabic" w:hAnsi="Simplified Arabic" w:cs="Simplified Arabic" w:hint="cs"/>
          <w:sz w:val="28"/>
          <w:szCs w:val="28"/>
          <w:rtl/>
        </w:rPr>
        <w:t>*</w:t>
      </w:r>
      <w:r w:rsidR="00DC0E39" w:rsidRPr="00D363FA">
        <w:rPr>
          <w:rFonts w:ascii="Simplified Arabic" w:hAnsi="Simplified Arabic" w:cs="Simplified Arabic"/>
          <w:sz w:val="28"/>
          <w:szCs w:val="28"/>
          <w:rtl/>
        </w:rPr>
        <w:t xml:space="preserve"> وَعَجِبُوا أَنْ جَاءَهُمْ مُنْذِرٌ مِنْهُمْ وَقَالَ الْكَافِرُونَ هَذَا سَاحِرٌ كَذَّابٌ </w:t>
      </w:r>
      <w:r w:rsidR="00EB6AB6">
        <w:rPr>
          <w:rFonts w:ascii="Simplified Arabic" w:hAnsi="Simplified Arabic" w:cs="Simplified Arabic" w:hint="cs"/>
          <w:sz w:val="28"/>
          <w:szCs w:val="28"/>
          <w:rtl/>
        </w:rPr>
        <w:t>*</w:t>
      </w:r>
      <w:r w:rsidR="00DC0E39" w:rsidRPr="00D363FA">
        <w:rPr>
          <w:rFonts w:ascii="Simplified Arabic" w:hAnsi="Simplified Arabic" w:cs="Simplified Arabic"/>
          <w:sz w:val="28"/>
          <w:szCs w:val="28"/>
          <w:rtl/>
        </w:rPr>
        <w:t xml:space="preserve"> أَجَعَلَ الْآلِهَةَ إِلَهًا وَاحِدًا إِنَّ هَذَا لَشَيْءٌ عُجَابٌ </w:t>
      </w:r>
      <w:r w:rsidR="00EB6AB6">
        <w:rPr>
          <w:rFonts w:ascii="Simplified Arabic" w:hAnsi="Simplified Arabic" w:cs="Simplified Arabic" w:hint="cs"/>
          <w:sz w:val="28"/>
          <w:szCs w:val="28"/>
          <w:rtl/>
        </w:rPr>
        <w:t>*</w:t>
      </w:r>
      <w:r w:rsidR="00DC0E39" w:rsidRPr="00D363FA">
        <w:rPr>
          <w:rFonts w:ascii="Simplified Arabic" w:hAnsi="Simplified Arabic" w:cs="Simplified Arabic"/>
          <w:sz w:val="28"/>
          <w:szCs w:val="28"/>
          <w:rtl/>
        </w:rPr>
        <w:t xml:space="preserve"> وَانْطَلَقَ الْمَلَأُ مِنْهُمْ أَنِ امْشُوا وَاصْبِرُوا عَلَى آلِهَتِكُمْ إِنَّ هَذَا لَشَيْءٌ يُرَادُ </w:t>
      </w:r>
      <w:r w:rsidR="00EB6AB6">
        <w:rPr>
          <w:rFonts w:ascii="Simplified Arabic" w:hAnsi="Simplified Arabic" w:cs="Simplified Arabic" w:hint="cs"/>
          <w:sz w:val="28"/>
          <w:szCs w:val="28"/>
          <w:rtl/>
        </w:rPr>
        <w:t>*</w:t>
      </w:r>
      <w:r w:rsidR="00DC0E39" w:rsidRPr="00D363FA">
        <w:rPr>
          <w:rFonts w:ascii="Simplified Arabic" w:hAnsi="Simplified Arabic" w:cs="Simplified Arabic"/>
          <w:sz w:val="28"/>
          <w:szCs w:val="28"/>
          <w:rtl/>
        </w:rPr>
        <w:t xml:space="preserve"> مَا سَمِعْنَا بِهَذَا فِي الْمِلَّةِ الْآخِرَةِ إِنْ هَذَا إِلَّا اخْتِلَاقٌ </w:t>
      </w:r>
      <w:r w:rsidR="00EB6AB6">
        <w:rPr>
          <w:rFonts w:ascii="Simplified Arabic" w:hAnsi="Simplified Arabic" w:cs="Simplified Arabic" w:hint="cs"/>
          <w:sz w:val="28"/>
          <w:szCs w:val="28"/>
          <w:rtl/>
        </w:rPr>
        <w:t>*</w:t>
      </w:r>
      <w:r w:rsidR="00DC0E39" w:rsidRPr="00D363FA">
        <w:rPr>
          <w:rFonts w:ascii="Simplified Arabic" w:hAnsi="Simplified Arabic" w:cs="Simplified Arabic"/>
          <w:sz w:val="28"/>
          <w:szCs w:val="28"/>
          <w:rtl/>
        </w:rPr>
        <w:t xml:space="preserve"> أَؤُنْزِلَ عَلَيْهِ الذِّكْرُ مِنْ بَيْنِنَا بَلْ هُمْ فِي شَكٍّ مِنْ ذِكْرِي بَلْ لَمَّا يَذُوقُوا عَذَابِ</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ثم إن لمعنى الجاه والشفاعة عند المسلمين معنى مغاير تماما لما عند المشركين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وفي الجاه يقول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وكان عند الله وجيها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وفي الشفاعة تواترت الأحاديث عن أن الرسول </w:t>
      </w:r>
      <w:r w:rsidR="004E18D0">
        <w:rPr>
          <w:rFonts w:ascii="Simplified Arabic" w:hAnsi="Simplified Arabic" w:cs="Simplified Arabic"/>
          <w:sz w:val="28"/>
          <w:szCs w:val="28"/>
          <w:rtl/>
        </w:rPr>
        <w:t>صلى الله عليه وآله وسلم</w:t>
      </w:r>
      <w:r w:rsidR="00DC0E39" w:rsidRPr="00D363FA">
        <w:rPr>
          <w:rFonts w:ascii="Simplified Arabic" w:hAnsi="Simplified Arabic" w:cs="Simplified Arabic"/>
          <w:sz w:val="28"/>
          <w:szCs w:val="28"/>
          <w:rtl/>
        </w:rPr>
        <w:t xml:space="preserve"> هو الشافع المشفع</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وأن الله تعالى قد ارتضى شفاعته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أما الشفاعة عن المشركين كانت جبرية على الله بمقتضى اعتقادهم بأنها شركاء لله في تدبير المملكة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كما في قوله تعالى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p>
    <w:p w14:paraId="27FDF8D4" w14:textId="0DB4C805" w:rsidR="00DC0E39" w:rsidRPr="00D363FA" w:rsidRDefault="00ED3766" w:rsidP="00DC0E39">
      <w:pPr>
        <w:bidi/>
        <w:spacing w:after="240"/>
        <w:jc w:val="both"/>
        <w:rPr>
          <w:rFonts w:ascii="Simplified Arabic" w:hAnsi="Simplified Arabic" w:cs="Simplified Arabic"/>
          <w:sz w:val="28"/>
          <w:szCs w:val="28"/>
          <w:rtl/>
        </w:rPr>
      </w:pPr>
      <w:r>
        <w:rPr>
          <w:rFonts w:ascii="Simplified Arabic" w:hAnsi="Simplified Arabic" w:cs="Simplified Arabic"/>
          <w:b/>
          <w:bCs/>
          <w:u w:val="single"/>
          <w:rtl/>
        </w:rPr>
        <w:t>[الخطأ</w:t>
      </w:r>
      <w:r w:rsidR="00DC0E39" w:rsidRPr="00D95076">
        <w:rPr>
          <w:rFonts w:ascii="Simplified Arabic" w:hAnsi="Simplified Arabic" w:cs="Simplified Arabic"/>
          <w:b/>
          <w:bCs/>
          <w:u w:val="single"/>
          <w:rtl/>
        </w:rPr>
        <w:t xml:space="preserve"> السادس عشر</w:t>
      </w:r>
      <w:r w:rsidR="00BC2569">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8A7891">
        <w:rPr>
          <w:rFonts w:ascii="Simplified Arabic" w:hAnsi="Simplified Arabic" w:cs="Simplified Arabic"/>
          <w:color w:val="FF0000"/>
          <w:sz w:val="30"/>
          <w:szCs w:val="30"/>
          <w:u w:val="single"/>
          <w:rtl/>
        </w:rPr>
        <w:t>[[</w:t>
      </w:r>
      <w:r w:rsidR="00DC0E39" w:rsidRPr="008A7891">
        <w:rPr>
          <w:rFonts w:ascii="Simplified Arabic" w:hAnsi="Simplified Arabic" w:cs="Simplified Arabic"/>
          <w:b/>
          <w:bCs/>
          <w:color w:val="FF0000"/>
          <w:sz w:val="30"/>
          <w:szCs w:val="30"/>
          <w:u w:val="single"/>
          <w:rtl/>
        </w:rPr>
        <w:t>فإن قال: هؤلاء الآيات نزلت فيمن يعبد الأصنام، كيف تجعلون الصالحين مثل الأصنام</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أم كيف تجعلون الأنبياء أصناماً؟ فجاوبه بما تقدم فإنه إذا أقر أن الكفار يشهدون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بالربوبية كلها لله، وأنهم ما أرادوا ممن قصدوا إلا الشفاعة]]</w:t>
      </w:r>
      <w:r w:rsidR="00DC0E39" w:rsidRPr="008A7891">
        <w:rPr>
          <w:rFonts w:ascii="Simplified Arabic" w:hAnsi="Simplified Arabic" w:cs="Simplified Arabic"/>
          <w:b/>
          <w:bCs/>
          <w:color w:val="E36C0A"/>
          <w:sz w:val="30"/>
          <w:szCs w:val="30"/>
          <w:rtl/>
        </w:rPr>
        <w:t>،</w:t>
      </w:r>
      <w:r w:rsidR="00DC0E39" w:rsidRPr="00D363FA">
        <w:rPr>
          <w:rFonts w:ascii="Simplified Arabic" w:hAnsi="Simplified Arabic" w:cs="Simplified Arabic"/>
          <w:b/>
          <w:bCs/>
          <w:color w:val="E36C0A"/>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rPr>
        <w:t>قد تقدم بيان أنهم مشركون في أخص صفات الربوبية من التدبير والتصريف والإعزاز والإذلال</w:t>
      </w:r>
      <w:r w:rsidR="00DC0E39">
        <w:rPr>
          <w:rFonts w:ascii="Simplified Arabic" w:hAnsi="Simplified Arabic" w:cs="Simplified Arabic"/>
          <w:sz w:val="28"/>
          <w:szCs w:val="28"/>
          <w:rtl/>
        </w:rPr>
        <w:t>،</w:t>
      </w:r>
      <w:r w:rsidR="00DC0E39" w:rsidRPr="00D363FA">
        <w:rPr>
          <w:rFonts w:ascii="Simplified Arabic" w:hAnsi="Simplified Arabic" w:cs="Simplified Arabic"/>
          <w:b/>
          <w:bCs/>
          <w:color w:val="E36C0A"/>
          <w:sz w:val="28"/>
          <w:szCs w:val="28"/>
          <w:rtl/>
        </w:rPr>
        <w:t xml:space="preserve"> </w:t>
      </w:r>
      <w:r w:rsidR="00DC0E39" w:rsidRPr="00D363FA">
        <w:rPr>
          <w:rFonts w:ascii="Simplified Arabic" w:hAnsi="Simplified Arabic" w:cs="Simplified Arabic"/>
          <w:sz w:val="28"/>
          <w:szCs w:val="28"/>
          <w:rtl/>
        </w:rPr>
        <w:t>قال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وَاتَّخَذُوا مِن دُونِ اللَّهِ آلِهَةً لِّيَكُونُوا لَهُمْ عِزًّا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مريم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81</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وقال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وَاتَّخَذُوا مِن دُونِ اللَّهِ آلِهَةً لَعَلَّهُمْ يُنصَرُونَ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فكيف يقول</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8A7891">
        <w:rPr>
          <w:rFonts w:ascii="Simplified Arabic" w:hAnsi="Simplified Arabic" w:cs="Simplified Arabic" w:hint="cs"/>
          <w:sz w:val="30"/>
          <w:szCs w:val="30"/>
          <w:rtl/>
        </w:rPr>
        <w:t>[</w:t>
      </w:r>
      <w:r w:rsidR="00DC0E39" w:rsidRPr="008A7891">
        <w:rPr>
          <w:rFonts w:ascii="Simplified Arabic" w:hAnsi="Simplified Arabic" w:cs="Simplified Arabic"/>
          <w:b/>
          <w:bCs/>
          <w:color w:val="FF0000"/>
          <w:sz w:val="30"/>
          <w:szCs w:val="30"/>
          <w:u w:val="single"/>
          <w:rtl/>
        </w:rPr>
        <w:t>الكفار يشهدون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بالربوبية كلها لله، وأنهم ما أرادوا ممن قصدوا إلا الشفاعة</w:t>
      </w:r>
      <w:r w:rsidR="00DC0E39" w:rsidRPr="008A7891">
        <w:rPr>
          <w:rFonts w:ascii="Simplified Arabic" w:hAnsi="Simplified Arabic" w:cs="Simplified Arabic" w:hint="cs"/>
          <w:b/>
          <w:bCs/>
          <w:color w:val="FF0000"/>
          <w:sz w:val="30"/>
          <w:szCs w:val="30"/>
          <w:u w:val="single"/>
          <w:rtl/>
        </w:rPr>
        <w:t>]</w:t>
      </w:r>
      <w:r w:rsidR="00DC0E39">
        <w:rPr>
          <w:rFonts w:ascii="Simplified Arabic" w:hAnsi="Simplified Arabic" w:cs="Simplified Arabic"/>
          <w:b/>
          <w:bCs/>
          <w:color w:val="E36C0A"/>
          <w:sz w:val="28"/>
          <w:szCs w:val="28"/>
          <w:rtl/>
        </w:rPr>
        <w:t>،</w:t>
      </w:r>
      <w:r w:rsidR="00DC0E39" w:rsidRPr="00D363FA">
        <w:rPr>
          <w:rFonts w:ascii="Simplified Arabic" w:hAnsi="Simplified Arabic" w:cs="Simplified Arabic"/>
          <w:b/>
          <w:bCs/>
          <w:color w:val="E36C0A"/>
          <w:sz w:val="28"/>
          <w:szCs w:val="28"/>
          <w:rtl/>
        </w:rPr>
        <w:t xml:space="preserve"> </w:t>
      </w:r>
      <w:r w:rsidR="00DC0E39" w:rsidRPr="00D363FA">
        <w:rPr>
          <w:rFonts w:ascii="Simplified Arabic" w:hAnsi="Simplified Arabic" w:cs="Simplified Arabic"/>
          <w:sz w:val="28"/>
          <w:szCs w:val="28"/>
          <w:rtl/>
        </w:rPr>
        <w:t>وقد كذبهم الله تعالى في ادعاء الشفاعة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قال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وَالَّذِينَ اتَّخَذُوا مِنْ دُونِهِ أَوْلِيَاءَ مَا نَعْبُدُهُمْ إِلَّا لِيُقَرِّبُونَا إِلَى اللَّهِ زُلْفَى إِنَّ اللَّهَ يَحْكُمُ بَيْنَهُمْ فِيمَا هُمْ فِيهِ يَخْتَلِفُونَ </w:t>
      </w:r>
      <w:r w:rsidR="00DC0E39" w:rsidRPr="00D363FA">
        <w:rPr>
          <w:rFonts w:ascii="Simplified Arabic" w:hAnsi="Simplified Arabic" w:cs="Simplified Arabic"/>
          <w:sz w:val="28"/>
          <w:szCs w:val="28"/>
          <w:rtl/>
        </w:rPr>
        <w:lastRenderedPageBreak/>
        <w:t>إِنَّ اللَّهَ لَا يَهْدِي مَنْ هُوَ كَاذِبٌ كَفَّارٌ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فكيف نصدق الشيخ ونعرض عما جاء نصا في القرآن في أنهم كاذبون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p>
    <w:p w14:paraId="553FB37B" w14:textId="4B7650C0" w:rsidR="00DC0E39" w:rsidRPr="00D363FA" w:rsidRDefault="00ED3766" w:rsidP="00DC0E39">
      <w:pPr>
        <w:bidi/>
        <w:spacing w:after="240"/>
        <w:jc w:val="both"/>
        <w:rPr>
          <w:rFonts w:ascii="Simplified Arabic" w:hAnsi="Simplified Arabic" w:cs="Simplified Arabic"/>
          <w:sz w:val="28"/>
          <w:szCs w:val="28"/>
          <w:rtl/>
        </w:rPr>
      </w:pPr>
      <w:r>
        <w:rPr>
          <w:rFonts w:ascii="Simplified Arabic" w:hAnsi="Simplified Arabic" w:cs="Simplified Arabic"/>
          <w:b/>
          <w:bCs/>
          <w:u w:val="single"/>
          <w:rtl/>
        </w:rPr>
        <w:t>[الخطأ</w:t>
      </w:r>
      <w:r w:rsidR="00DC0E39" w:rsidRPr="00D95076">
        <w:rPr>
          <w:rFonts w:ascii="Simplified Arabic" w:hAnsi="Simplified Arabic" w:cs="Simplified Arabic"/>
          <w:b/>
          <w:bCs/>
          <w:u w:val="single"/>
          <w:rtl/>
        </w:rPr>
        <w:t xml:space="preserve"> </w:t>
      </w:r>
      <w:r w:rsidR="00DC0E39" w:rsidRPr="00D95076">
        <w:rPr>
          <w:rFonts w:ascii="Simplified Arabic" w:hAnsi="Simplified Arabic" w:cs="Simplified Arabic" w:hint="cs"/>
          <w:b/>
          <w:bCs/>
          <w:u w:val="single"/>
          <w:rtl/>
        </w:rPr>
        <w:t>السابع</w:t>
      </w:r>
      <w:r w:rsidR="00DC0E39" w:rsidRPr="00D95076">
        <w:rPr>
          <w:rFonts w:ascii="Simplified Arabic" w:hAnsi="Simplified Arabic" w:cs="Simplified Arabic"/>
          <w:b/>
          <w:bCs/>
          <w:u w:val="single"/>
          <w:rtl/>
        </w:rPr>
        <w:t xml:space="preserve"> عشر</w:t>
      </w:r>
      <w:r w:rsidR="00BC2569">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8A7891">
        <w:rPr>
          <w:rFonts w:ascii="Simplified Arabic" w:hAnsi="Simplified Arabic" w:cs="Simplified Arabic"/>
          <w:color w:val="FF0000"/>
          <w:sz w:val="30"/>
          <w:szCs w:val="30"/>
          <w:u w:val="single"/>
          <w:rtl/>
        </w:rPr>
        <w:t>[[</w:t>
      </w:r>
      <w:r w:rsidR="00DC0E39" w:rsidRPr="008A7891">
        <w:rPr>
          <w:rFonts w:ascii="Simplified Arabic" w:hAnsi="Simplified Arabic" w:cs="Simplified Arabic"/>
          <w:b/>
          <w:bCs/>
          <w:color w:val="FF0000"/>
          <w:sz w:val="30"/>
          <w:szCs w:val="30"/>
          <w:u w:val="single"/>
          <w:rtl/>
        </w:rPr>
        <w:t>ولكن إذا أراد أن يفرق بين فعلهم وفعله بما ذكره، فاذكر له أن الكفار منهم من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يدعو الصالحين والأصنام ومنهم من يدعو الأولياء، ويدعون عيسى ابن مريم وأمه]]</w:t>
      </w:r>
      <w:r w:rsidR="00DC0E39" w:rsidRPr="008A7891">
        <w:rPr>
          <w:rFonts w:ascii="Simplified Arabic" w:hAnsi="Simplified Arabic" w:cs="Simplified Arabic"/>
          <w:b/>
          <w:bCs/>
          <w:color w:val="E36C0A"/>
          <w:sz w:val="30"/>
          <w:szCs w:val="30"/>
          <w:rtl/>
        </w:rPr>
        <w:t>،</w:t>
      </w:r>
      <w:r w:rsidR="00DC0E39" w:rsidRPr="00D363FA">
        <w:rPr>
          <w:rFonts w:ascii="Simplified Arabic" w:hAnsi="Simplified Arabic" w:cs="Simplified Arabic"/>
          <w:b/>
          <w:bCs/>
          <w:color w:val="E36C0A"/>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A00DA5">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rPr>
        <w:t>شتان ما بين معتقد المسلمين والمشركين في الدعاء</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فالمشركون يدعون هؤلاء وهم يعتقدون فيهم الإلهية والربوبية والشراكة مع الله في استحقاق العبودية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قالوا ما نعبدهم إلا ليقربونا إلى الله زلفا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أقروا بعبادتهم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وكما في قوله تعالى</w:t>
      </w:r>
      <w:r w:rsidR="00DC0E39">
        <w:rPr>
          <w:rFonts w:ascii="Simplified Arabic" w:hAnsi="Simplified Arabic" w:cs="Simplified Arabic"/>
          <w:sz w:val="28"/>
          <w:szCs w:val="28"/>
          <w:rtl/>
        </w:rPr>
        <w:t>:</w:t>
      </w:r>
      <w:r w:rsidR="00DC0E39" w:rsidRPr="00E04BE0">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وَيَعْبُدُونَ مِنْ دُونِ اللَّهِ مَا لَا يَضُرُّهُمْ وَلَا يَنْفَعُهُمْ وَيَقُولُونَ هَؤُلَاءِ شُفَعَاؤُنَا عِنْدَ اللَّهِ قُلْ أَتُنَبِّئُونَ اللَّهَ بِمَا لَا يَعْلَمُ فِي السَّمَوَاتِ وَلَا فِي الْأَرْضِ سُبْحَانَهُ وَتَعَالَى عَمَّا يُشْرِكُونَ</w:t>
      </w:r>
      <w:r w:rsidR="00DC0E39" w:rsidRPr="00E04BE0">
        <w:rPr>
          <w:rFonts w:ascii="Simplified Arabic" w:hAnsi="Simplified Arabic" w:cs="Simplified Arabic"/>
          <w:sz w:val="28"/>
          <w:szCs w:val="28"/>
          <w:rtl/>
        </w:rPr>
        <w:t>}، و قوله تعالى: {</w:t>
      </w:r>
      <w:r w:rsidR="00DC0E39" w:rsidRPr="00D363FA">
        <w:rPr>
          <w:rFonts w:ascii="Simplified Arabic" w:hAnsi="Simplified Arabic" w:cs="Simplified Arabic"/>
          <w:sz w:val="28"/>
          <w:szCs w:val="28"/>
          <w:rtl/>
        </w:rPr>
        <w:t>وَيَعْبُدُونَ مِنْ دُونِ اللَّهِ مَا لَا يَمْلِكُ لَهُمْ رِزْقًا مِنَ السَّمَوَاتِ وَالْأَرْضِ شَيْئًا وَلَا يَسْتَطِيعُونَ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E04BE0">
        <w:rPr>
          <w:rFonts w:ascii="Simplified Arabic" w:hAnsi="Simplified Arabic" w:cs="Simplified Arabic"/>
          <w:sz w:val="28"/>
          <w:szCs w:val="28"/>
          <w:rtl/>
        </w:rPr>
        <w:t>و قوله تعالى: {وَيَعْبُدُونَ مِنْ دُونِ اللَّهِ مَا لَمْ يُنَزِّلْ بِهِ سُلْطَانًا وَمَا لَيْسَ لَهُمْ بِهِ عِلْمٌ وَمَا لِلظَّالِمِينَ مِنْ نَصِيرٍ}، و قوله تعالى: {</w:t>
      </w:r>
      <w:r w:rsidR="00DC0E39" w:rsidRPr="00D363FA">
        <w:rPr>
          <w:rFonts w:ascii="Simplified Arabic" w:hAnsi="Simplified Arabic" w:cs="Simplified Arabic"/>
          <w:sz w:val="28"/>
          <w:szCs w:val="28"/>
          <w:rtl/>
        </w:rPr>
        <w:t>وَيَعْبُدُونَ مِنْ دُونِ اللَّهِ مَا لَا يَنْفَعُهُمْ وَلَا يَضُرُّهُمْ وَكَانَ الْكَافِرُ عَلَى رَبِّهِ ظَهِيرًا</w:t>
      </w:r>
      <w:r w:rsidR="00DC0E39">
        <w:rPr>
          <w:rFonts w:ascii="Simplified Arabic" w:hAnsi="Simplified Arabic" w:cs="Simplified Arabic"/>
          <w:sz w:val="28"/>
          <w:szCs w:val="28"/>
          <w:rtl/>
        </w:rPr>
        <w:t>}،</w:t>
      </w:r>
    </w:p>
    <w:p w14:paraId="07D5670E" w14:textId="7278CBDA" w:rsidR="00DC0E39" w:rsidRDefault="00ED3766" w:rsidP="00DC0E39">
      <w:pPr>
        <w:bidi/>
        <w:spacing w:after="240"/>
        <w:jc w:val="both"/>
        <w:rPr>
          <w:rFonts w:ascii="Simplified Arabic" w:hAnsi="Simplified Arabic" w:cs="Simplified Arabic"/>
          <w:sz w:val="28"/>
          <w:szCs w:val="28"/>
          <w:rtl/>
        </w:rPr>
      </w:pPr>
      <w:r>
        <w:rPr>
          <w:rFonts w:ascii="Simplified Arabic" w:hAnsi="Simplified Arabic" w:cs="Simplified Arabic"/>
          <w:b/>
          <w:bCs/>
          <w:u w:val="single"/>
          <w:rtl/>
        </w:rPr>
        <w:t>[الخطأ</w:t>
      </w:r>
      <w:r w:rsidR="00DC0E39" w:rsidRPr="00D95076">
        <w:rPr>
          <w:rFonts w:ascii="Simplified Arabic" w:hAnsi="Simplified Arabic" w:cs="Simplified Arabic"/>
          <w:b/>
          <w:bCs/>
          <w:u w:val="single"/>
          <w:rtl/>
        </w:rPr>
        <w:t xml:space="preserve"> </w:t>
      </w:r>
      <w:r w:rsidR="00DC0E39" w:rsidRPr="00D95076">
        <w:rPr>
          <w:rFonts w:ascii="Simplified Arabic" w:hAnsi="Simplified Arabic" w:cs="Simplified Arabic" w:hint="cs"/>
          <w:b/>
          <w:bCs/>
          <w:u w:val="single"/>
          <w:rtl/>
        </w:rPr>
        <w:t>الثامن</w:t>
      </w:r>
      <w:r w:rsidR="00DC0E39" w:rsidRPr="00D95076">
        <w:rPr>
          <w:rFonts w:ascii="Simplified Arabic" w:hAnsi="Simplified Arabic" w:cs="Simplified Arabic"/>
          <w:b/>
          <w:bCs/>
          <w:u w:val="single"/>
          <w:rtl/>
        </w:rPr>
        <w:t xml:space="preserve"> عشر</w:t>
      </w:r>
      <w:r w:rsidR="00BC2569">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8A7891">
        <w:rPr>
          <w:rFonts w:ascii="Simplified Arabic" w:hAnsi="Simplified Arabic" w:cs="Simplified Arabic"/>
          <w:color w:val="FF0000"/>
          <w:sz w:val="30"/>
          <w:szCs w:val="30"/>
          <w:u w:val="single"/>
          <w:rtl/>
        </w:rPr>
        <w:t>[[</w:t>
      </w:r>
      <w:r w:rsidR="00DC0E39" w:rsidRPr="008A7891">
        <w:rPr>
          <w:rFonts w:ascii="Simplified Arabic" w:hAnsi="Simplified Arabic" w:cs="Simplified Arabic"/>
          <w:b/>
          <w:bCs/>
          <w:color w:val="FF0000"/>
          <w:sz w:val="30"/>
          <w:szCs w:val="30"/>
          <w:u w:val="single"/>
          <w:rtl/>
        </w:rPr>
        <w:t>فقل له: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أعرفت أن الله كفر من قصد الأصنام، وكفر من قصد الصالحين وقاتلهم رسول الله</w:t>
      </w:r>
      <w:r w:rsidR="00DC0E39" w:rsidRPr="008A7891">
        <w:rPr>
          <w:rFonts w:ascii="Simplified Arabic" w:hAnsi="Simplified Arabic" w:cs="Simplified Arabic"/>
          <w:b/>
          <w:bCs/>
          <w:color w:val="FF0000"/>
          <w:sz w:val="30"/>
          <w:szCs w:val="30"/>
          <w:u w:val="single"/>
        </w:rPr>
        <w:t xml:space="preserve">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w:t>
      </w:r>
      <w:r w:rsidR="00DC0E39" w:rsidRPr="00E04BE0">
        <w:rPr>
          <w:rFonts w:ascii="Simplified Arabic" w:hAnsi="Simplified Arabic" w:cs="Simplified Arabic"/>
          <w:b/>
          <w:bCs/>
          <w:color w:val="FF0000"/>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rPr>
        <w:t>هذا خطأ جسيم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فإن كفرهم لم يكن لمجرد قصد الأصنام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وقصد الصالحين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وإنما لأنهم اعتقدوا فيهم الإلهية والربوبية والشراكة مع الله في استحقاق العبودية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وهذه هي مفردات الشرك الأكبر بالله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والشيخ ها هنا يريد أن يقحم التوسل بالصالحين في باب الشرك بالله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وشتان ما بين هذا وذاك</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D363FA">
        <w:rPr>
          <w:rFonts w:ascii="Simplified Arabic" w:hAnsi="Simplified Arabic" w:cs="Simplified Arabic"/>
          <w:b/>
          <w:bCs/>
          <w:sz w:val="28"/>
          <w:szCs w:val="28"/>
          <w:rtl/>
        </w:rPr>
        <w:t>فإن الفارق عظيم بين التوسل وبين الشرك بالله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فالتوسل هو التقرب إلى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والوسيلة هي التي يتوصل بها إلى تحصيل المقصود</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قال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يَا أَيُّهَا الَّذِينَ آمَنُوا اتَّقُوا اللَّهَ وَابْتَغُوا إِلَيْهِ الْوَسِيلَةَ وَجَاهِدُوا فِي سَبِيلِهِ لَعَلَّكُمْ تُفْلِحُونَ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المائدة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35</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والآية عامة في إثبات شرعية التوسل وفضيلته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ولم تتعرض للوسائل الشرعية الجائزة في باب التوسل</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قال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أُولَئِكَ الَّذِينَ يَدْعُونَ يَبْتَغُونَ إِلَى رَبِّهِمُ الْوَسِيلَةَ أَيُّهُمْ أَقْرَبُ وَيَرْجُونَ رَحْمَتَهُ وَيَخَافُونَ عَذَابَهُ إِنَّ عَذَابَ رَبِّكَ كَانَ مَحْذُورًا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الإسراء</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57</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والآية كذلك عامة في إثبات شرعية التوسل وفضيلته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A20ED7">
        <w:rPr>
          <w:rFonts w:ascii="Simplified Arabic" w:hAnsi="Simplified Arabic" w:cs="Simplified Arabic"/>
          <w:b/>
          <w:bCs/>
          <w:sz w:val="28"/>
          <w:szCs w:val="28"/>
          <w:rtl/>
        </w:rPr>
        <w:t>أما خطأ الشيخ في فهم المقصود من التوسل</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هو ظنه أنَّ المقصود من التوسل هو اتخاذ واسطة بين العبد وربه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وأدى هذا الظن إلى خلل في فهم موضوع التوسل</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واعتقاد أنه مخالف للتوحيد ويفتح بابا إلى الشرك</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وإلى غلو في تقييم بحث التوسل وإلحاقه بباب التوحيد</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واعتقاد أن المتوسلين إنما يدعون غير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ويتخذونهم وسطاء </w:t>
      </w:r>
      <w:r w:rsidR="00DC0E39" w:rsidRPr="00D363FA">
        <w:rPr>
          <w:rFonts w:ascii="Simplified Arabic" w:hAnsi="Simplified Arabic" w:cs="Simplified Arabic"/>
          <w:sz w:val="28"/>
          <w:szCs w:val="28"/>
          <w:rtl/>
        </w:rPr>
        <w:lastRenderedPageBreak/>
        <w:t>يقربونهم إلى الله زلفا</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وهذا خطأ جسيم وفهم خاطئ لموضوع التوسل</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لأن التوسل إنما هو طلب القربى إلى الله تعالى بالوسائل الجائزة شرعاً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وليس من باب اتخاذ واسطة بين العبد وربه أبدا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A20ED7">
        <w:rPr>
          <w:rFonts w:ascii="Simplified Arabic" w:hAnsi="Simplified Arabic" w:cs="Simplified Arabic"/>
          <w:b/>
          <w:bCs/>
          <w:sz w:val="28"/>
          <w:szCs w:val="28"/>
          <w:rtl/>
        </w:rPr>
        <w:t>وكل ما أورده الشيخ محمد ابن عبد الوهاب من أدلة لإدخال التوسل في دائرة الشرك، إنما هي أدلة مغلوطة</w:t>
      </w:r>
      <w:r w:rsidR="00DC0E39" w:rsidRPr="00D363FA">
        <w:rPr>
          <w:rFonts w:ascii="Simplified Arabic" w:hAnsi="Simplified Arabic" w:cs="Simplified Arabic"/>
          <w:sz w:val="28"/>
          <w:szCs w:val="28"/>
          <w:rtl/>
        </w:rPr>
        <w:t xml:space="preserve"> فهمها </w:t>
      </w:r>
      <w:r w:rsidR="00A20ED7">
        <w:rPr>
          <w:rFonts w:ascii="Simplified Arabic" w:hAnsi="Simplified Arabic" w:cs="Simplified Arabic" w:hint="cs"/>
          <w:sz w:val="28"/>
          <w:szCs w:val="28"/>
          <w:rtl/>
        </w:rPr>
        <w:t xml:space="preserve">فهما </w:t>
      </w:r>
      <w:r w:rsidR="00DC0E39" w:rsidRPr="00D363FA">
        <w:rPr>
          <w:rFonts w:ascii="Simplified Arabic" w:hAnsi="Simplified Arabic" w:cs="Simplified Arabic"/>
          <w:sz w:val="28"/>
          <w:szCs w:val="28"/>
          <w:rtl/>
        </w:rPr>
        <w:t>خطأ ثم عممها على المسلمين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من مثل قوله تعالى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ما نعبدهم إلا ليقربونا إلى الله زلفى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فإن قول المشركين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ما نعبدهم إلا ليقربونا إلى الله زلفى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مصرح بأنهم عبدوهم لذلك</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والمسلم المتوسل بالصالحين لم يعبدهم بل علم أن لهم مزية عند الله بصلاحهم فتوسل بهم إلى الله تعالى لذلك</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ومثل قوله تعالى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فلا تدعوا مع الله أحداً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فإنه نهى عن أن يدعى مع الله غيره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والمسلم المتوسل بالص</w:t>
      </w:r>
      <w:r w:rsidR="00A20ED7">
        <w:rPr>
          <w:rFonts w:ascii="Simplified Arabic" w:hAnsi="Simplified Arabic" w:cs="Simplified Arabic" w:hint="cs"/>
          <w:sz w:val="28"/>
          <w:szCs w:val="28"/>
          <w:rtl/>
        </w:rPr>
        <w:t>ا</w:t>
      </w:r>
      <w:r w:rsidR="00DC0E39" w:rsidRPr="00D363FA">
        <w:rPr>
          <w:rFonts w:ascii="Simplified Arabic" w:hAnsi="Simplified Arabic" w:cs="Simplified Arabic"/>
          <w:sz w:val="28"/>
          <w:szCs w:val="28"/>
          <w:rtl/>
        </w:rPr>
        <w:t>لحين لم يدع إلا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ولم يعبد إلا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ولم يعتقد لا ربوبية ولا إلهية ولا استحقاق عبودية إلا 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هذا هو حال جمهور المتوسلين من المسلمين فكيف يعمم الشيخ عليهم وقوعهم في الشرك الأكبر واتخاذ الشفعاء على نحو ما يفعل المشركون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وهل اعتقاد المسلمين في الشفاعة كمثل اعتقاد المشركين حتى يقول ذلك</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فشتان بين مسلم لا يعبد إلا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ويستأفف من نسبة عبادته إلى غير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ولا يرضى أبداً أن يقال عنه أنه عابد لغير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وهو يقر بالقرآن والإسلام وأركان الإيمان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ويشهد بالشهادتين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لا إله إلا الله</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محمد رسول الله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عن يقين واعتقاد</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فهل يستوي هذا مع من يستنكف عن التوحيد والإسلام والإيمان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ويزعم أن الرسول الأكرم </w:t>
      </w:r>
      <w:r w:rsidR="004E18D0">
        <w:rPr>
          <w:rFonts w:ascii="Simplified Arabic" w:hAnsi="Simplified Arabic" w:cs="Simplified Arabic"/>
          <w:sz w:val="28"/>
          <w:szCs w:val="28"/>
          <w:rtl/>
        </w:rPr>
        <w:t>صلى الله عليه وآله وسلم</w:t>
      </w:r>
      <w:r w:rsidR="00DC0E39" w:rsidRPr="00D363FA">
        <w:rPr>
          <w:rFonts w:ascii="Simplified Arabic" w:hAnsi="Simplified Arabic" w:cs="Simplified Arabic"/>
          <w:sz w:val="28"/>
          <w:szCs w:val="28"/>
          <w:rtl/>
        </w:rPr>
        <w:t xml:space="preserve"> ساحر كذاب</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وقد صور القرآن الكريم حالهم بقوله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ص</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آية 4 إلى آية 8</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فهل من العدل والإنصاف في دين الله تعالى أن نساوي بين توسل المسلم الذي أقر بالتوحيد والإسلام والإيمان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وبين اتخاذ المشرك وسائط إلى الله على زعمه الكاذب الذي كذبه القرآن الكريم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وجعله كاذب كفار حرمه الله تعالى من الهداية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قال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مَا نَعْبُدُهُمْ إِلَّا لِيُقَرِّبُونَا إِلَى اللَّهِ زُلْفَى إِنَّ اللَّهَ يَحْكُمُ بَيْنَهُمْ فِيمَا هُمْ فِيهِ يَخْتَلِفُونَ إِنَّ اللَّهَ لَا يَهْدِي مَنْ هُوَ كَاذِبٌ كَفَّارٌ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الزمر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3</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 xml:space="preserve">وعلى ذلك فإن المعنى المقصود من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التوسل</w:t>
      </w:r>
      <w:r w:rsidR="00AE0DCE">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إذا قاله المسلم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هو طلب القربى إلى الله تعالى بالوسائل الجائزة شرعاً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وليس المقصود به أبداً اتخاذ واسطة بين الله تعالى وبين العبد على غرار ما يفعله المشركون المنكرون لرسالة الإسلام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وهنا إذ تحرر موضع النزاع في معنى التوسل</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بقي أن نعلم ما هي أنواع التوسل الجائزة شرعا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فنقول لها سمعاً وطاعةً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ولا نتقدم على الشرع الحكيم برأي</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هوى</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غلو</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تقصير</w:t>
      </w:r>
      <w:r w:rsidR="00DC0E39">
        <w:rPr>
          <w:rFonts w:ascii="Simplified Arabic" w:hAnsi="Simplified Arabic" w:cs="Simplified Arabic"/>
          <w:sz w:val="28"/>
          <w:szCs w:val="28"/>
          <w:rtl/>
        </w:rPr>
        <w:t>،</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إفراط</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تفريط</w:t>
      </w:r>
      <w:r w:rsidR="00DC0E39">
        <w:rPr>
          <w:rFonts w:ascii="Simplified Arabic" w:hAnsi="Simplified Arabic" w:cs="Simplified Arabic"/>
          <w:sz w:val="28"/>
          <w:szCs w:val="28"/>
          <w:rtl/>
        </w:rPr>
        <w:t>،</w:t>
      </w:r>
      <w:r w:rsidR="00A20ED7">
        <w:rPr>
          <w:rFonts w:ascii="Simplified Arabic" w:hAnsi="Simplified Arabic" w:cs="Simplified Arabic" w:hint="cs"/>
          <w:sz w:val="28"/>
          <w:szCs w:val="28"/>
          <w:rtl/>
        </w:rPr>
        <w:t xml:space="preserve"> </w:t>
      </w:r>
    </w:p>
    <w:p w14:paraId="20DF30BF" w14:textId="73157FE4" w:rsidR="00DC0E39" w:rsidRPr="00D363FA" w:rsidRDefault="00ED3766" w:rsidP="00DC0E39">
      <w:pPr>
        <w:pStyle w:val="a3"/>
        <w:tabs>
          <w:tab w:val="left" w:pos="302"/>
        </w:tabs>
        <w:spacing w:after="200" w:line="276" w:lineRule="auto"/>
        <w:jc w:val="both"/>
        <w:rPr>
          <w:rFonts w:ascii="Simplified Arabic" w:hAnsi="Simplified Arabic" w:cs="Simplified Arabic"/>
          <w:sz w:val="28"/>
          <w:szCs w:val="28"/>
          <w:rtl/>
        </w:rPr>
      </w:pPr>
      <w:r>
        <w:rPr>
          <w:rFonts w:ascii="Simplified Arabic" w:hAnsi="Simplified Arabic" w:cs="Simplified Arabic"/>
          <w:sz w:val="32"/>
          <w:szCs w:val="32"/>
          <w:u w:val="single"/>
          <w:rtl/>
        </w:rPr>
        <w:lastRenderedPageBreak/>
        <w:t>[الخطأ</w:t>
      </w:r>
      <w:r w:rsidR="00DC0E39" w:rsidRPr="009145FF">
        <w:rPr>
          <w:rFonts w:ascii="Simplified Arabic" w:hAnsi="Simplified Arabic" w:cs="Simplified Arabic"/>
          <w:sz w:val="32"/>
          <w:szCs w:val="32"/>
          <w:u w:val="single"/>
          <w:rtl/>
        </w:rPr>
        <w:t xml:space="preserve"> </w:t>
      </w:r>
      <w:r w:rsidR="00DC0E39" w:rsidRPr="009145FF">
        <w:rPr>
          <w:rFonts w:ascii="Simplified Arabic" w:hAnsi="Simplified Arabic" w:cs="Simplified Arabic" w:hint="cs"/>
          <w:sz w:val="32"/>
          <w:szCs w:val="32"/>
          <w:u w:val="single"/>
          <w:rtl/>
        </w:rPr>
        <w:t xml:space="preserve">التاسع </w:t>
      </w:r>
      <w:r w:rsidR="00DC0E39" w:rsidRPr="009145FF">
        <w:rPr>
          <w:rFonts w:ascii="Simplified Arabic" w:hAnsi="Simplified Arabic" w:cs="Simplified Arabic"/>
          <w:sz w:val="32"/>
          <w:szCs w:val="32"/>
          <w:u w:val="single"/>
          <w:rtl/>
        </w:rPr>
        <w:t>عشر</w:t>
      </w:r>
      <w:r w:rsidR="00BC2569">
        <w:rPr>
          <w:rFonts w:ascii="Simplified Arabic" w:hAnsi="Simplified Arabic" w:cs="Simplified Arabic" w:hint="cs"/>
          <w:sz w:val="32"/>
          <w:szCs w:val="32"/>
          <w:u w:val="single"/>
          <w:rtl/>
        </w:rPr>
        <w:t>]</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قوله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8A7891">
        <w:rPr>
          <w:rFonts w:ascii="Simplified Arabic" w:hAnsi="Simplified Arabic" w:cs="Simplified Arabic"/>
          <w:color w:val="FF0000"/>
          <w:sz w:val="30"/>
          <w:szCs w:val="30"/>
          <w:u w:val="single"/>
          <w:rtl/>
        </w:rPr>
        <w:t>[[فإن قال: الكفار يريدون منهم: وأنا أشهد أن الله هو النافع الضار لا أريد إلا</w:t>
      </w:r>
      <w:r w:rsidR="00DC0E39" w:rsidRPr="008A7891">
        <w:rPr>
          <w:rFonts w:ascii="Simplified Arabic" w:hAnsi="Simplified Arabic" w:cs="Simplified Arabic"/>
          <w:color w:val="FF0000"/>
          <w:sz w:val="30"/>
          <w:szCs w:val="30"/>
          <w:u w:val="single"/>
        </w:rPr>
        <w:t xml:space="preserve"> </w:t>
      </w:r>
      <w:r w:rsidR="00DC0E39" w:rsidRPr="008A7891">
        <w:rPr>
          <w:rFonts w:ascii="Simplified Arabic" w:hAnsi="Simplified Arabic" w:cs="Simplified Arabic"/>
          <w:color w:val="FF0000"/>
          <w:sz w:val="30"/>
          <w:szCs w:val="30"/>
          <w:u w:val="single"/>
          <w:rtl/>
        </w:rPr>
        <w:t>منه والصالحون ليس لهم من الأمر شئ ولكن أقصدهم أرجو من الله شفاعتهم، فالجواب: أن هذا قول الكفار سواء بسواءٍ فاقرأ عليه قوله تعالى</w:t>
      </w:r>
      <w:r w:rsidR="00DC0E39" w:rsidRPr="008A7891">
        <w:rPr>
          <w:rFonts w:ascii="Simplified Arabic" w:hAnsi="Simplified Arabic" w:cs="Simplified Arabic"/>
          <w:color w:val="FF0000"/>
          <w:sz w:val="30"/>
          <w:szCs w:val="30"/>
          <w:u w:val="single"/>
        </w:rPr>
        <w:t xml:space="preserve">: </w:t>
      </w:r>
      <w:r w:rsidR="00DC0E39" w:rsidRPr="008A7891">
        <w:rPr>
          <w:rFonts w:ascii="Simplified Arabic" w:hAnsi="Simplified Arabic" w:cs="Simplified Arabic"/>
          <w:color w:val="FF0000"/>
          <w:sz w:val="30"/>
          <w:szCs w:val="30"/>
          <w:u w:val="single"/>
          <w:rtl/>
        </w:rPr>
        <w:t>وَالَّذِينَ اتَّخَذُوا مِن دُونِهِ أَوْلِيَاء مَا نَعْبُدُهُمْ إِلَّا</w:t>
      </w:r>
      <w:r w:rsidR="00DC0E39" w:rsidRPr="008A7891">
        <w:rPr>
          <w:rFonts w:ascii="Simplified Arabic" w:hAnsi="Simplified Arabic" w:cs="Simplified Arabic"/>
          <w:color w:val="FF0000"/>
          <w:sz w:val="30"/>
          <w:szCs w:val="30"/>
          <w:u w:val="single"/>
        </w:rPr>
        <w:t xml:space="preserve"> </w:t>
      </w:r>
      <w:r w:rsidR="00DC0E39" w:rsidRPr="008A7891">
        <w:rPr>
          <w:rFonts w:ascii="Simplified Arabic" w:hAnsi="Simplified Arabic" w:cs="Simplified Arabic"/>
          <w:color w:val="FF0000"/>
          <w:sz w:val="30"/>
          <w:szCs w:val="30"/>
          <w:u w:val="single"/>
          <w:rtl/>
        </w:rPr>
        <w:t>لِيُقَرِّبُونَا إِلَى اللَّهِ زُلْفَى</w:t>
      </w:r>
      <w:r w:rsidR="00DC0E39" w:rsidRPr="008A7891">
        <w:rPr>
          <w:rFonts w:ascii="Simplified Arabic" w:hAnsi="Simplified Arabic" w:cs="Simplified Arabic"/>
          <w:color w:val="FF0000"/>
          <w:sz w:val="30"/>
          <w:szCs w:val="30"/>
          <w:u w:val="single"/>
        </w:rPr>
        <w:t xml:space="preserve"> [</w:t>
      </w:r>
      <w:r w:rsidR="00DC0E39" w:rsidRPr="008A7891">
        <w:rPr>
          <w:rFonts w:ascii="Simplified Arabic" w:hAnsi="Simplified Arabic" w:cs="Simplified Arabic"/>
          <w:color w:val="FF0000"/>
          <w:sz w:val="30"/>
          <w:szCs w:val="30"/>
          <w:u w:val="single"/>
          <w:rtl/>
        </w:rPr>
        <w:t>الزمر:3]، وقوله تعالى</w:t>
      </w:r>
      <w:r w:rsidR="00DC0E39" w:rsidRPr="008A7891">
        <w:rPr>
          <w:rFonts w:ascii="Simplified Arabic" w:hAnsi="Simplified Arabic" w:cs="Simplified Arabic"/>
          <w:color w:val="FF0000"/>
          <w:sz w:val="30"/>
          <w:szCs w:val="30"/>
          <w:u w:val="single"/>
        </w:rPr>
        <w:t xml:space="preserve">: </w:t>
      </w:r>
      <w:r w:rsidR="00DC0E39" w:rsidRPr="008A7891">
        <w:rPr>
          <w:rFonts w:ascii="Simplified Arabic" w:hAnsi="Simplified Arabic" w:cs="Simplified Arabic"/>
          <w:color w:val="FF0000"/>
          <w:sz w:val="30"/>
          <w:szCs w:val="30"/>
          <w:u w:val="single"/>
          <w:rtl/>
        </w:rPr>
        <w:t>وَيَقُولُونَ هَـؤُلاء شُفَعَاؤُنَا عِندَ اللّهِ</w:t>
      </w:r>
      <w:r w:rsidR="00A00DA5" w:rsidRPr="008A7891">
        <w:rPr>
          <w:rFonts w:ascii="Simplified Arabic" w:hAnsi="Simplified Arabic" w:cs="Simplified Arabic"/>
          <w:color w:val="FF0000"/>
          <w:sz w:val="30"/>
          <w:szCs w:val="30"/>
          <w:u w:val="single"/>
          <w:rtl/>
        </w:rPr>
        <w:t xml:space="preserve"> </w:t>
      </w:r>
      <w:r w:rsidR="00DC0E39" w:rsidRPr="008A7891">
        <w:rPr>
          <w:rFonts w:ascii="Simplified Arabic" w:hAnsi="Simplified Arabic" w:cs="Simplified Arabic"/>
          <w:color w:val="FF0000"/>
          <w:sz w:val="30"/>
          <w:szCs w:val="30"/>
          <w:u w:val="single"/>
          <w:rtl/>
        </w:rPr>
        <w:t>[يونس:18]</w:t>
      </w:r>
      <w:r w:rsidR="00DC0E39" w:rsidRPr="008A7891">
        <w:rPr>
          <w:rFonts w:ascii="Simplified Arabic" w:hAnsi="Simplified Arabic" w:cs="Simplified Arabic"/>
          <w:bCs w:val="0"/>
          <w:color w:val="FF0000"/>
          <w:sz w:val="30"/>
          <w:szCs w:val="30"/>
          <w:u w:val="single"/>
          <w:rtl/>
        </w:rPr>
        <w:t>]]</w:t>
      </w:r>
      <w:r w:rsidR="00DC0E39" w:rsidRPr="008A7891">
        <w:rPr>
          <w:rFonts w:ascii="Simplified Arabic" w:hAnsi="Simplified Arabic" w:cs="Simplified Arabic"/>
          <w:bCs w:val="0"/>
          <w:color w:val="E36C0A"/>
          <w:sz w:val="30"/>
          <w:szCs w:val="30"/>
          <w:rtl/>
        </w:rPr>
        <w:t>،</w:t>
      </w:r>
      <w:r w:rsidR="00DC0E39" w:rsidRPr="00D363FA">
        <w:rPr>
          <w:rFonts w:ascii="Simplified Arabic" w:hAnsi="Simplified Arabic" w:cs="Simplified Arabic"/>
          <w:bCs w:val="0"/>
          <w:color w:val="E36C0A"/>
          <w:sz w:val="28"/>
          <w:szCs w:val="28"/>
          <w:rtl/>
        </w:rPr>
        <w:t xml:space="preserve"> </w:t>
      </w:r>
      <w:r w:rsidR="00DC0E39" w:rsidRPr="006C654A">
        <w:rPr>
          <w:rFonts w:ascii="Simplified Arabic" w:hAnsi="Simplified Arabic" w:cs="Simplified Arabic" w:hint="cs"/>
          <w:bCs w:val="0"/>
          <w:color w:val="000000"/>
          <w:sz w:val="32"/>
          <w:szCs w:val="32"/>
          <w:rtl/>
        </w:rPr>
        <w:t>(أقول</w:t>
      </w:r>
      <w:r w:rsidR="00AE0DCE">
        <w:rPr>
          <w:rFonts w:ascii="Simplified Arabic" w:hAnsi="Simplified Arabic" w:cs="Simplified Arabic" w:hint="cs"/>
          <w:bCs w:val="0"/>
          <w:color w:val="000000"/>
          <w:sz w:val="32"/>
          <w:szCs w:val="32"/>
          <w:rtl/>
        </w:rPr>
        <w:t>)</w:t>
      </w:r>
      <w:r w:rsidR="006434EC">
        <w:rPr>
          <w:rFonts w:ascii="Simplified Arabic" w:hAnsi="Simplified Arabic" w:cs="Simplified Arabic" w:hint="cs"/>
          <w:bCs w:val="0"/>
          <w:color w:val="000000"/>
          <w:sz w:val="32"/>
          <w:szCs w:val="32"/>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bCs w:val="0"/>
          <w:sz w:val="28"/>
          <w:szCs w:val="28"/>
          <w:rtl/>
        </w:rPr>
        <w:t>تكرار لأخطائه السابقة في فهم التوسل ومعرفة الفارق بينه وبين الشرك الأكبر وضابط كل منهما</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ولي هنا وقفه لفهم الآيتين</w:t>
      </w:r>
      <w:r w:rsidR="00DC0E39">
        <w:rPr>
          <w:rFonts w:ascii="Simplified Arabic" w:hAnsi="Simplified Arabic" w:cs="Simplified Arabic"/>
          <w:bCs w:val="0"/>
          <w:sz w:val="28"/>
          <w:szCs w:val="28"/>
          <w:rtl/>
        </w:rPr>
        <w:t>،</w:t>
      </w:r>
      <w:r w:rsidR="00DC0E39" w:rsidRPr="00D363FA">
        <w:rPr>
          <w:rFonts w:ascii="Simplified Arabic" w:hAnsi="Simplified Arabic" w:cs="Simplified Arabic"/>
          <w:sz w:val="28"/>
          <w:szCs w:val="28"/>
          <w:rtl/>
        </w:rPr>
        <w:t xml:space="preserve"> </w:t>
      </w:r>
      <w:r w:rsidR="00DC0E39" w:rsidRPr="00F12815">
        <w:rPr>
          <w:rFonts w:ascii="Simplified Arabic" w:hAnsi="Simplified Arabic" w:cs="Simplified Arabic"/>
          <w:sz w:val="32"/>
          <w:szCs w:val="32"/>
          <w:rtl/>
        </w:rPr>
        <w:t>[فقه الآية الأولى وبيان خطأ من استدل بآية الزمر للتوصل إلى اتهام جهلاء المسلمين بالشرك الأكبر المخرج من الملة]</w:t>
      </w:r>
      <w:r w:rsidR="00DC0E39" w:rsidRPr="002604F3">
        <w:rPr>
          <w:rFonts w:ascii="Simplified Arabic" w:hAnsi="Simplified Arabic" w:cs="Simplified Arabic"/>
          <w:sz w:val="30"/>
          <w:szCs w:val="30"/>
          <w:rtl/>
        </w:rPr>
        <w:t>:</w:t>
      </w:r>
      <w:r w:rsidR="00DC0E39" w:rsidRPr="00D363FA">
        <w:rPr>
          <w:rFonts w:ascii="Simplified Arabic" w:hAnsi="Simplified Arabic" w:cs="Simplified Arabic"/>
          <w:sz w:val="28"/>
          <w:szCs w:val="28"/>
          <w:rtl/>
        </w:rPr>
        <w:t xml:space="preserve"> </w:t>
      </w:r>
      <w:r w:rsidR="00DC0E39" w:rsidRPr="00D363FA">
        <w:rPr>
          <w:rFonts w:ascii="Simplified Arabic" w:hAnsi="Simplified Arabic" w:cs="Simplified Arabic"/>
          <w:bCs w:val="0"/>
          <w:sz w:val="28"/>
          <w:szCs w:val="28"/>
          <w:rtl/>
        </w:rPr>
        <w:t xml:space="preserve">قال تعالى </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أَلَا لِلَّهِ الدِّينُ الْخَالِصُ وَالَّذِينَ اتَّخَذُوا مِنْ دُونِهِ أَوْلِيَاءَ مَا نَعْبُدُهُمْ إِلَّا لِيُقَرِّبُونَا إِلَى اللَّهِ زُلْفَى إِنَّ اللَّهَ يَحْكُمُ بَيْنَهُمْ فِيمَا هُمْ فِيهِ يَخْتَلِفُونَ إِنَّ اللَّهَ لَا يَهْدِي مَنْ هُوَ كَاذِبٌ كَفَّارٌ</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سورة الزمر</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3</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تبدأ الآية بذكر الدين الخالص الذي هو </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التوحيد</w:t>
      </w:r>
      <w:r w:rsidR="00AE0DCE">
        <w:rPr>
          <w:rFonts w:ascii="Simplified Arabic" w:hAnsi="Simplified Arabic" w:cs="Simplified Arabic"/>
          <w:bCs w:val="0"/>
          <w:sz w:val="28"/>
          <w:szCs w:val="28"/>
          <w:rtl/>
        </w:rPr>
        <w:t>)</w:t>
      </w:r>
      <w:r w:rsidR="00A00DA5">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ثم قال تعالى</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والذين اتخذوا من دونه أولياء</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الولي في اللغة هو الناصر والمعين والمشركون اعتقدوا ذلك في آلهتهم بدليل قوله تعالى </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وَاتَّخَذُوا مِنْ دُونِ اللَّهِ آلِهَةً لِيَكُونُوا لَهُمْ عِزًّا</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مريم</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81</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فالآية ظاهرة الدلالة في أنهم يعتقدون أنها تحقق لهم العز</w:t>
      </w:r>
      <w:r w:rsidR="00DC0E39">
        <w:rPr>
          <w:rFonts w:ascii="Simplified Arabic" w:hAnsi="Simplified Arabic" w:cs="Simplified Arabic"/>
          <w:bCs w:val="0"/>
          <w:sz w:val="28"/>
          <w:szCs w:val="28"/>
          <w:rtl/>
        </w:rPr>
        <w:t xml:space="preserve">، </w:t>
      </w:r>
      <w:r w:rsidR="00DC0E39" w:rsidRPr="00D363FA">
        <w:rPr>
          <w:rFonts w:ascii="Simplified Arabic" w:hAnsi="Simplified Arabic" w:cs="Simplified Arabic"/>
          <w:bCs w:val="0"/>
          <w:sz w:val="28"/>
          <w:szCs w:val="28"/>
          <w:rtl/>
        </w:rPr>
        <w:t xml:space="preserve">وقوله تعالى </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وَاتَّخَذُوا مِنْ دُونِ اللَّهِ آلِهَةً لَعَلَّهُمْ يُنْصَرُونَ</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يس</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74</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والآية ظاهرة الدلالة في أنهم يعتقدون أنها تحقق لهم النصر</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وقوله تعالى </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إِنْ نَقُولُ إِلَّا اعْتَرَاكَ بَعْضُ آلِهَتِنَا بِسُوءٍ</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سورة هود</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وهذا معتقد المشركين على مر الأزمان يعتقدون أن أصنامهم تحقق لهم الحماية وأن لها القدرة على إلحاق السوء والضرر بمن يكفر بها ويذكرها بسوء</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وعلى ذلك فهم مشركون في الربوبية باعتقاد بعض مفرداتها وصرفها لمعبوداتهم مع الله</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وَالَّذِينَ اتَّخَذُوا مِنْ دُونِهِ أَوْلِيَاءَ مَا نَعْبُدُهُمْ إِلَّا لِيُقَرِّبُونَا إِلَى اللَّهِ زُلْفَى إِنَّ اللَّهَ يَحْكُمُ بَيْنَهُمْ فِيمَا هُمْ فِيهِ يَخْتَلِفُونَ إِنَّ اللَّهَ لَا يَهْدِي مَنْ هُوَ كَاذِبٌ كَفَّارٌ</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ويستفاد من الآية</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أنهم أقروا بعبادة أصنامهم وهو شرك في قسم توحيد العبودية </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ما نعبدهم</w:t>
      </w:r>
      <w:r w:rsidR="00AE0DCE">
        <w:rPr>
          <w:rFonts w:ascii="Simplified Arabic" w:hAnsi="Simplified Arabic" w:cs="Simplified Arabic"/>
          <w:bCs w:val="0"/>
          <w:sz w:val="28"/>
          <w:szCs w:val="28"/>
          <w:rtl/>
        </w:rPr>
        <w:t>)</w:t>
      </w:r>
      <w:r w:rsidR="00A00DA5">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وأنهم زعموا أن عبادتهم للأصنام من أجل أن تقربهم إلى الله</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ويستفاد كذلك كذب دعواهم في أنهم ما عبدوها إلا لتقربهم إلى الله زلفى</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بدليل رد الله تعالى عليهم بقوله في خاتمة الآية </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إِنَّ اللَّهَ لَا يَهْدِي مَنْ هُوَ كَاذِبٌ كَفَّارٌ</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وكذبهم مفاده أنهم يعبدونها لأنهم يعتقدون أنها تنصرهم وتعزهم وتحميهم وتعتري أعدائها بسوء وضر</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وهذا كله من أعظم الشرك في ربوبية الله تعالى وإلهيته لعباده</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وفي الحديث </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أنا أغنى الأغنياء عن الشرك</w:t>
      </w:r>
      <w:r w:rsidR="00AE0DCE">
        <w:rPr>
          <w:rFonts w:ascii="Simplified Arabic" w:hAnsi="Simplified Arabic" w:cs="Simplified Arabic"/>
          <w:bCs w:val="0"/>
          <w:sz w:val="28"/>
          <w:szCs w:val="28"/>
          <w:rtl/>
        </w:rPr>
        <w:t>)</w:t>
      </w:r>
      <w:r w:rsidR="00A00DA5">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وقوله تعالى</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كَاذِبٌ كَفَّارٌ</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صيغة مبالغة من كافر لأنهم كفروا بربوبية الله وألوهيته</w:t>
      </w:r>
      <w:r w:rsidR="00DC0E39">
        <w:rPr>
          <w:rFonts w:ascii="Simplified Arabic" w:hAnsi="Simplified Arabic" w:cs="Simplified Arabic"/>
          <w:bCs w:val="0"/>
          <w:sz w:val="28"/>
          <w:szCs w:val="28"/>
          <w:rtl/>
        </w:rPr>
        <w:t xml:space="preserve"> </w:t>
      </w:r>
      <w:r w:rsidR="00DC0E39" w:rsidRPr="00D363FA">
        <w:rPr>
          <w:rFonts w:ascii="Simplified Arabic" w:hAnsi="Simplified Arabic" w:cs="Simplified Arabic"/>
          <w:bCs w:val="0"/>
          <w:sz w:val="28"/>
          <w:szCs w:val="28"/>
          <w:rtl/>
        </w:rPr>
        <w:t>وكذبوا على الله ورسوله</w:t>
      </w:r>
      <w:r w:rsidR="00DC0E39">
        <w:rPr>
          <w:rFonts w:ascii="Simplified Arabic" w:hAnsi="Simplified Arabic" w:cs="Simplified Arabic"/>
          <w:bCs w:val="0"/>
          <w:sz w:val="28"/>
          <w:szCs w:val="28"/>
          <w:rtl/>
        </w:rPr>
        <w:t xml:space="preserve">، </w:t>
      </w:r>
      <w:r w:rsidR="00DC0E39" w:rsidRPr="00F51A5B">
        <w:rPr>
          <w:rFonts w:ascii="Simplified Arabic" w:hAnsi="Simplified Arabic" w:cs="Simplified Arabic"/>
          <w:sz w:val="32"/>
          <w:szCs w:val="32"/>
          <w:rtl/>
        </w:rPr>
        <w:t xml:space="preserve">[فقه الآية </w:t>
      </w:r>
      <w:r w:rsidR="00DC0E39" w:rsidRPr="00F51A5B">
        <w:rPr>
          <w:rFonts w:ascii="Simplified Arabic" w:hAnsi="Simplified Arabic" w:cs="Simplified Arabic"/>
          <w:sz w:val="32"/>
          <w:szCs w:val="32"/>
          <w:rtl/>
        </w:rPr>
        <w:lastRenderedPageBreak/>
        <w:t>الثانية وبيان خطأ الشيخ في جعل ضابط الشرك الأكبر هو مجرد اتخاذ الوسائل والشفعاء والوسطاء]:</w:t>
      </w:r>
      <w:r w:rsidR="00DC0E39" w:rsidRPr="00D363FA">
        <w:rPr>
          <w:rFonts w:ascii="Simplified Arabic" w:hAnsi="Simplified Arabic" w:cs="Simplified Arabic"/>
          <w:sz w:val="28"/>
          <w:szCs w:val="28"/>
          <w:rtl/>
        </w:rPr>
        <w:t xml:space="preserve"> </w:t>
      </w:r>
      <w:r w:rsidR="00DC0E39" w:rsidRPr="00D363FA">
        <w:rPr>
          <w:rFonts w:ascii="Simplified Arabic" w:hAnsi="Simplified Arabic" w:cs="Simplified Arabic"/>
          <w:bCs w:val="0"/>
          <w:sz w:val="28"/>
          <w:szCs w:val="28"/>
          <w:rtl/>
        </w:rPr>
        <w:t>قوله تعالى</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وَيَعْبُدُونَ مِنْ دُونِ اللَّهِ مَا لَا يَضُرُّهُمْ وَلَا يَنْفَعُهُمْ وَيَقُولُونَ هَؤُلَاءِ شُفَعَاؤُنَا عِنْدَ اللَّهِ قُلْ أَتُنَبِّئُونَ اللَّهَ بِمَا لَا يَعْلَمُ فِي السَّمَوَاتِ وَلَا فِي الْأَرْضِ سُبْحَانَهُ وَتَعَالَى عَمَّا يُشْرِكُونَ</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يونس</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18</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فالمتدبر للآية الكريمة يفقه منها أمور ضرورية</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w:t>
      </w:r>
      <w:r w:rsidR="00DC0E39" w:rsidRPr="002604F3">
        <w:rPr>
          <w:rFonts w:ascii="Simplified Arabic" w:hAnsi="Simplified Arabic" w:cs="Simplified Arabic"/>
          <w:b/>
          <w:sz w:val="28"/>
          <w:szCs w:val="28"/>
          <w:rtl/>
        </w:rPr>
        <w:t>الأول</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الإقرار بعبادة غير الله </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وَيَعْبُدُونَ مِنْ دُونِ اللَّهِ</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w:t>
      </w:r>
      <w:r w:rsidR="00DC0E39" w:rsidRPr="002604F3">
        <w:rPr>
          <w:rFonts w:ascii="Simplified Arabic" w:hAnsi="Simplified Arabic" w:cs="Simplified Arabic"/>
          <w:b/>
          <w:sz w:val="28"/>
          <w:szCs w:val="28"/>
          <w:rtl/>
        </w:rPr>
        <w:t>والثاني</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اعتقاد شركاء مع الله في ألوهيته </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سُبْحَانَهُ وَتَعَالَى عَمَّا يُشْرِكُونَ</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w:t>
      </w:r>
      <w:r w:rsidR="00DC0E39" w:rsidRPr="002604F3">
        <w:rPr>
          <w:rFonts w:ascii="Simplified Arabic" w:hAnsi="Simplified Arabic" w:cs="Simplified Arabic"/>
          <w:b/>
          <w:sz w:val="28"/>
          <w:szCs w:val="28"/>
          <w:rtl/>
        </w:rPr>
        <w:t>والثالث</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تكذيب الله تعالى لهم في ادعائهم بأنهم يتخذون هذه الأصنام مجرد شفعاء لهم عند الله</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قُلْ أَتُنَبِّئُونَ اللَّهَ بِمَا لَا يَعْلَمُ فِي السَّمَوَاتِ وَلَا فِي الْأَرْضِ</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والرابع</w:t>
      </w:r>
      <w:r w:rsidR="00DC0E39">
        <w:rPr>
          <w:rFonts w:ascii="Simplified Arabic" w:hAnsi="Simplified Arabic" w:cs="Simplified Arabic"/>
          <w:bCs w:val="0"/>
          <w:sz w:val="28"/>
          <w:szCs w:val="28"/>
          <w:rtl/>
        </w:rPr>
        <w:t>:</w:t>
      </w:r>
      <w:r w:rsidR="00DC0E39" w:rsidRPr="00D363FA">
        <w:rPr>
          <w:rFonts w:ascii="Simplified Arabic" w:hAnsi="Simplified Arabic" w:cs="Simplified Arabic"/>
          <w:bCs w:val="0"/>
          <w:sz w:val="28"/>
          <w:szCs w:val="28"/>
          <w:rtl/>
        </w:rPr>
        <w:t xml:space="preserve"> ضابط الشرك الأكبر في الآيات هو اعتقاد آلهة مع الله وصرف العبادة لها</w:t>
      </w:r>
      <w:r w:rsidR="00DC0E39">
        <w:rPr>
          <w:rFonts w:ascii="Simplified Arabic" w:hAnsi="Simplified Arabic" w:cs="Simplified Arabic"/>
          <w:bCs w:val="0"/>
          <w:sz w:val="28"/>
          <w:szCs w:val="28"/>
          <w:rtl/>
        </w:rPr>
        <w:t>،</w:t>
      </w:r>
      <w:r w:rsidR="00DC0E39" w:rsidRPr="00D363FA">
        <w:rPr>
          <w:rFonts w:ascii="Simplified Arabic" w:hAnsi="Simplified Arabic" w:cs="Simplified Arabic"/>
          <w:sz w:val="28"/>
          <w:szCs w:val="28"/>
          <w:rtl/>
        </w:rPr>
        <w:t xml:space="preserve"> إذن بهذا البيان نعلم خطا الشيخ محمد ابن عبد الوهاب في جعل ضابط الشرك الأكبر في الآيتين هو مجرد اتخاذ الوسائل والشفعاء والوسطاء</w:t>
      </w:r>
      <w:r w:rsidR="00DC0E39">
        <w:rPr>
          <w:rFonts w:ascii="Simplified Arabic" w:hAnsi="Simplified Arabic" w:cs="Simplified Arabic"/>
          <w:sz w:val="28"/>
          <w:szCs w:val="28"/>
          <w:rtl/>
        </w:rPr>
        <w:t>،</w:t>
      </w:r>
    </w:p>
    <w:p w14:paraId="2D5DCCC1" w14:textId="75A6CC8D" w:rsidR="00DC0E39" w:rsidRPr="00D363FA" w:rsidRDefault="00ED3766" w:rsidP="00DC0E39">
      <w:pPr>
        <w:bidi/>
        <w:spacing w:after="240"/>
        <w:jc w:val="both"/>
        <w:rPr>
          <w:rFonts w:ascii="Simplified Arabic" w:eastAsia="Calibri" w:hAnsi="Simplified Arabic" w:cs="Simplified Arabic"/>
          <w:sz w:val="28"/>
          <w:szCs w:val="28"/>
          <w:rtl/>
          <w:lang w:bidi="ar-KW"/>
        </w:rPr>
      </w:pPr>
      <w:r>
        <w:rPr>
          <w:rFonts w:ascii="Simplified Arabic" w:hAnsi="Simplified Arabic" w:cs="Simplified Arabic"/>
          <w:b/>
          <w:bCs/>
          <w:u w:val="single"/>
          <w:rtl/>
        </w:rPr>
        <w:t>[الخطأ</w:t>
      </w:r>
      <w:r w:rsidR="00DC0E39" w:rsidRPr="009145FF">
        <w:rPr>
          <w:rFonts w:ascii="Simplified Arabic" w:hAnsi="Simplified Arabic" w:cs="Simplified Arabic"/>
          <w:b/>
          <w:bCs/>
          <w:u w:val="single"/>
          <w:rtl/>
        </w:rPr>
        <w:t xml:space="preserve"> </w:t>
      </w:r>
      <w:r w:rsidR="00DC0E39" w:rsidRPr="009145FF">
        <w:rPr>
          <w:rFonts w:ascii="Simplified Arabic" w:hAnsi="Simplified Arabic" w:cs="Simplified Arabic" w:hint="cs"/>
          <w:b/>
          <w:bCs/>
          <w:u w:val="single"/>
          <w:rtl/>
        </w:rPr>
        <w:t>العشرون</w:t>
      </w:r>
      <w:r w:rsidR="00BC2569">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[[فإن قال: أنا لا أعبد إلا الله وهذا الإلتجاء إلى الصالحين، ودعاءهم ليس</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بعبادةٍ، فقل له: أنت تقر أن الله فرض عليك إخلاص العبادة وهو حقه عليك؟ فإذا قال: نعم،</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فقل له: بين له هذا الذي فرض عليك وهو إخلاص العبادة لله وحده وهو حقه عليك فإن كان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لا يعرف العبادة ولا أنواعها فبينها له بقولك: قال الله تعالى</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014B7384" wp14:editId="469B4CC5">
            <wp:extent cx="76200" cy="142875"/>
            <wp:effectExtent l="0" t="0" r="0" b="9525"/>
            <wp:docPr id="32" name="صورة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tl/>
        </w:rPr>
        <w:t>ادْعُواْ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رَبَّكُمْ تَضَرُّعاً وَخُفْيَةً إِنَّهُ لاَ يُحِبُّ الْمُعْتَدِينَ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4EDCF5C9" wp14:editId="0DCE0B9F">
            <wp:extent cx="76200" cy="142875"/>
            <wp:effectExtent l="0" t="0" r="0" b="9525"/>
            <wp:docPr id="31" name="صورة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tl/>
        </w:rPr>
        <w:t xml:space="preserve"> [الأعراف:55]، فإذا أعلمته بهذا فقل له: هل علمت هذا عبادة لله؟ فلا بد أن يقول لك: نعم،</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والدعاء مخ العبادة، فقل له: إذا أقررت أنه عبادة لله ودعوت الله ليلاً ونهاراً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خوفاً وطمعاً، ثم دعوت في تلك الحاجة نبياً</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غيره هل أشركت في عبادة الله غيره؟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فلا بد أن يقول: نعم،]]</w:t>
      </w:r>
      <w:r w:rsidR="00DC0E39" w:rsidRPr="00D363FA">
        <w:rPr>
          <w:rFonts w:ascii="Simplified Arabic" w:hAnsi="Simplified Arabic" w:cs="Simplified Arabic"/>
          <w:b/>
          <w:bCs/>
          <w:color w:val="E36C0A"/>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A00DA5">
        <w:rPr>
          <w:rFonts w:ascii="Simplified Arabic" w:hAnsi="Simplified Arabic" w:cs="Simplified Arabic"/>
          <w:color w:val="000000"/>
          <w:sz w:val="28"/>
          <w:szCs w:val="28"/>
          <w:rtl/>
        </w:rPr>
        <w:t xml:space="preserve"> </w:t>
      </w:r>
      <w:r w:rsidR="00DC0E39" w:rsidRPr="00F12815">
        <w:rPr>
          <w:rFonts w:ascii="Simplified Arabic" w:eastAsia="Times New Roman" w:hAnsi="Simplified Arabic" w:cs="Simplified Arabic"/>
          <w:b/>
          <w:bCs/>
          <w:sz w:val="28"/>
          <w:szCs w:val="28"/>
          <w:u w:val="single"/>
          <w:rtl/>
          <w:lang w:eastAsia="ar-SA" w:bidi="ar-KW"/>
        </w:rPr>
        <w:t>مشكلة الشيخ أنه لا يفرق بين أصل العبادة وصور العبادة، ولا يجعل الاعتقاد هو ضابط الفقه</w:t>
      </w:r>
      <w:r w:rsidR="00DC0E39" w:rsidRPr="00F12815">
        <w:rPr>
          <w:rFonts w:ascii="Simplified Arabic" w:eastAsia="Calibri" w:hAnsi="Simplified Arabic" w:cs="Simplified Arabic"/>
          <w:bCs/>
          <w:sz w:val="28"/>
          <w:szCs w:val="28"/>
          <w:u w:val="single"/>
          <w:rtl/>
          <w:lang w:bidi="ar-KW"/>
        </w:rPr>
        <w:t xml:space="preserve"> في مسائل العبادة</w:t>
      </w:r>
      <w:r w:rsidR="00DC0E39">
        <w:rPr>
          <w:rFonts w:ascii="Simplified Arabic" w:eastAsia="Calibri" w:hAnsi="Simplified Arabic" w:cs="Simplified Arabic"/>
          <w:bCs/>
          <w:sz w:val="28"/>
          <w:szCs w:val="28"/>
          <w:rtl/>
          <w:lang w:bidi="ar-KW"/>
        </w:rPr>
        <w:t>:</w:t>
      </w:r>
      <w:r w:rsidR="00DC0E39" w:rsidRPr="00D363FA">
        <w:rPr>
          <w:rFonts w:ascii="Simplified Arabic" w:eastAsia="Calibri" w:hAnsi="Simplified Arabic" w:cs="Simplified Arabic"/>
          <w:bCs/>
          <w:sz w:val="28"/>
          <w:szCs w:val="28"/>
          <w:rtl/>
          <w:lang w:bidi="ar-KW"/>
        </w:rPr>
        <w:t xml:space="preserve"> </w:t>
      </w:r>
      <w:r w:rsidR="00DC0E39" w:rsidRPr="00D363FA">
        <w:rPr>
          <w:rFonts w:ascii="Simplified Arabic" w:eastAsia="Calibri" w:hAnsi="Simplified Arabic" w:cs="Simplified Arabic"/>
          <w:sz w:val="28"/>
          <w:szCs w:val="28"/>
          <w:rtl/>
          <w:lang w:bidi="ar-KW"/>
        </w:rPr>
        <w:t>فمن صرف مفردة من مفردات العبادة بنية العبودية لغير الله وقع في الشرك الأكبر ومن صرفها بغير نية العبودية لغير الله لم يكن شركا أكبر</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وقد وفق علماء الأصول أيما توفيق في جعل ضابط الفقه في مسائل الإيمان والكفر ومسائل التوحيد والشرك هو الاعتقاد وليس مجرد فعل العبادة</w:t>
      </w:r>
      <w:r w:rsidR="00DC0E39">
        <w:rPr>
          <w:rFonts w:ascii="Simplified Arabic" w:eastAsia="Calibri" w:hAnsi="Simplified Arabic" w:cs="Simplified Arabic"/>
          <w:sz w:val="28"/>
          <w:szCs w:val="28"/>
          <w:rtl/>
          <w:lang w:bidi="ar-KW"/>
        </w:rPr>
        <w:t xml:space="preserve">، </w:t>
      </w:r>
      <w:r w:rsidR="00DC0E39" w:rsidRPr="00D363FA">
        <w:rPr>
          <w:rFonts w:ascii="Simplified Arabic" w:eastAsia="Calibri" w:hAnsi="Simplified Arabic" w:cs="Simplified Arabic"/>
          <w:sz w:val="28"/>
          <w:szCs w:val="28"/>
          <w:rtl/>
          <w:lang w:bidi="ar-KW"/>
        </w:rPr>
        <w:t>ودليل هذه القاعدة الضابطة لفقه مسائل الأسماء والأحكام عامة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قوله </w:t>
      </w:r>
      <w:r w:rsidR="004E18D0">
        <w:rPr>
          <w:rFonts w:ascii="Simplified Arabic" w:eastAsia="Calibri" w:hAnsi="Simplified Arabic" w:cs="Simplified Arabic"/>
          <w:sz w:val="28"/>
          <w:szCs w:val="28"/>
          <w:rtl/>
          <w:lang w:bidi="ar-KW"/>
        </w:rPr>
        <w:t>صلى الله عليه وآله وسلم</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إنما الأعمال بالنيات وإنما لكل امري ما نوى</w:t>
      </w:r>
      <w:r w:rsidR="00A00DA5">
        <w:rPr>
          <w:rFonts w:ascii="Simplified Arabic" w:eastAsia="Calibri" w:hAnsi="Simplified Arabic" w:cs="Simplified Arabic"/>
          <w:sz w:val="28"/>
          <w:szCs w:val="28"/>
          <w:rtl/>
          <w:lang w:bidi="ar-KW"/>
        </w:rPr>
        <w:t>))</w:t>
      </w:r>
      <w:r w:rsidR="00AE0DCE">
        <w:rPr>
          <w:rFonts w:ascii="Simplified Arabic" w:eastAsia="Calibri" w:hAnsi="Simplified Arabic" w:cs="Simplified Arabic"/>
          <w:sz w:val="28"/>
          <w:szCs w:val="28"/>
          <w:rtl/>
          <w:lang w:bidi="ar-KW"/>
        </w:rPr>
        <w:t xml:space="preserve">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أخرجه مسلم</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ولاحظ القصر في الحديث للدلالة على أنه ضابط الحكم على العمل</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ألا وهو النية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والنية هي الاعتقاد القلبي</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sidRPr="00D363FA">
        <w:rPr>
          <w:rFonts w:ascii="Simplified Arabic" w:eastAsia="Calibri" w:hAnsi="Simplified Arabic" w:cs="Simplified Arabic"/>
          <w:bCs/>
          <w:sz w:val="28"/>
          <w:szCs w:val="28"/>
          <w:rtl/>
          <w:lang w:bidi="ar-KW"/>
        </w:rPr>
        <w:t xml:space="preserve">والاعتقاد </w:t>
      </w:r>
      <w:r w:rsidR="00DC0E39" w:rsidRPr="00D363FA">
        <w:rPr>
          <w:rFonts w:ascii="Simplified Arabic" w:eastAsia="Calibri" w:hAnsi="Simplified Arabic" w:cs="Simplified Arabic"/>
          <w:bCs/>
          <w:sz w:val="28"/>
          <w:szCs w:val="28"/>
          <w:rtl/>
          <w:lang w:bidi="ar-KW"/>
        </w:rPr>
        <w:lastRenderedPageBreak/>
        <w:t>الضابط للعبودية هو اعتقاد الربوبية والألوهية</w:t>
      </w:r>
      <w:r w:rsidR="0005011D">
        <w:rPr>
          <w:rFonts w:ascii="Simplified Arabic" w:eastAsia="Calibri" w:hAnsi="Simplified Arabic" w:cs="Simplified Arabic"/>
          <w:bCs/>
          <w:sz w:val="28"/>
          <w:szCs w:val="28"/>
          <w:rtl/>
          <w:lang w:bidi="ar-KW"/>
        </w:rPr>
        <w:t xml:space="preserve"> أو </w:t>
      </w:r>
      <w:r w:rsidR="00DC0E39" w:rsidRPr="00D363FA">
        <w:rPr>
          <w:rFonts w:ascii="Simplified Arabic" w:eastAsia="Calibri" w:hAnsi="Simplified Arabic" w:cs="Simplified Arabic"/>
          <w:bCs/>
          <w:sz w:val="28"/>
          <w:szCs w:val="28"/>
          <w:rtl/>
          <w:lang w:bidi="ar-KW"/>
        </w:rPr>
        <w:t>شيئاً من مفرداتهما فيمن تصرف إليه العبادة</w:t>
      </w:r>
      <w:r w:rsidR="00DC0E39" w:rsidRPr="00D363FA">
        <w:rPr>
          <w:rFonts w:ascii="Simplified Arabic" w:eastAsia="Calibri" w:hAnsi="Simplified Arabic" w:cs="Simplified Arabic"/>
          <w:sz w:val="28"/>
          <w:szCs w:val="28"/>
          <w:rtl/>
          <w:lang w:bidi="ar-KW"/>
        </w:rPr>
        <w:t xml:space="preserve"> مع اعتقاد استحقاقه لأن تصرف إليه العبودية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فمن صرف العبادة بنية العبادة لغير الله معتقدا ربوبيته وألوهيته فهو عابد له من دون الله</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ومن صرفها بغير هذا الاعتقاد فلا يصح تسميتها بالعبادة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sidRPr="00D363FA">
        <w:rPr>
          <w:rFonts w:ascii="Simplified Arabic" w:eastAsia="Calibri" w:hAnsi="Simplified Arabic" w:cs="Simplified Arabic"/>
          <w:bCs/>
          <w:sz w:val="28"/>
          <w:szCs w:val="28"/>
          <w:rtl/>
          <w:lang w:bidi="ar-KW"/>
        </w:rPr>
        <w:t>وعلى ذلك فإن العبودية</w:t>
      </w:r>
      <w:r w:rsidR="00DC0E39" w:rsidRPr="00D363FA">
        <w:rPr>
          <w:rFonts w:ascii="Simplified Arabic" w:eastAsia="Calibri" w:hAnsi="Simplified Arabic" w:cs="Simplified Arabic"/>
          <w:sz w:val="28"/>
          <w:szCs w:val="28"/>
          <w:rtl/>
          <w:lang w:bidi="ar-KW"/>
        </w:rPr>
        <w:t xml:space="preserve"> لها أصل هو اعتقاد الربوبية والألوهية واستحقاق العبودية لمن تصرف له العبادة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ولها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للعبادة</w:t>
      </w:r>
      <w:r w:rsidR="00AE0DCE">
        <w:rPr>
          <w:rFonts w:ascii="Simplified Arabic" w:eastAsia="Calibri" w:hAnsi="Simplified Arabic" w:cs="Simplified Arabic"/>
          <w:sz w:val="28"/>
          <w:szCs w:val="28"/>
          <w:rtl/>
          <w:lang w:bidi="ar-KW"/>
        </w:rPr>
        <w:t xml:space="preserve">) </w:t>
      </w:r>
      <w:r w:rsidR="00DC0E39" w:rsidRPr="00D363FA">
        <w:rPr>
          <w:rFonts w:ascii="Simplified Arabic" w:eastAsia="Calibri" w:hAnsi="Simplified Arabic" w:cs="Simplified Arabic"/>
          <w:sz w:val="28"/>
          <w:szCs w:val="28"/>
          <w:rtl/>
          <w:lang w:bidi="ar-KW"/>
        </w:rPr>
        <w:t>صور تتمثل في العديد من هيئات العبادة كالسجود والصلاة والذبح والدعاء وغير ذلك من هيئات العبادة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هذا وإن كان النهي عن السجود لغير الله تعالى هو الذي جاء به الإسلام</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ولكن من سجد بنية التكريم بغير اعتقاد</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فلا يكفر عند الفقهاء</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ولا يعد مشركاً بالله الشرك الأكبر المخرج من الملة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وإنما هي معصية من المعاصي التي لا يجوز فعلها بحال</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sidRPr="00D363FA">
        <w:rPr>
          <w:rFonts w:ascii="Simplified Arabic" w:eastAsia="Calibri" w:hAnsi="Simplified Arabic" w:cs="Simplified Arabic"/>
          <w:b/>
          <w:bCs/>
          <w:sz w:val="28"/>
          <w:szCs w:val="28"/>
          <w:rtl/>
          <w:lang w:bidi="ar-KW"/>
        </w:rPr>
        <w:t xml:space="preserve">إذن من الفقه في مفهوم </w:t>
      </w:r>
      <w:r w:rsidR="00DC0E39">
        <w:rPr>
          <w:rFonts w:ascii="Simplified Arabic" w:eastAsia="Calibri" w:hAnsi="Simplified Arabic" w:cs="Simplified Arabic"/>
          <w:b/>
          <w:bCs/>
          <w:sz w:val="28"/>
          <w:szCs w:val="28"/>
          <w:rtl/>
          <w:lang w:bidi="ar-KW"/>
        </w:rPr>
        <w:t>(</w:t>
      </w:r>
      <w:r w:rsidR="00DC0E39" w:rsidRPr="00D363FA">
        <w:rPr>
          <w:rFonts w:ascii="Simplified Arabic" w:eastAsia="Calibri" w:hAnsi="Simplified Arabic" w:cs="Simplified Arabic"/>
          <w:b/>
          <w:bCs/>
          <w:sz w:val="28"/>
          <w:szCs w:val="28"/>
          <w:rtl/>
          <w:lang w:bidi="ar-KW"/>
        </w:rPr>
        <w:t>الدعاء</w:t>
      </w:r>
      <w:r w:rsidR="00AE0DCE">
        <w:rPr>
          <w:rFonts w:ascii="Simplified Arabic" w:eastAsia="Calibri" w:hAnsi="Simplified Arabic" w:cs="Simplified Arabic"/>
          <w:b/>
          <w:bCs/>
          <w:sz w:val="28"/>
          <w:szCs w:val="28"/>
          <w:rtl/>
          <w:lang w:bidi="ar-KW"/>
        </w:rPr>
        <w:t>)</w:t>
      </w:r>
      <w:r w:rsidR="00A00DA5">
        <w:rPr>
          <w:rFonts w:ascii="Simplified Arabic" w:eastAsia="Calibri" w:hAnsi="Simplified Arabic" w:cs="Simplified Arabic"/>
          <w:b/>
          <w:bCs/>
          <w:sz w:val="28"/>
          <w:szCs w:val="28"/>
          <w:rtl/>
          <w:lang w:bidi="ar-KW"/>
        </w:rPr>
        <w:t>،</w:t>
      </w:r>
      <w:r w:rsidR="00DC0E39" w:rsidRPr="00D363FA">
        <w:rPr>
          <w:rFonts w:ascii="Simplified Arabic" w:eastAsia="Calibri" w:hAnsi="Simplified Arabic" w:cs="Simplified Arabic"/>
          <w:sz w:val="28"/>
          <w:szCs w:val="28"/>
          <w:rtl/>
          <w:lang w:bidi="ar-KW"/>
        </w:rPr>
        <w:t xml:space="preserve"> أن نفصل فنقول</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من دعا من يعتقد فيه صفات الربوبية</w:t>
      </w:r>
      <w:r w:rsidR="0005011D">
        <w:rPr>
          <w:rFonts w:ascii="Simplified Arabic" w:eastAsia="Calibri" w:hAnsi="Simplified Arabic" w:cs="Simplified Arabic"/>
          <w:sz w:val="28"/>
          <w:szCs w:val="28"/>
          <w:rtl/>
          <w:lang w:bidi="ar-KW"/>
        </w:rPr>
        <w:t xml:space="preserve"> أو </w:t>
      </w:r>
      <w:r w:rsidR="00DC0E39" w:rsidRPr="00D363FA">
        <w:rPr>
          <w:rFonts w:ascii="Simplified Arabic" w:eastAsia="Calibri" w:hAnsi="Simplified Arabic" w:cs="Simplified Arabic"/>
          <w:sz w:val="28"/>
          <w:szCs w:val="28"/>
          <w:rtl/>
          <w:lang w:bidi="ar-KW"/>
        </w:rPr>
        <w:t>بعضها فهذا من الشرك الاكبر</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ومن دعا بنية التوسل إلى الله تعالى بدعاء من يدعوه</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فهذا باب آخر من أبواب الفقه موجود في أحكام التوسل</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إلا أنّه ليس من باب الشرك واتخاذ آلهة من دون الله</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sidRPr="00D363FA">
        <w:rPr>
          <w:rFonts w:ascii="Simplified Arabic" w:eastAsia="Calibri" w:hAnsi="Simplified Arabic" w:cs="Simplified Arabic"/>
          <w:b/>
          <w:bCs/>
          <w:sz w:val="28"/>
          <w:szCs w:val="28"/>
          <w:rtl/>
          <w:lang w:bidi="ar-KW"/>
        </w:rPr>
        <w:t>كما أنّه ليس كل دعاء عبادة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فهناك الدعاء بمعنى النداء</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كما في قوله تعالى</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فَجَاءَتْهُ إِحْدَاهُمَا تَمْشِي عَلَى اسْتِحْيَاءٍ قَالَتْ إِنَّ أَبِي يَدْعُوكَ لِيَجْزِيَكَ أَجْرَ مَا سَقَيْتَ لَنَا</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القصص</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25</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وقوله تعالى</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قَالَ رَبِّ إِنِّي دَعَوْتُ قَوْمِي لَيْلًا وَنَهَارًا</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نوح</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5</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هذا أمر</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sidRPr="00D363FA">
        <w:rPr>
          <w:rFonts w:ascii="Simplified Arabic" w:eastAsia="Calibri" w:hAnsi="Simplified Arabic" w:cs="Simplified Arabic"/>
          <w:b/>
          <w:bCs/>
          <w:sz w:val="28"/>
          <w:szCs w:val="28"/>
          <w:rtl/>
          <w:lang w:bidi="ar-KW"/>
        </w:rPr>
        <w:t>والأمر الثاني</w:t>
      </w:r>
      <w:r w:rsidR="00DC0E39" w:rsidRPr="00D363FA">
        <w:rPr>
          <w:rFonts w:ascii="Simplified Arabic" w:eastAsia="Calibri" w:hAnsi="Simplified Arabic" w:cs="Simplified Arabic"/>
          <w:sz w:val="28"/>
          <w:szCs w:val="28"/>
          <w:rtl/>
          <w:lang w:bidi="ar-KW"/>
        </w:rPr>
        <w:t xml:space="preserve"> أنّه ليس كل دعاء مسأله يكون دعاء عبادة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لأنّ دعاء العبادة من شرطه أن يدعو الداعي وهو يعتقد بألوهية وربوبية المستعان به على اجابة الدعاء</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كأن يعتقد قدرته المستقلة على اجابة الدعاء</w:t>
      </w:r>
      <w:r w:rsidR="00DC0E39">
        <w:rPr>
          <w:rFonts w:ascii="Simplified Arabic" w:eastAsia="Calibri" w:hAnsi="Simplified Arabic" w:cs="Simplified Arabic"/>
          <w:sz w:val="28"/>
          <w:szCs w:val="28"/>
          <w:rtl/>
          <w:lang w:bidi="ar-KW"/>
        </w:rPr>
        <w:t>،</w:t>
      </w:r>
      <w:r w:rsidR="0005011D">
        <w:rPr>
          <w:rFonts w:ascii="Simplified Arabic" w:eastAsia="Calibri" w:hAnsi="Simplified Arabic" w:cs="Simplified Arabic"/>
          <w:sz w:val="28"/>
          <w:szCs w:val="28"/>
          <w:rtl/>
          <w:lang w:bidi="ar-KW"/>
        </w:rPr>
        <w:t xml:space="preserve"> أو </w:t>
      </w:r>
      <w:r w:rsidR="00DC0E39" w:rsidRPr="00D363FA">
        <w:rPr>
          <w:rFonts w:ascii="Simplified Arabic" w:eastAsia="Calibri" w:hAnsi="Simplified Arabic" w:cs="Simplified Arabic"/>
          <w:sz w:val="28"/>
          <w:szCs w:val="28"/>
          <w:rtl/>
          <w:lang w:bidi="ar-KW"/>
        </w:rPr>
        <w:t>قدرته الذاتية على افادة الداعي من دون الله</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ولأجل هذا المعنى كان دعاء عبدة الاَصنام عبادة لاعتقادهم بأُلوهيتها</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كما قال تعالى</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فَما أَغْنَتْ عَنْهُمْ آلِهَتُهُمُ الّتي يَدْعُونَ مِنْ دُونِ اللّهِ مِنْ شَيْءٍ</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هود</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101</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وقوله تعالى</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قُلِ ادْعُوا الَّذِينَ زَعَمْتُمْ مِنْ دُونِهِ فَلا يَمْلِكُونَ كَشْفَ الضُّرِّ عَنْكُمْ وَلا تَحْويلاً</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الاِسراء</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56</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57</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وقوله تعالى</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وَ لا تَدْعُ مِنْ دُونِ اللّهِ ما لا يَنْفَعُكَ وَلا يَضُرُّكَ</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يونس</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106</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فهذا هو الدعاء المساوي للعبادة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والذي صرفه لغير الله تعالى يكون شركاً بالله</w:t>
      </w:r>
      <w:r w:rsidR="00DC0E39">
        <w:rPr>
          <w:rFonts w:ascii="Simplified Arabic" w:eastAsia="Calibri" w:hAnsi="Simplified Arabic" w:cs="Simplified Arabic"/>
          <w:sz w:val="28"/>
          <w:szCs w:val="28"/>
          <w:rtl/>
          <w:lang w:bidi="ar-KW"/>
        </w:rPr>
        <w:t xml:space="preserve">، </w:t>
      </w:r>
      <w:r w:rsidR="00DC0E39" w:rsidRPr="00D363FA">
        <w:rPr>
          <w:rFonts w:ascii="Simplified Arabic" w:eastAsia="Calibri" w:hAnsi="Simplified Arabic" w:cs="Simplified Arabic"/>
          <w:sz w:val="28"/>
          <w:szCs w:val="28"/>
          <w:rtl/>
          <w:lang w:bidi="ar-KW"/>
        </w:rPr>
        <w:t>لأنه مصاحب لاعتقاد</w:t>
      </w:r>
      <w:r w:rsidR="00DC0E39">
        <w:rPr>
          <w:rFonts w:ascii="Simplified Arabic" w:eastAsia="Calibri" w:hAnsi="Simplified Arabic" w:cs="Simplified Arabic"/>
          <w:sz w:val="28"/>
          <w:szCs w:val="28"/>
          <w:rtl/>
          <w:lang w:bidi="ar-KW"/>
        </w:rPr>
        <w:t xml:space="preserve"> </w:t>
      </w:r>
      <w:r w:rsidR="00DC0E39" w:rsidRPr="00D363FA">
        <w:rPr>
          <w:rFonts w:ascii="Simplified Arabic" w:eastAsia="Calibri" w:hAnsi="Simplified Arabic" w:cs="Simplified Arabic"/>
          <w:sz w:val="28"/>
          <w:szCs w:val="28"/>
          <w:rtl/>
          <w:lang w:bidi="ar-KW"/>
        </w:rPr>
        <w:t>ألوهية وربوبية المستعان به على اجابة الدعاء</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فلو كان الداعي يعتقد فيمن يدعوه أحد صفات الربوبية والألوهية كالتصريف والتدبير من دون الله</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فهذا الدعاء عبادة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وإن كان يتوسل به إلى الله فهذا توسل له حكم التوسل</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فإن من توسل إلى الله تعالى بعباده الصالحين</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وهو يوقن انهم </w:t>
      </w:r>
      <w:r w:rsidR="00DC0E39" w:rsidRPr="00D363FA">
        <w:rPr>
          <w:rFonts w:ascii="Simplified Arabic" w:eastAsia="Calibri" w:hAnsi="Simplified Arabic" w:cs="Simplified Arabic"/>
          <w:sz w:val="28"/>
          <w:szCs w:val="28"/>
          <w:rtl/>
          <w:lang w:bidi="ar-KW"/>
        </w:rPr>
        <w:lastRenderedPageBreak/>
        <w:t>وسيلة إلى الله لا حول لها ولا قوة إلا بالله</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وإنما يتقرب إلى الله تعالى بصلاحهم عملا بمطلق الآية </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يَا أَيُّهَا الَّذِينَ آمَنُوا اتَّقُوا اللَّهَ وَابْتَغُوا إِلَيْهِ الْوَسِيلَةَ وَجَاهِدُوا فِي سَبِيلِهِ لَعَلَّكُمْ تُفْلِحُونَ</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فهذا ليس بشرك ولا يناقض التوحيد</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وإنما هو خلاف فقهي بين طوائف أهل السنة والجماعة</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والخلاف الفقهي لا ينشأ عنه تبديع ولا تفسيق</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فضلا عن الاتهام بالشرك الأكبر والردة والخروج من الإسلام وما يتبع ذلك من استحلال دمه وماله</w:t>
      </w:r>
      <w:r w:rsidR="00DC0E39">
        <w:rPr>
          <w:rFonts w:ascii="Simplified Arabic" w:eastAsia="Calibri" w:hAnsi="Simplified Arabic" w:cs="Simplified Arabic"/>
          <w:sz w:val="28"/>
          <w:szCs w:val="28"/>
          <w:rtl/>
          <w:lang w:bidi="ar-KW"/>
        </w:rPr>
        <w:t>،</w:t>
      </w:r>
      <w:r w:rsidR="00DC0E39" w:rsidRPr="00D363FA">
        <w:rPr>
          <w:rFonts w:ascii="Simplified Arabic" w:eastAsia="Calibri" w:hAnsi="Simplified Arabic" w:cs="Simplified Arabic"/>
          <w:sz w:val="28"/>
          <w:szCs w:val="28"/>
          <w:rtl/>
          <w:lang w:bidi="ar-KW"/>
        </w:rPr>
        <w:t xml:space="preserve"> </w:t>
      </w:r>
      <w:r w:rsidR="001749C7">
        <w:rPr>
          <w:rFonts w:ascii="Simplified Arabic" w:eastAsia="Calibri" w:hAnsi="Simplified Arabic" w:cs="Simplified Arabic" w:hint="cs"/>
          <w:sz w:val="28"/>
          <w:szCs w:val="28"/>
          <w:rtl/>
          <w:lang w:bidi="ar-KW"/>
        </w:rPr>
        <w:t>وجمهور الفقهاء على جواز التوسل، ولم نجد على مر عصور الإسلام من يعبد الاولياء ولا الصالحين، ولا اعتقدوا فيهم سوى انهم من عباد الله الصالحين، الين نتوسل يهم إلى الله</w:t>
      </w:r>
      <w:r w:rsidR="00A00DA5">
        <w:rPr>
          <w:rFonts w:ascii="Simplified Arabic" w:eastAsia="Calibri" w:hAnsi="Simplified Arabic" w:cs="Simplified Arabic" w:hint="cs"/>
          <w:sz w:val="28"/>
          <w:szCs w:val="28"/>
          <w:rtl/>
          <w:lang w:bidi="ar-KW"/>
        </w:rPr>
        <w:t>،</w:t>
      </w:r>
      <w:r w:rsidR="001749C7">
        <w:rPr>
          <w:rFonts w:ascii="Simplified Arabic" w:eastAsia="Calibri" w:hAnsi="Simplified Arabic" w:cs="Simplified Arabic" w:hint="cs"/>
          <w:sz w:val="28"/>
          <w:szCs w:val="28"/>
          <w:rtl/>
          <w:lang w:bidi="ar-KW"/>
        </w:rPr>
        <w:t xml:space="preserve"> فأين هؤلاء من الكفر والشرك الذين رمى محمد بن عبد الوهاب اهل الإسلام بالشرك والكفر واستحل بلك دماءهم وأموالهم </w:t>
      </w:r>
    </w:p>
    <w:p w14:paraId="0284D8E4" w14:textId="2F609233" w:rsidR="00DC0E39" w:rsidRPr="00D363FA" w:rsidRDefault="00ED3766" w:rsidP="00DC0E39">
      <w:pPr>
        <w:bidi/>
        <w:spacing w:after="240"/>
        <w:jc w:val="both"/>
        <w:rPr>
          <w:rFonts w:ascii="Simplified Arabic" w:eastAsia="Calibri" w:hAnsi="Simplified Arabic" w:cs="Simplified Arabic"/>
          <w:bCs/>
          <w:sz w:val="28"/>
          <w:szCs w:val="28"/>
          <w:rtl/>
        </w:rPr>
      </w:pPr>
      <w:r>
        <w:rPr>
          <w:rFonts w:ascii="Simplified Arabic" w:hAnsi="Simplified Arabic" w:cs="Simplified Arabic"/>
          <w:b/>
          <w:bCs/>
          <w:u w:val="single"/>
          <w:rtl/>
        </w:rPr>
        <w:t>[الخطأ</w:t>
      </w:r>
      <w:r w:rsidR="00DC0E39" w:rsidRPr="009145FF">
        <w:rPr>
          <w:rFonts w:ascii="Simplified Arabic" w:hAnsi="Simplified Arabic" w:cs="Simplified Arabic"/>
          <w:b/>
          <w:bCs/>
          <w:u w:val="single"/>
          <w:rtl/>
        </w:rPr>
        <w:t xml:space="preserve"> </w:t>
      </w:r>
      <w:r w:rsidR="00DC0E39" w:rsidRPr="009145FF">
        <w:rPr>
          <w:rFonts w:ascii="Simplified Arabic" w:hAnsi="Simplified Arabic" w:cs="Simplified Arabic" w:hint="cs"/>
          <w:b/>
          <w:bCs/>
          <w:u w:val="single"/>
          <w:rtl/>
        </w:rPr>
        <w:t>الحادي و</w:t>
      </w:r>
      <w:r w:rsidR="00DC0E39" w:rsidRPr="009145FF">
        <w:rPr>
          <w:rFonts w:ascii="Simplified Arabic" w:hAnsi="Simplified Arabic" w:cs="Simplified Arabic"/>
          <w:b/>
          <w:bCs/>
          <w:u w:val="single"/>
          <w:rtl/>
        </w:rPr>
        <w:t>العشرون</w:t>
      </w:r>
      <w:r w:rsidR="00BC2569">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[[فقل له: فإذا عملت بقول الله تعالى</w:t>
      </w:r>
      <w:r w:rsidR="00DC0E39" w:rsidRPr="008A7891">
        <w:rPr>
          <w:rFonts w:ascii="Simplified Arabic" w:hAnsi="Simplified Arabic" w:cs="Simplified Arabic"/>
          <w:b/>
          <w:bCs/>
          <w:color w:val="FF0000"/>
          <w:sz w:val="30"/>
          <w:szCs w:val="30"/>
          <w:u w:val="single"/>
        </w:rPr>
        <w:t>:</w:t>
      </w:r>
      <w:r w:rsidR="00A00DA5" w:rsidRPr="008A7891">
        <w:rPr>
          <w:rFonts w:ascii="Simplified Arabic" w:hAnsi="Simplified Arabic" w:cs="Simplified Arabic"/>
          <w:b/>
          <w:bCs/>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فَصَلِّ</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لِرَبِّكَ وَانْحَرْ</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54613CF4" wp14:editId="316C31C3">
            <wp:extent cx="76200" cy="142875"/>
            <wp:effectExtent l="0" t="0" r="0" b="9525"/>
            <wp:docPr id="29" name="صورة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Pr>
        <w:t>[</w:t>
      </w:r>
      <w:r w:rsidR="00DC0E39" w:rsidRPr="008A7891">
        <w:rPr>
          <w:rFonts w:ascii="Simplified Arabic" w:hAnsi="Simplified Arabic" w:cs="Simplified Arabic"/>
          <w:b/>
          <w:bCs/>
          <w:color w:val="FF0000"/>
          <w:sz w:val="30"/>
          <w:szCs w:val="30"/>
          <w:u w:val="single"/>
          <w:rtl/>
        </w:rPr>
        <w:t>الكوثر:2]، وأطعت الله ونحرت له هل هذا عبادة، فلا بد أن يقول: نعم، فقل</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له: فإذا نحرت لمخلوق نبي</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جني</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غيرهما، هل أشركت في هذه العبادة غير الله؟ فلا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بد أن يقر، ويقول نعم، وقل له أيضاً: المشركون الذين نزل فيهم القرآن، هل كانوا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يعبدون الملائكة والصالحين واللات وغير ذلك؟ فلا بد أن يقول: نعم، فقل له: وهل كانت</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عبادتهم إياهم إلا في الدعاء والذبح والالتجاء ونحو ذلك، وإلا فهم مقرون أنهم عبيد</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الله وتحت قهره، وأن الله هو الذي يدبر الأمر ولكن دعوهم، والتجئوا إليهم للج</w:t>
      </w:r>
      <w:r w:rsidR="008D2858" w:rsidRPr="008A7891">
        <w:rPr>
          <w:rFonts w:ascii="Simplified Arabic" w:hAnsi="Simplified Arabic" w:cs="Simplified Arabic" w:hint="cs"/>
          <w:b/>
          <w:bCs/>
          <w:color w:val="FF0000"/>
          <w:sz w:val="30"/>
          <w:szCs w:val="30"/>
          <w:u w:val="single"/>
          <w:rtl/>
        </w:rPr>
        <w:t>ا</w:t>
      </w:r>
      <w:r w:rsidR="00DC0E39" w:rsidRPr="008A7891">
        <w:rPr>
          <w:rFonts w:ascii="Simplified Arabic" w:hAnsi="Simplified Arabic" w:cs="Simplified Arabic"/>
          <w:b/>
          <w:bCs/>
          <w:color w:val="FF0000"/>
          <w:sz w:val="30"/>
          <w:szCs w:val="30"/>
          <w:u w:val="single"/>
          <w:rtl/>
        </w:rPr>
        <w:t>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والشفاعة، وهذا ظاهر جدا]]</w:t>
      </w:r>
      <w:r w:rsidR="00DC0E39">
        <w:rPr>
          <w:rFonts w:ascii="Simplified Arabic" w:hAnsi="Simplified Arabic" w:cs="Simplified Arabic"/>
          <w:b/>
          <w:bCs/>
          <w:color w:val="E36C0A"/>
          <w:sz w:val="28"/>
          <w:szCs w:val="28"/>
          <w:rtl/>
        </w:rPr>
        <w:t xml:space="preserve"> </w:t>
      </w:r>
      <w:r w:rsidR="00DC0E39" w:rsidRPr="006C654A">
        <w:rPr>
          <w:rFonts w:ascii="Simplified Arabic" w:hAnsi="Simplified Arabic" w:cs="Simplified Arabic" w:hint="cs"/>
          <w:b/>
          <w:bCs/>
          <w:color w:val="000000"/>
          <w:rtl/>
        </w:rPr>
        <w:t>(أقول</w:t>
      </w:r>
      <w:r w:rsidR="00AE0DCE" w:rsidRPr="004043E1">
        <w:rPr>
          <w:rFonts w:ascii="Simplified Arabic" w:hAnsi="Simplified Arabic" w:cs="Simplified Arabic" w:hint="cs"/>
          <w:b/>
          <w:bCs/>
          <w:color w:val="000000"/>
          <w:rtl/>
        </w:rPr>
        <w:t>)</w:t>
      </w:r>
      <w:r w:rsidR="006434EC" w:rsidRPr="004043E1">
        <w:rPr>
          <w:rFonts w:ascii="Simplified Arabic" w:hAnsi="Simplified Arabic" w:cs="Simplified Arabic" w:hint="cs"/>
          <w:b/>
          <w:bCs/>
          <w:color w:val="000000"/>
          <w:rtl/>
        </w:rPr>
        <w:t>:</w:t>
      </w:r>
      <w:r w:rsidR="00A00DA5" w:rsidRPr="004043E1">
        <w:rPr>
          <w:rFonts w:ascii="Simplified Arabic" w:hAnsi="Simplified Arabic" w:cs="Simplified Arabic"/>
          <w:b/>
          <w:bCs/>
          <w:color w:val="000000"/>
          <w:sz w:val="28"/>
          <w:szCs w:val="28"/>
          <w:rtl/>
        </w:rPr>
        <w:t xml:space="preserve"> </w:t>
      </w:r>
      <w:r w:rsidR="00DC0E39" w:rsidRPr="004043E1">
        <w:rPr>
          <w:rFonts w:ascii="Simplified Arabic" w:hAnsi="Simplified Arabic" w:cs="Simplified Arabic"/>
          <w:b/>
          <w:bCs/>
          <w:sz w:val="28"/>
          <w:szCs w:val="28"/>
          <w:rtl/>
        </w:rPr>
        <w:t>الظاهر جدا هو ذهول الشيخ عن كل ضوابط اهل السنة والجماعة في باب التوحيد والشرك</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فإن من الفقه في فهم مفردات العبادة التي من صرفها لغير الله تعالى كان مشركاً الشرك الأكبر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هو أنّ العبادة لها أصل هو اعتقاد الربوبية والألوهية لمن تصرف له الطاعة المصحوبة بالحب والتذلل والخضوع والخوف والرجاء</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وبغير هذا الاعتقاد</w:t>
      </w:r>
      <w:r w:rsidR="008D2858">
        <w:rPr>
          <w:rFonts w:ascii="Simplified Arabic" w:hAnsi="Simplified Arabic" w:cs="Simplified Arabic" w:hint="cs"/>
          <w:sz w:val="28"/>
          <w:szCs w:val="28"/>
          <w:rtl/>
        </w:rPr>
        <w:t xml:space="preserve"> </w:t>
      </w:r>
      <w:r w:rsidR="00DC0E39" w:rsidRPr="00D363FA">
        <w:rPr>
          <w:rFonts w:ascii="Simplified Arabic" w:hAnsi="Simplified Arabic" w:cs="Simplified Arabic"/>
          <w:sz w:val="28"/>
          <w:szCs w:val="28"/>
          <w:rtl/>
        </w:rPr>
        <w:t>لا تكون الطاعة عبادة من صرفها لغير الله تعالى كان مشركاً الشرك الأكبر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والعبادة لها صور ومفردات تتمثل في العديد من هيئات العبادة كالسجود والصلاة والذبح والدعاء وغير ذلك من هيئات العبادة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ولكل مفردة من هذه العبادات ركنان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الركن الأول</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الاعتقاد</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ما يسميه العلماء القصد والنية للعبادة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والركن الثاني</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العمل العبادي الدال على الطاعة والانقياد</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فمن صرف العبادة بركنيها إلى غير الله صار مشركا الشرك الأكبر بالله وخرج من دين الإسلام إلى الكفر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ومن صرف العمل</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القول العبادي بغير اعتقاد ربوبية وألوهية واستحقاق العبودية لمن يصرف إليه فليس من الشرك الأكبر المخرج من الملة وفعله</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قوله يدور بين الشرك في إطار الملة</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البدعة</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 xml:space="preserve">المعصية ولا تستحل محارمه </w:t>
      </w:r>
      <w:r w:rsidR="00DC0E39" w:rsidRPr="00D363FA">
        <w:rPr>
          <w:rFonts w:ascii="Simplified Arabic" w:hAnsi="Simplified Arabic" w:cs="Simplified Arabic"/>
          <w:sz w:val="28"/>
          <w:szCs w:val="28"/>
          <w:rtl/>
        </w:rPr>
        <w:lastRenderedPageBreak/>
        <w:t>بغير اعتقاد</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 xml:space="preserve">وأن من الفقه في مفهوم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الذبح</w:t>
      </w:r>
      <w:r w:rsidR="00AE0DCE">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أن من ذبح لمن يعتقد فيه صفات الربوبية</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بعضها فهذا من الشرك الاكبر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ومن ذبح بنية الإكرام</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الاحترام</w:t>
      </w:r>
      <w:r w:rsidR="00DC0E39">
        <w:rPr>
          <w:rFonts w:ascii="Simplified Arabic" w:hAnsi="Simplified Arabic" w:cs="Simplified Arabic"/>
          <w:sz w:val="28"/>
          <w:szCs w:val="28"/>
          <w:rtl/>
        </w:rPr>
        <w:t>،</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بغير نية التعبد واعتقاد ربوبية المذبوح 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فهذا من المحرمات ولكن لا يدخل في باب الشرك الاكبر</w:t>
      </w:r>
      <w:r w:rsidR="00DC0E39">
        <w:rPr>
          <w:rFonts w:ascii="Simplified Arabic" w:hAnsi="Simplified Arabic" w:cs="Simplified Arabic"/>
          <w:sz w:val="28"/>
          <w:szCs w:val="28"/>
          <w:rtl/>
        </w:rPr>
        <w:t>،</w:t>
      </w:r>
      <w:r w:rsidR="00DC0E39">
        <w:rPr>
          <w:rFonts w:ascii="Simplified Arabic" w:eastAsia="Calibri" w:hAnsi="Simplified Arabic" w:cs="Simplified Arabic"/>
          <w:sz w:val="28"/>
          <w:szCs w:val="28"/>
          <w:rtl/>
        </w:rPr>
        <w:t xml:space="preserve"> </w:t>
      </w:r>
    </w:p>
    <w:p w14:paraId="3FE18899" w14:textId="72ED6C7B" w:rsidR="008D2858" w:rsidRDefault="00ED3766" w:rsidP="008D2858">
      <w:pPr>
        <w:bidi/>
        <w:spacing w:after="240"/>
        <w:jc w:val="both"/>
        <w:rPr>
          <w:rFonts w:ascii="Simplified Arabic" w:hAnsi="Simplified Arabic" w:cs="Simplified Arabic"/>
          <w:sz w:val="28"/>
          <w:szCs w:val="28"/>
          <w:rtl/>
        </w:rPr>
      </w:pPr>
      <w:r>
        <w:rPr>
          <w:rFonts w:ascii="Simplified Arabic" w:hAnsi="Simplified Arabic" w:cs="Simplified Arabic"/>
          <w:b/>
          <w:bCs/>
          <w:u w:val="single"/>
          <w:rtl/>
        </w:rPr>
        <w:t>[الخطأ</w:t>
      </w:r>
      <w:r w:rsidR="00DC0E39" w:rsidRPr="009145FF">
        <w:rPr>
          <w:rFonts w:ascii="Simplified Arabic" w:hAnsi="Simplified Arabic" w:cs="Simplified Arabic"/>
          <w:b/>
          <w:bCs/>
          <w:u w:val="single"/>
          <w:rtl/>
        </w:rPr>
        <w:t xml:space="preserve"> </w:t>
      </w:r>
      <w:r w:rsidR="00DC0E39" w:rsidRPr="009145FF">
        <w:rPr>
          <w:rFonts w:ascii="Simplified Arabic" w:hAnsi="Simplified Arabic" w:cs="Simplified Arabic" w:hint="cs"/>
          <w:b/>
          <w:bCs/>
          <w:u w:val="single"/>
          <w:rtl/>
        </w:rPr>
        <w:t>الثاني</w:t>
      </w:r>
      <w:r w:rsidR="00DC0E39" w:rsidRPr="009145FF">
        <w:rPr>
          <w:rFonts w:ascii="Simplified Arabic" w:hAnsi="Simplified Arabic" w:cs="Simplified Arabic"/>
          <w:b/>
          <w:bCs/>
          <w:u w:val="single"/>
          <w:rtl/>
        </w:rPr>
        <w:t xml:space="preserve"> والعشرون</w:t>
      </w:r>
      <w:r w:rsidR="00BC2569">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 xml:space="preserve">[[إذا تحققت أن الذين قاتلهم رسول الله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hint="cs"/>
          <w:b/>
          <w:bCs/>
          <w:noProof/>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أصح عقولاً وأخف شركاً من هؤلاء]]</w:t>
      </w:r>
      <w:r w:rsidR="00DC0E39" w:rsidRPr="00D363FA">
        <w:rPr>
          <w:rFonts w:ascii="Simplified Arabic" w:hAnsi="Simplified Arabic" w:cs="Simplified Arabic"/>
          <w:b/>
          <w:bCs/>
          <w:color w:val="E36C0A"/>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eastAsia="Calibri" w:hAnsi="Simplified Arabic" w:cs="Simplified Arabic"/>
          <w:sz w:val="28"/>
          <w:szCs w:val="28"/>
          <w:rtl/>
        </w:rPr>
        <w:t xml:space="preserve">انظر إلى مقارنته بين المشركين الأصليين الذين حاربهم النبي </w:t>
      </w:r>
      <w:r w:rsidR="004E18D0">
        <w:rPr>
          <w:rFonts w:ascii="Simplified Arabic" w:eastAsia="Calibri" w:hAnsi="Simplified Arabic" w:cs="Simplified Arabic"/>
          <w:sz w:val="28"/>
          <w:szCs w:val="28"/>
          <w:rtl/>
        </w:rPr>
        <w:t>صلى الله عليه وآله وسلم</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وبين المسلمين الذين استحل الشيخ محمد ابن عبد الوهاب دماءهم وأموالهم بدعوى الشرك الأكبر</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في مفاهيم مغلوطة في ذهنه</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ناشئة عن خطأ تصوره للعبادة</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وأنه لما رأى أنّ المشركين كانوا يتقربون لآلهتهم بالذبح والنذر والدعاء والاستعانة والاستشفاع والسجود والتعظيم تخيل أنّ مجرد إتيانهم هذه الأمور لذاتها هو العبادة</w:t>
      </w:r>
      <w:r w:rsidR="00905FE6">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وأنّ كل عمل يصلح للتعبد به لا يقع إلا عبادة إن وقعت لله فهي التوحيد</w:t>
      </w:r>
      <w:r w:rsidR="00905FE6">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وإن وقعت لغيره فهي الشرك</w:t>
      </w:r>
      <w:r w:rsidR="00DC0E39">
        <w:rPr>
          <w:rFonts w:ascii="Simplified Arabic" w:eastAsia="Calibri" w:hAnsi="Simplified Arabic" w:cs="Simplified Arabic"/>
          <w:sz w:val="28"/>
          <w:szCs w:val="28"/>
          <w:rtl/>
        </w:rPr>
        <w:t xml:space="preserve">، </w:t>
      </w:r>
      <w:r w:rsidR="00DC0E39" w:rsidRPr="00D363FA">
        <w:rPr>
          <w:rFonts w:ascii="Simplified Arabic" w:eastAsia="Calibri" w:hAnsi="Simplified Arabic" w:cs="Simplified Arabic"/>
          <w:sz w:val="28"/>
          <w:szCs w:val="28"/>
          <w:rtl/>
        </w:rPr>
        <w:t>ويرى علماء أهل السنة والجماعة من الأصوليين والفقهاء خطأ هذا المفهوم</w:t>
      </w:r>
      <w:r w:rsidR="00905FE6">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وأن المشركين كانوا يأتون تلك الأعمال بنية العبادة لمن اعتقدوا فيهم شيئاً من صفات الربوبية</w:t>
      </w:r>
      <w:r w:rsidR="0005011D">
        <w:rPr>
          <w:rFonts w:ascii="Simplified Arabic" w:eastAsia="Calibri" w:hAnsi="Simplified Arabic" w:cs="Simplified Arabic"/>
          <w:sz w:val="28"/>
          <w:szCs w:val="28"/>
          <w:rtl/>
        </w:rPr>
        <w:t xml:space="preserve"> أو </w:t>
      </w:r>
      <w:r w:rsidR="00DC0E39" w:rsidRPr="00D363FA">
        <w:rPr>
          <w:rFonts w:ascii="Simplified Arabic" w:eastAsia="Calibri" w:hAnsi="Simplified Arabic" w:cs="Simplified Arabic"/>
          <w:sz w:val="28"/>
          <w:szCs w:val="28"/>
          <w:rtl/>
        </w:rPr>
        <w:t>صفات الإلهية</w:t>
      </w:r>
      <w:r w:rsidR="00DC0E39">
        <w:rPr>
          <w:rFonts w:ascii="Simplified Arabic" w:eastAsia="Calibri" w:hAnsi="Simplified Arabic" w:cs="Simplified Arabic"/>
          <w:sz w:val="28"/>
          <w:szCs w:val="28"/>
          <w:rtl/>
        </w:rPr>
        <w:t>،</w:t>
      </w:r>
      <w:r w:rsidR="00DC0E39" w:rsidRPr="00D363FA">
        <w:rPr>
          <w:rFonts w:ascii="Simplified Arabic" w:eastAsia="Calibri" w:hAnsi="Simplified Arabic" w:cs="Simplified Arabic"/>
          <w:sz w:val="28"/>
          <w:szCs w:val="28"/>
          <w:rtl/>
        </w:rPr>
        <w:t xml:space="preserve"> </w:t>
      </w:r>
      <w:r w:rsidR="008D2858">
        <w:rPr>
          <w:rFonts w:ascii="Simplified Arabic" w:eastAsia="Calibri" w:hAnsi="Simplified Arabic" w:cs="Simplified Arabic" w:hint="cs"/>
          <w:sz w:val="28"/>
          <w:szCs w:val="28"/>
          <w:rtl/>
        </w:rPr>
        <w:t>فكيف نقول عن الذين حكى القرآن الكريم حالهم: {</w:t>
      </w:r>
      <w:r w:rsidR="008D2858" w:rsidRPr="008D2858">
        <w:rPr>
          <w:rFonts w:ascii="Simplified Arabic" w:hAnsi="Simplified Arabic" w:cs="Simplified Arabic"/>
          <w:sz w:val="28"/>
          <w:szCs w:val="28"/>
          <w:rtl/>
        </w:rPr>
        <w:t xml:space="preserve"> </w:t>
      </w:r>
      <w:r w:rsidR="008D2858">
        <w:rPr>
          <w:rFonts w:ascii="Simplified Arabic" w:hAnsi="Simplified Arabic" w:cs="Simplified Arabic"/>
          <w:sz w:val="28"/>
          <w:szCs w:val="28"/>
          <w:rtl/>
        </w:rPr>
        <w:t xml:space="preserve">إِنَّهُمْ كَانُوا إِذَا قِيلَ لَهُمْ لَا إِلَهَ إِلَّا اللَّهُ يَسْتَكْبِرُونَ </w:t>
      </w:r>
      <w:r w:rsidR="008D2858">
        <w:rPr>
          <w:rFonts w:ascii="Simplified Arabic" w:hAnsi="Simplified Arabic" w:cs="Simplified Arabic" w:hint="cs"/>
          <w:sz w:val="28"/>
          <w:szCs w:val="28"/>
          <w:rtl/>
        </w:rPr>
        <w:t>*</w:t>
      </w:r>
      <w:r w:rsidR="008D2858">
        <w:rPr>
          <w:rFonts w:ascii="Simplified Arabic" w:hAnsi="Simplified Arabic" w:cs="Simplified Arabic"/>
          <w:sz w:val="28"/>
          <w:szCs w:val="28"/>
          <w:rtl/>
        </w:rPr>
        <w:t xml:space="preserve"> وَيَقُولُونَ أَئِنَّا لَتَارِكُو آلِهَتِنَا لِشَاعِرٍ مَجْنُونٍ</w:t>
      </w:r>
      <w:r w:rsidR="008D2858">
        <w:rPr>
          <w:rFonts w:ascii="Simplified Arabic" w:hAnsi="Simplified Arabic" w:cs="Simplified Arabic" w:hint="cs"/>
          <w:sz w:val="28"/>
          <w:szCs w:val="28"/>
          <w:rtl/>
        </w:rPr>
        <w:t>} [الصافات: 36]، هؤلاء الذين استكبروا عن قول لا غله الا الله، واتهموا النبي صلى الله عليه وسلم بالجنون هل هؤلاء أصح عقولا واخف شركا ممن يقول لا إله الا الله محمد رسول الله، إن هذا إلا بهتان عظيم،</w:t>
      </w:r>
    </w:p>
    <w:p w14:paraId="24BF0CB0" w14:textId="526EB67E" w:rsidR="00DC0E39" w:rsidRPr="00D363FA" w:rsidRDefault="00ED3766" w:rsidP="008D2858">
      <w:pPr>
        <w:bidi/>
        <w:spacing w:after="240"/>
        <w:jc w:val="both"/>
        <w:rPr>
          <w:rFonts w:ascii="Simplified Arabic" w:hAnsi="Simplified Arabic" w:cs="Simplified Arabic"/>
          <w:sz w:val="28"/>
          <w:szCs w:val="28"/>
          <w:rtl/>
        </w:rPr>
      </w:pPr>
      <w:r>
        <w:rPr>
          <w:rFonts w:ascii="Simplified Arabic" w:hAnsi="Simplified Arabic" w:cs="Simplified Arabic"/>
          <w:b/>
          <w:bCs/>
          <w:u w:val="single"/>
          <w:rtl/>
        </w:rPr>
        <w:t>[الخطأ</w:t>
      </w:r>
      <w:r w:rsidR="00DC0E39" w:rsidRPr="009145FF">
        <w:rPr>
          <w:rFonts w:ascii="Simplified Arabic" w:hAnsi="Simplified Arabic" w:cs="Simplified Arabic"/>
          <w:b/>
          <w:bCs/>
          <w:u w:val="single"/>
          <w:rtl/>
        </w:rPr>
        <w:t xml:space="preserve"> الث</w:t>
      </w:r>
      <w:r w:rsidR="00DC0E39" w:rsidRPr="009145FF">
        <w:rPr>
          <w:rFonts w:ascii="Simplified Arabic" w:hAnsi="Simplified Arabic" w:cs="Simplified Arabic" w:hint="cs"/>
          <w:b/>
          <w:bCs/>
          <w:u w:val="single"/>
          <w:rtl/>
        </w:rPr>
        <w:t>الث</w:t>
      </w:r>
      <w:r w:rsidR="00DC0E39" w:rsidRPr="009145FF">
        <w:rPr>
          <w:rFonts w:ascii="Simplified Arabic" w:hAnsi="Simplified Arabic" w:cs="Simplified Arabic"/>
          <w:b/>
          <w:bCs/>
          <w:u w:val="single"/>
          <w:rtl/>
        </w:rPr>
        <w:t xml:space="preserve"> والعشرون</w:t>
      </w:r>
      <w:r w:rsidR="00BC2569">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[[فاعلم أن لهؤلاء شبهة يوردونها على ما ذكرنا، وهي من أعظم شبههم فاصغ سمعك لجوابها، وهي إنهم يقولون: إن الذين نزل فيهم القرآن لا يشهدون أن لا إله إلا الله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ويكذبون الرسول، وينكرون البعث، ويكذبون القرآن ويجعلونه سحراً، ونحن نشهد أن لا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إله إلا الله وأن محمداً رسول الله، ونصدق القرآن، ونؤمن بالبعث، ونصلي، ونصوم،</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فكيف تجعلوننا مثل أولئك؟ فالجواب: أنه لا خلاف بين العلماء كلهم أن الرجل إذا صدق</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رسول الله</w:t>
      </w:r>
      <w:r w:rsidR="00DC0E39" w:rsidRPr="008A7891">
        <w:rPr>
          <w:rFonts w:ascii="Simplified Arabic" w:hAnsi="Simplified Arabic" w:cs="Simplified Arabic" w:hint="cs"/>
          <w:b/>
          <w:bCs/>
          <w:noProof/>
          <w:color w:val="FF0000"/>
          <w:sz w:val="30"/>
          <w:szCs w:val="30"/>
          <w:u w:val="single"/>
          <w:rtl/>
        </w:rPr>
        <w:t xml:space="preserve">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hint="cs"/>
          <w:b/>
          <w:bCs/>
          <w:noProof/>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 xml:space="preserve">في </w:t>
      </w:r>
      <w:r w:rsidR="008D2858" w:rsidRPr="008A7891">
        <w:rPr>
          <w:rFonts w:ascii="Simplified Arabic" w:hAnsi="Simplified Arabic" w:cs="Simplified Arabic" w:hint="cs"/>
          <w:b/>
          <w:bCs/>
          <w:color w:val="FF0000"/>
          <w:sz w:val="30"/>
          <w:szCs w:val="30"/>
          <w:u w:val="single"/>
          <w:rtl/>
        </w:rPr>
        <w:t>شي</w:t>
      </w:r>
      <w:r w:rsidR="008D2858" w:rsidRPr="008A7891">
        <w:rPr>
          <w:rFonts w:ascii="Simplified Arabic" w:hAnsi="Simplified Arabic" w:cs="Simplified Arabic" w:hint="eastAsia"/>
          <w:b/>
          <w:bCs/>
          <w:color w:val="FF0000"/>
          <w:sz w:val="30"/>
          <w:szCs w:val="30"/>
          <w:u w:val="single"/>
          <w:rtl/>
        </w:rPr>
        <w:t>ء</w:t>
      </w:r>
      <w:r w:rsidR="00DC0E39" w:rsidRPr="008A7891">
        <w:rPr>
          <w:rFonts w:ascii="Simplified Arabic" w:hAnsi="Simplified Arabic" w:cs="Simplified Arabic"/>
          <w:b/>
          <w:bCs/>
          <w:color w:val="FF0000"/>
          <w:sz w:val="30"/>
          <w:szCs w:val="30"/>
          <w:u w:val="single"/>
          <w:rtl/>
        </w:rPr>
        <w:t xml:space="preserve"> وكذبه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 xml:space="preserve">في </w:t>
      </w:r>
      <w:r w:rsidR="008D2858" w:rsidRPr="008A7891">
        <w:rPr>
          <w:rFonts w:ascii="Simplified Arabic" w:hAnsi="Simplified Arabic" w:cs="Simplified Arabic" w:hint="cs"/>
          <w:b/>
          <w:bCs/>
          <w:color w:val="FF0000"/>
          <w:sz w:val="30"/>
          <w:szCs w:val="30"/>
          <w:u w:val="single"/>
          <w:rtl/>
        </w:rPr>
        <w:t>شي</w:t>
      </w:r>
      <w:r w:rsidR="008D2858" w:rsidRPr="008A7891">
        <w:rPr>
          <w:rFonts w:ascii="Simplified Arabic" w:hAnsi="Simplified Arabic" w:cs="Simplified Arabic" w:hint="eastAsia"/>
          <w:b/>
          <w:bCs/>
          <w:color w:val="FF0000"/>
          <w:sz w:val="30"/>
          <w:szCs w:val="30"/>
          <w:u w:val="single"/>
          <w:rtl/>
        </w:rPr>
        <w:t>ء</w:t>
      </w:r>
      <w:r w:rsidR="00DC0E39" w:rsidRPr="008A7891">
        <w:rPr>
          <w:rFonts w:ascii="Simplified Arabic" w:hAnsi="Simplified Arabic" w:cs="Simplified Arabic"/>
          <w:b/>
          <w:bCs/>
          <w:color w:val="FF0000"/>
          <w:sz w:val="30"/>
          <w:szCs w:val="30"/>
          <w:u w:val="single"/>
          <w:rtl/>
        </w:rPr>
        <w:t xml:space="preserve"> أنه كافر لم يدخل في الإسلام</w:t>
      </w:r>
      <w:proofErr w:type="gramStart"/>
      <w:r w:rsidR="00DC0E39" w:rsidRPr="008A7891">
        <w:rPr>
          <w:rFonts w:ascii="Simplified Arabic" w:hAnsi="Simplified Arabic" w:cs="Simplified Arabic"/>
          <w:b/>
          <w:bCs/>
          <w:color w:val="FF0000"/>
          <w:sz w:val="30"/>
          <w:szCs w:val="30"/>
          <w:u w:val="single"/>
          <w:rtl/>
        </w:rPr>
        <w:t>، .</w:t>
      </w:r>
      <w:proofErr w:type="gramEnd"/>
      <w:r w:rsidR="00DC0E39" w:rsidRPr="008A7891">
        <w:rPr>
          <w:rFonts w:ascii="Simplified Arabic" w:hAnsi="Simplified Arabic" w:cs="Simplified Arabic"/>
          <w:b/>
          <w:bCs/>
          <w:color w:val="FF0000"/>
          <w:sz w:val="30"/>
          <w:szCs w:val="30"/>
          <w:u w:val="single"/>
          <w:rtl/>
        </w:rPr>
        <w:t>. فمعلوم أن التوحيد هو أعظم فريضة جاء بها النبي محمد</w:t>
      </w:r>
      <w:r w:rsidR="00DC0E39" w:rsidRPr="008A7891">
        <w:rPr>
          <w:rFonts w:ascii="Simplified Arabic" w:hAnsi="Simplified Arabic" w:cs="Simplified Arabic" w:hint="cs"/>
          <w:b/>
          <w:bCs/>
          <w:noProof/>
          <w:color w:val="FF0000"/>
          <w:sz w:val="30"/>
          <w:szCs w:val="30"/>
          <w:u w:val="single"/>
          <w:rtl/>
        </w:rPr>
        <w:t xml:space="preserve">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 وهو أعظم من الصلاة والزكاة</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والصوم والحج، فكيف إذا جحد الإنسان شيئاُ من هذه الأمور كفر؟ ولو عمل بكل ما جاء</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 xml:space="preserve">به الرسول، وإذا جحد التوحيد الذي هو </w:t>
      </w:r>
      <w:r w:rsidR="00DC0E39" w:rsidRPr="008A7891">
        <w:rPr>
          <w:rFonts w:ascii="Simplified Arabic" w:hAnsi="Simplified Arabic" w:cs="Simplified Arabic"/>
          <w:b/>
          <w:bCs/>
          <w:color w:val="FF0000"/>
          <w:sz w:val="30"/>
          <w:szCs w:val="30"/>
          <w:u w:val="single"/>
          <w:rtl/>
        </w:rPr>
        <w:lastRenderedPageBreak/>
        <w:t>دين الرسل كلهم لا يكفر، سبحان الله! ما أعجب</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هذا الجهل]]</w:t>
      </w:r>
      <w:r w:rsidR="00DC0E39" w:rsidRPr="00D363FA">
        <w:rPr>
          <w:rFonts w:ascii="Simplified Arabic" w:hAnsi="Simplified Arabic" w:cs="Simplified Arabic"/>
          <w:b/>
          <w:bCs/>
          <w:color w:val="E36C0A"/>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rPr>
        <w:t>سبحان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وهل جحد </w:t>
      </w:r>
      <w:r w:rsidR="008D2858">
        <w:rPr>
          <w:rFonts w:ascii="Simplified Arabic" w:hAnsi="Simplified Arabic" w:cs="Simplified Arabic" w:hint="cs"/>
          <w:sz w:val="28"/>
          <w:szCs w:val="28"/>
          <w:rtl/>
        </w:rPr>
        <w:t>أ</w:t>
      </w:r>
      <w:r w:rsidR="00DC0E39" w:rsidRPr="00D363FA">
        <w:rPr>
          <w:rFonts w:ascii="Simplified Arabic" w:hAnsi="Simplified Arabic" w:cs="Simplified Arabic"/>
          <w:sz w:val="28"/>
          <w:szCs w:val="28"/>
          <w:rtl/>
        </w:rPr>
        <w:t>حد من أهل الإسلام التوحيد</w:t>
      </w:r>
      <w:r w:rsidR="00DC0E39">
        <w:rPr>
          <w:rFonts w:ascii="Simplified Arabic" w:hAnsi="Simplified Arabic" w:cs="Simplified Arabic"/>
          <w:sz w:val="28"/>
          <w:szCs w:val="28"/>
          <w:rtl/>
        </w:rPr>
        <w:t>،</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جحد شيئا مما يدخل بالضرورة من علوم الشهادتين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ثم كيف يجحدون التوحيد وهم مقرون بالشهادتين وهما أساس التوحيد</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فإين هو من قواعد الشريعة العامة الضابطة لفقه مسائل التوحيد والشرك</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ومنها أن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مـن تشهـد بالشهادتـين حُكـم لـه بالإسـلام الظاهـر والله يتـولى السرائـر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 أن من مات على التوحيد استوجب وعد الله تعالى الجنة وإن دخل النار عُذّب فيها بقدر ذنوبه إلاّ أنه لا يخلد فيها خلود الجاحدين ومآله إلى الجنة برحمة الله تعالى ووعده إنه لا يخلف الميعاد</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 أن العــذر بالجهــل مانــع مـن تكفيــر المسلــم المتلبــس بالكفر الاكبر</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بالشرك الأكبر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 أن العــذر بالتأويـل مانــع مـن تكفيــر المسلــم المتلبــس بالكفــر الأكبر</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بالشرك الأكبر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 ان المسلــم المتلبــس بالكفــر الأكبــر</w:t>
      </w:r>
      <w:r w:rsidR="00DC0E39">
        <w:rPr>
          <w:rFonts w:ascii="Simplified Arabic" w:hAnsi="Simplified Arabic" w:cs="Simplified Arabic"/>
          <w:sz w:val="28"/>
          <w:szCs w:val="28"/>
          <w:rtl/>
        </w:rPr>
        <w:t>،</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بالشرك الأكبر لا يكفـر حتى تقـوم عليه الحُجـة الشرعيـة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 أنه لا يجــوز تكفيــر المسلــم بالأمــور المحتملــة للكفــر وغيــره ولا يجوز اتهامه بالشرك الأكبر بالأمور المحتملة للشرك الأكبر وغيره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وانه لابد من اعتبــار القصــد في نواقــض الإيمان وفي نواقض التوحيد</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وأنه قد يوجد في المؤمن بعض شعب الكفـر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الكفر دون كفر</w:t>
      </w:r>
      <w:r w:rsidR="00AE0DCE">
        <w:rPr>
          <w:rFonts w:ascii="Simplified Arabic" w:hAnsi="Simplified Arabic" w:cs="Simplified Arabic"/>
          <w:sz w:val="28"/>
          <w:szCs w:val="28"/>
          <w:rtl/>
        </w:rPr>
        <w:t xml:space="preserve">) </w:t>
      </w:r>
      <w:r w:rsidR="0005011D">
        <w:rPr>
          <w:rFonts w:ascii="Simplified Arabic" w:hAnsi="Simplified Arabic" w:cs="Simplified Arabic"/>
          <w:sz w:val="28"/>
          <w:szCs w:val="28"/>
          <w:rtl/>
        </w:rPr>
        <w:t xml:space="preserve">أو </w:t>
      </w:r>
      <w:r w:rsidR="00DC0E39" w:rsidRPr="00D363FA">
        <w:rPr>
          <w:rFonts w:ascii="Simplified Arabic" w:hAnsi="Simplified Arabic" w:cs="Simplified Arabic"/>
          <w:sz w:val="28"/>
          <w:szCs w:val="28"/>
          <w:rtl/>
        </w:rPr>
        <w:t>الشرك دون شرك</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النفـاق العملي</w:t>
      </w:r>
      <w:r w:rsidR="00AE0DCE">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وهـو مـع ذلـك مسلـم له اسـم الإيمـان وحكمـه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 أن خطـورة تكفـير المسلـم</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اتهامه بالشرك الأكبر عظيمة عند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ووجوب الاحتياط عند الحكـم عليـه وترجيـح جانب حسـن الظـن به وحمل المحتمـلات قـدر المستطـاع لصالحـه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953BF2">
        <w:rPr>
          <w:rFonts w:ascii="Simplified Arabic" w:hAnsi="Simplified Arabic" w:cs="Simplified Arabic" w:hint="cs"/>
          <w:sz w:val="28"/>
          <w:szCs w:val="28"/>
          <w:rtl/>
        </w:rPr>
        <w:t>وهؤلاء الذين استحل الشيخ دماءهم واموالهم وحرماتهم ما ارتكبوا أمرا مكفرا ولا جحدوا شيئا من دين الله، والشيخ يقتلهم علة مسائل خلافية القول الراجح معهم وليس معه فإنا لله وإنا إليه راجعون،</w:t>
      </w:r>
    </w:p>
    <w:p w14:paraId="505673D5" w14:textId="6584B65B" w:rsidR="00DC0E39" w:rsidRPr="00D363FA" w:rsidRDefault="00ED3766" w:rsidP="00DC0E39">
      <w:pPr>
        <w:bidi/>
        <w:spacing w:after="240"/>
        <w:jc w:val="both"/>
        <w:rPr>
          <w:rFonts w:ascii="Simplified Arabic" w:hAnsi="Simplified Arabic" w:cs="Simplified Arabic"/>
          <w:sz w:val="28"/>
          <w:szCs w:val="28"/>
          <w:rtl/>
        </w:rPr>
      </w:pPr>
      <w:r>
        <w:rPr>
          <w:rFonts w:ascii="Simplified Arabic" w:hAnsi="Simplified Arabic" w:cs="Simplified Arabic"/>
          <w:b/>
          <w:bCs/>
          <w:u w:val="single"/>
          <w:rtl/>
        </w:rPr>
        <w:t>[الخطأ</w:t>
      </w:r>
      <w:r w:rsidR="00DC0E39" w:rsidRPr="009145FF">
        <w:rPr>
          <w:rFonts w:ascii="Simplified Arabic" w:hAnsi="Simplified Arabic" w:cs="Simplified Arabic"/>
          <w:b/>
          <w:bCs/>
          <w:u w:val="single"/>
          <w:rtl/>
        </w:rPr>
        <w:t xml:space="preserve"> </w:t>
      </w:r>
      <w:r w:rsidR="00DC0E39" w:rsidRPr="009145FF">
        <w:rPr>
          <w:rFonts w:ascii="Simplified Arabic" w:hAnsi="Simplified Arabic" w:cs="Simplified Arabic" w:hint="cs"/>
          <w:b/>
          <w:bCs/>
          <w:u w:val="single"/>
          <w:rtl/>
        </w:rPr>
        <w:t>الرابع</w:t>
      </w:r>
      <w:r w:rsidR="00DC0E39" w:rsidRPr="009145FF">
        <w:rPr>
          <w:rFonts w:ascii="Simplified Arabic" w:hAnsi="Simplified Arabic" w:cs="Simplified Arabic"/>
          <w:b/>
          <w:bCs/>
          <w:u w:val="single"/>
          <w:rtl/>
        </w:rPr>
        <w:t xml:space="preserve"> والعشرون</w:t>
      </w:r>
      <w:r w:rsidR="00BC2569">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[[ويقال أيضاً: هؤلاء أصحاب رسول الله</w:t>
      </w:r>
      <w:r w:rsidR="00DC0E39" w:rsidRPr="008A7891">
        <w:rPr>
          <w:rFonts w:ascii="Simplified Arabic" w:hAnsi="Simplified Arabic" w:cs="Simplified Arabic"/>
          <w:b/>
          <w:bCs/>
          <w:color w:val="FF0000"/>
          <w:sz w:val="30"/>
          <w:szCs w:val="30"/>
          <w:u w:val="single"/>
        </w:rPr>
        <w:t xml:space="preserve">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hint="cs"/>
          <w:b/>
          <w:bCs/>
          <w:noProof/>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قاتلوا بني حنيفة وقد أسلموا مع النبي</w:t>
      </w:r>
      <w:r w:rsidR="00DC0E39" w:rsidRPr="008A7891">
        <w:rPr>
          <w:rFonts w:ascii="Simplified Arabic" w:hAnsi="Simplified Arabic" w:cs="Simplified Arabic"/>
          <w:b/>
          <w:bCs/>
          <w:color w:val="FF0000"/>
          <w:sz w:val="30"/>
          <w:szCs w:val="30"/>
          <w:u w:val="single"/>
        </w:rPr>
        <w:t xml:space="preserve">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 وهم يشهدون أن لا إله إلا الله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وأن محمداً رسول الله، ويصلون ويؤذنون، فإن قال: إنهم يقولون: أن مسيلمة نبي، قلنا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هذا هو المطلوب، إذا كان من رفع رجلا إلى رتبة النبي</w:t>
      </w:r>
      <w:r w:rsidR="00DC0E39" w:rsidRPr="008A7891">
        <w:rPr>
          <w:rFonts w:ascii="Simplified Arabic" w:hAnsi="Simplified Arabic" w:cs="Simplified Arabic"/>
          <w:b/>
          <w:bCs/>
          <w:color w:val="FF0000"/>
          <w:sz w:val="30"/>
          <w:szCs w:val="30"/>
          <w:u w:val="single"/>
        </w:rPr>
        <w:t xml:space="preserve">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 كفر وحل ماله ودمه، ولم تنفعه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الشهادتان ولا الصلاة، فكيف بمن رفع شمسان</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يوسف،</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صحابيا،</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نبيا، إلى مرتبة</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 xml:space="preserve">جبار </w:t>
      </w:r>
      <w:proofErr w:type="gramStart"/>
      <w:r w:rsidR="00DC0E39" w:rsidRPr="008A7891">
        <w:rPr>
          <w:rFonts w:ascii="Simplified Arabic" w:hAnsi="Simplified Arabic" w:cs="Simplified Arabic"/>
          <w:b/>
          <w:bCs/>
          <w:color w:val="FF0000"/>
          <w:sz w:val="30"/>
          <w:szCs w:val="30"/>
          <w:u w:val="single"/>
          <w:rtl/>
        </w:rPr>
        <w:t>السموات</w:t>
      </w:r>
      <w:proofErr w:type="gramEnd"/>
      <w:r w:rsidR="00DC0E39" w:rsidRPr="008A7891">
        <w:rPr>
          <w:rFonts w:ascii="Simplified Arabic" w:hAnsi="Simplified Arabic" w:cs="Simplified Arabic"/>
          <w:b/>
          <w:bCs/>
          <w:color w:val="FF0000"/>
          <w:sz w:val="30"/>
          <w:szCs w:val="30"/>
          <w:u w:val="single"/>
          <w:rtl/>
        </w:rPr>
        <w:t xml:space="preserve"> والأرض؟ سبحان الله ما أعظم شأنه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كَذَلِكَ يَطْبَعُ اللَّهُ عَلَى</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قُلُوبِ الَّذِينَ لَا يَعْلَمُونَ</w:t>
      </w:r>
      <w:r w:rsidR="00AE0DCE" w:rsidRPr="008A7891">
        <w:rPr>
          <w:rFonts w:ascii="Simplified Arabic" w:hAnsi="Simplified Arabic" w:cs="Simplified Arabic"/>
          <w:b/>
          <w:bCs/>
          <w:color w:val="FF0000"/>
          <w:sz w:val="30"/>
          <w:szCs w:val="30"/>
          <w:u w:val="single"/>
          <w:rtl/>
        </w:rPr>
        <w:t>)</w:t>
      </w:r>
      <w:r w:rsidR="00A00DA5" w:rsidRPr="008A7891">
        <w:rPr>
          <w:rFonts w:ascii="Simplified Arabic" w:hAnsi="Simplified Arabic" w:cs="Simplified Arabic"/>
          <w:b/>
          <w:bCs/>
          <w:color w:val="FF0000"/>
          <w:sz w:val="30"/>
          <w:szCs w:val="30"/>
          <w:u w:val="single"/>
          <w:rtl/>
        </w:rPr>
        <w:t>،</w:t>
      </w:r>
      <w:r w:rsidR="00DC0E39" w:rsidRPr="008A7891">
        <w:rPr>
          <w:rFonts w:ascii="Simplified Arabic" w:hAnsi="Simplified Arabic" w:cs="Simplified Arabic"/>
          <w:b/>
          <w:bCs/>
          <w:color w:val="FF0000"/>
          <w:sz w:val="30"/>
          <w:szCs w:val="30"/>
          <w:u w:val="single"/>
          <w:rtl/>
        </w:rPr>
        <w:t>]]</w:t>
      </w:r>
      <w:r w:rsidR="00DC0E39" w:rsidRPr="00457BE3">
        <w:rPr>
          <w:rFonts w:ascii="Simplified Arabic" w:hAnsi="Simplified Arabic" w:cs="Simplified Arabic"/>
          <w:b/>
          <w:bCs/>
          <w:color w:val="FF0000"/>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A00DA5">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rPr>
        <w:t>بنو حنيفة يّدعون أن مسيلمة نبي</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قالوا ذلك وقاتلوا عليه وجحدوا معلوما من الدين بالضرورة ألا وهو 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مَا كَانَ مُحَمَّدٌ أَبَا أَحَدٍ مِنْ رِجَالِكُمْ وَلَكِنْ رَسُولَ اللَّهِ وَخَاتَمَ النَّبِيِّينَ وَكَانَ اللَّهُ بِكُلِّ شَيْءٍ عَلِيمًا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فأين هؤلاء من </w:t>
      </w:r>
      <w:r w:rsidR="00DC0E39" w:rsidRPr="00D363FA">
        <w:rPr>
          <w:rFonts w:ascii="Simplified Arabic" w:hAnsi="Simplified Arabic" w:cs="Simplified Arabic"/>
          <w:sz w:val="28"/>
          <w:szCs w:val="28"/>
          <w:rtl/>
        </w:rPr>
        <w:lastRenderedPageBreak/>
        <w:t>المسلمين الذين يقولون نحن نشهد أن لا إله إلا الله وأن محمداً رسول الله الخاتم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ويعتقدون أنه لا رب ولا إله ولا </w:t>
      </w:r>
      <w:r w:rsidR="00C95DEE">
        <w:rPr>
          <w:rFonts w:ascii="Simplified Arabic" w:hAnsi="Simplified Arabic" w:cs="Simplified Arabic" w:hint="cs"/>
          <w:sz w:val="28"/>
          <w:szCs w:val="28"/>
          <w:rtl/>
        </w:rPr>
        <w:t>م</w:t>
      </w:r>
      <w:r w:rsidR="00DC0E39" w:rsidRPr="00D363FA">
        <w:rPr>
          <w:rFonts w:ascii="Simplified Arabic" w:hAnsi="Simplified Arabic" w:cs="Simplified Arabic"/>
          <w:sz w:val="28"/>
          <w:szCs w:val="28"/>
          <w:rtl/>
        </w:rPr>
        <w:t>عبود</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بحق سوى الله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D363FA">
        <w:rPr>
          <w:rFonts w:ascii="Simplified Arabic" w:hAnsi="Simplified Arabic" w:cs="Simplified Arabic"/>
          <w:b/>
          <w:bCs/>
          <w:sz w:val="28"/>
          <w:szCs w:val="28"/>
          <w:rtl/>
        </w:rPr>
        <w:t>ثم قوله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8A7891">
        <w:rPr>
          <w:rFonts w:ascii="Simplified Arabic" w:hAnsi="Simplified Arabic" w:cs="Simplified Arabic" w:hint="cs"/>
          <w:color w:val="FF0000"/>
          <w:sz w:val="30"/>
          <w:szCs w:val="30"/>
          <w:rtl/>
        </w:rPr>
        <w:t>[</w:t>
      </w:r>
      <w:r w:rsidR="00DC0E39" w:rsidRPr="008A7891">
        <w:rPr>
          <w:rFonts w:ascii="Simplified Arabic" w:hAnsi="Simplified Arabic" w:cs="Simplified Arabic"/>
          <w:b/>
          <w:bCs/>
          <w:color w:val="E36C0A"/>
          <w:sz w:val="30"/>
          <w:szCs w:val="30"/>
          <w:u w:val="single"/>
          <w:rtl/>
        </w:rPr>
        <w:t>فكيف بمن رفع شمسان</w:t>
      </w:r>
      <w:r w:rsidR="0005011D" w:rsidRPr="008A7891">
        <w:rPr>
          <w:rFonts w:ascii="Simplified Arabic" w:hAnsi="Simplified Arabic" w:cs="Simplified Arabic"/>
          <w:b/>
          <w:bCs/>
          <w:color w:val="E36C0A"/>
          <w:sz w:val="30"/>
          <w:szCs w:val="30"/>
          <w:u w:val="single"/>
          <w:rtl/>
        </w:rPr>
        <w:t xml:space="preserve"> أو </w:t>
      </w:r>
      <w:r w:rsidR="00DC0E39" w:rsidRPr="008A7891">
        <w:rPr>
          <w:rFonts w:ascii="Simplified Arabic" w:hAnsi="Simplified Arabic" w:cs="Simplified Arabic"/>
          <w:b/>
          <w:bCs/>
          <w:color w:val="E36C0A"/>
          <w:sz w:val="30"/>
          <w:szCs w:val="30"/>
          <w:u w:val="single"/>
          <w:rtl/>
        </w:rPr>
        <w:t>يوسف،</w:t>
      </w:r>
      <w:r w:rsidR="0005011D" w:rsidRPr="008A7891">
        <w:rPr>
          <w:rFonts w:ascii="Simplified Arabic" w:hAnsi="Simplified Arabic" w:cs="Simplified Arabic"/>
          <w:b/>
          <w:bCs/>
          <w:color w:val="E36C0A"/>
          <w:sz w:val="30"/>
          <w:szCs w:val="30"/>
          <w:u w:val="single"/>
          <w:rtl/>
        </w:rPr>
        <w:t xml:space="preserve"> أو </w:t>
      </w:r>
      <w:r w:rsidR="00DC0E39" w:rsidRPr="008A7891">
        <w:rPr>
          <w:rFonts w:ascii="Simplified Arabic" w:hAnsi="Simplified Arabic" w:cs="Simplified Arabic"/>
          <w:b/>
          <w:bCs/>
          <w:color w:val="E36C0A"/>
          <w:sz w:val="30"/>
          <w:szCs w:val="30"/>
          <w:u w:val="single"/>
          <w:rtl/>
        </w:rPr>
        <w:t>صحابيا،</w:t>
      </w:r>
      <w:r w:rsidR="0005011D" w:rsidRPr="008A7891">
        <w:rPr>
          <w:rFonts w:ascii="Simplified Arabic" w:hAnsi="Simplified Arabic" w:cs="Simplified Arabic"/>
          <w:b/>
          <w:bCs/>
          <w:color w:val="E36C0A"/>
          <w:sz w:val="30"/>
          <w:szCs w:val="30"/>
          <w:u w:val="single"/>
          <w:rtl/>
        </w:rPr>
        <w:t xml:space="preserve"> أو </w:t>
      </w:r>
      <w:r w:rsidR="00DC0E39" w:rsidRPr="008A7891">
        <w:rPr>
          <w:rFonts w:ascii="Simplified Arabic" w:hAnsi="Simplified Arabic" w:cs="Simplified Arabic"/>
          <w:b/>
          <w:bCs/>
          <w:color w:val="E36C0A"/>
          <w:sz w:val="30"/>
          <w:szCs w:val="30"/>
          <w:u w:val="single"/>
          <w:rtl/>
        </w:rPr>
        <w:t>نبيا، إلى مرتبة</w:t>
      </w:r>
      <w:r w:rsidR="00DC0E39" w:rsidRPr="008A7891">
        <w:rPr>
          <w:rFonts w:ascii="Simplified Arabic" w:hAnsi="Simplified Arabic" w:cs="Simplified Arabic"/>
          <w:b/>
          <w:bCs/>
          <w:color w:val="E36C0A"/>
          <w:sz w:val="30"/>
          <w:szCs w:val="30"/>
          <w:u w:val="single"/>
        </w:rPr>
        <w:t xml:space="preserve"> </w:t>
      </w:r>
      <w:r w:rsidR="00DC0E39" w:rsidRPr="008A7891">
        <w:rPr>
          <w:rFonts w:ascii="Simplified Arabic" w:hAnsi="Simplified Arabic" w:cs="Simplified Arabic"/>
          <w:b/>
          <w:bCs/>
          <w:color w:val="E36C0A"/>
          <w:sz w:val="30"/>
          <w:szCs w:val="30"/>
          <w:u w:val="single"/>
          <w:rtl/>
        </w:rPr>
        <w:t>جبار السموات والأرض</w:t>
      </w:r>
      <w:r w:rsidR="00DC0E39" w:rsidRPr="008A7891">
        <w:rPr>
          <w:rFonts w:ascii="Simplified Arabic" w:hAnsi="Simplified Arabic" w:cs="Simplified Arabic"/>
          <w:b/>
          <w:bCs/>
          <w:color w:val="E36C0A"/>
          <w:sz w:val="30"/>
          <w:szCs w:val="30"/>
          <w:rtl/>
        </w:rPr>
        <w:t>؟</w:t>
      </w:r>
      <w:r w:rsidR="00DC0E39" w:rsidRPr="008A7891">
        <w:rPr>
          <w:rFonts w:ascii="Simplified Arabic" w:hAnsi="Simplified Arabic" w:cs="Simplified Arabic" w:hint="cs"/>
          <w:b/>
          <w:bCs/>
          <w:color w:val="E36C0A"/>
          <w:sz w:val="30"/>
          <w:szCs w:val="30"/>
          <w:rtl/>
        </w:rPr>
        <w:t>]</w:t>
      </w:r>
      <w:r w:rsidR="00DC0E39">
        <w:rPr>
          <w:rFonts w:ascii="Simplified Arabic" w:hAnsi="Simplified Arabic" w:cs="Simplified Arabic" w:hint="cs"/>
          <w:b/>
          <w:bCs/>
          <w:color w:val="E36C0A"/>
          <w:sz w:val="28"/>
          <w:szCs w:val="28"/>
          <w:rtl/>
        </w:rPr>
        <w:t xml:space="preserve">، </w:t>
      </w:r>
      <w:r w:rsidR="00DC0E39" w:rsidRPr="00D363FA">
        <w:rPr>
          <w:rFonts w:ascii="Simplified Arabic" w:hAnsi="Simplified Arabic" w:cs="Simplified Arabic"/>
          <w:sz w:val="28"/>
          <w:szCs w:val="28"/>
          <w:rtl/>
        </w:rPr>
        <w:t>فهل في المسلمين من اعتقد إلهية شمسان</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يوسف</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غيرهما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وهل في المسلمين من اعتقد ربوبية شمسان</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يوسف</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غيرهما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وهل في المسلمين من استحل صرف العبودية لشمسان</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يوسف</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غيرهما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C95DEE">
        <w:rPr>
          <w:rFonts w:ascii="Simplified Arabic" w:hAnsi="Simplified Arabic" w:cs="Simplified Arabic" w:hint="cs"/>
          <w:sz w:val="28"/>
          <w:szCs w:val="28"/>
          <w:rtl/>
        </w:rPr>
        <w:t xml:space="preserve">سبحانك ها بهتان عظيم </w:t>
      </w:r>
    </w:p>
    <w:p w14:paraId="1FA69F8D" w14:textId="6C59F102" w:rsidR="00DC0E39" w:rsidRPr="00D363FA" w:rsidRDefault="00ED3766" w:rsidP="00DC0E39">
      <w:pPr>
        <w:bidi/>
        <w:spacing w:after="240"/>
        <w:jc w:val="both"/>
        <w:rPr>
          <w:rFonts w:ascii="Simplified Arabic" w:hAnsi="Simplified Arabic" w:cs="Simplified Arabic"/>
          <w:b/>
          <w:bCs/>
          <w:sz w:val="28"/>
          <w:szCs w:val="28"/>
          <w:rtl/>
        </w:rPr>
      </w:pPr>
      <w:r>
        <w:rPr>
          <w:rFonts w:ascii="Simplified Arabic" w:hAnsi="Simplified Arabic" w:cs="Simplified Arabic"/>
          <w:b/>
          <w:bCs/>
          <w:u w:val="single"/>
          <w:rtl/>
        </w:rPr>
        <w:t>[الخطأ</w:t>
      </w:r>
      <w:r w:rsidR="00DC0E39" w:rsidRPr="009145FF">
        <w:rPr>
          <w:rFonts w:ascii="Simplified Arabic" w:hAnsi="Simplified Arabic" w:cs="Simplified Arabic"/>
          <w:b/>
          <w:bCs/>
          <w:u w:val="single"/>
          <w:rtl/>
        </w:rPr>
        <w:t xml:space="preserve"> </w:t>
      </w:r>
      <w:r w:rsidR="00DC0E39" w:rsidRPr="009145FF">
        <w:rPr>
          <w:rFonts w:ascii="Simplified Arabic" w:hAnsi="Simplified Arabic" w:cs="Simplified Arabic" w:hint="cs"/>
          <w:b/>
          <w:bCs/>
          <w:u w:val="single"/>
          <w:rtl/>
        </w:rPr>
        <w:t>الخامس</w:t>
      </w:r>
      <w:r w:rsidR="00DC0E39" w:rsidRPr="009145FF">
        <w:rPr>
          <w:rFonts w:ascii="Simplified Arabic" w:hAnsi="Simplified Arabic" w:cs="Simplified Arabic"/>
          <w:b/>
          <w:bCs/>
          <w:u w:val="single"/>
          <w:rtl/>
        </w:rPr>
        <w:t xml:space="preserve"> والعشرون</w:t>
      </w:r>
      <w:r w:rsidR="00BC2569">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 xml:space="preserve">[[ويقال أيضاً: الذين حرقهم علي بن أبي طالب </w:t>
      </w:r>
      <w:r w:rsidR="00DC0E39" w:rsidRPr="008A7891">
        <w:rPr>
          <w:rFonts w:ascii="Simplified Arabic" w:hAnsi="Simplified Arabic" w:cs="Simplified Arabic" w:hint="cs"/>
          <w:b/>
          <w:bCs/>
          <w:noProof/>
          <w:color w:val="FF0000"/>
          <w:sz w:val="30"/>
          <w:szCs w:val="30"/>
          <w:u w:val="single"/>
          <w:rtl/>
        </w:rPr>
        <w:t xml:space="preserve">رضي الله عنه </w:t>
      </w:r>
      <w:r w:rsidR="00DC0E39" w:rsidRPr="008A7891">
        <w:rPr>
          <w:rFonts w:ascii="Simplified Arabic" w:hAnsi="Simplified Arabic" w:cs="Simplified Arabic"/>
          <w:b/>
          <w:bCs/>
          <w:color w:val="FF0000"/>
          <w:sz w:val="30"/>
          <w:szCs w:val="30"/>
          <w:u w:val="single"/>
          <w:rtl/>
        </w:rPr>
        <w:t xml:space="preserve">بالنار، كلهم يدعون الإسلام، وهم من أصحاب </w:t>
      </w:r>
      <w:proofErr w:type="gramStart"/>
      <w:r w:rsidR="00DC0E39" w:rsidRPr="008A7891">
        <w:rPr>
          <w:rFonts w:ascii="Simplified Arabic" w:hAnsi="Simplified Arabic" w:cs="Simplified Arabic" w:hint="cs"/>
          <w:b/>
          <w:bCs/>
          <w:color w:val="FF0000"/>
          <w:sz w:val="30"/>
          <w:szCs w:val="30"/>
          <w:u w:val="single"/>
          <w:rtl/>
        </w:rPr>
        <w:t>علي</w:t>
      </w:r>
      <w:proofErr w:type="gramEnd"/>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hint="cs"/>
          <w:b/>
          <w:bCs/>
          <w:noProof/>
          <w:color w:val="FF0000"/>
          <w:sz w:val="30"/>
          <w:szCs w:val="30"/>
          <w:u w:val="single"/>
          <w:rtl/>
        </w:rPr>
        <w:t xml:space="preserve">رضي الله عنه </w:t>
      </w:r>
      <w:r w:rsidR="00DC0E39" w:rsidRPr="008A7891">
        <w:rPr>
          <w:rFonts w:ascii="Simplified Arabic" w:hAnsi="Simplified Arabic" w:cs="Simplified Arabic"/>
          <w:b/>
          <w:bCs/>
          <w:color w:val="FF0000"/>
          <w:sz w:val="30"/>
          <w:szCs w:val="30"/>
          <w:u w:val="single"/>
          <w:rtl/>
        </w:rPr>
        <w:t>وتعلموا العلم من الصحابة</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ولكن اعتقدوا في علي، مثل الاعتقاد في يوسف وشمسان وأمثالهما، فكيف أجمع الصحابة</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على قتلهم وكفرهم؟ أتظنون أن الصحابة يكفرون المسلمين؟ أم تظنون أن الاعتقاد في</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تاجٍ وأمثاله لا يضر، والاعتقاد في علي بن أبي طالب</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hint="cs"/>
          <w:b/>
          <w:bCs/>
          <w:noProof/>
          <w:color w:val="FF0000"/>
          <w:sz w:val="30"/>
          <w:szCs w:val="30"/>
          <w:u w:val="single"/>
          <w:rtl/>
        </w:rPr>
        <w:t xml:space="preserve">رضي الله عنه </w:t>
      </w:r>
      <w:r w:rsidR="00DC0E39" w:rsidRPr="008A7891">
        <w:rPr>
          <w:rFonts w:ascii="Simplified Arabic" w:hAnsi="Simplified Arabic" w:cs="Simplified Arabic"/>
          <w:b/>
          <w:bCs/>
          <w:color w:val="FF0000"/>
          <w:sz w:val="30"/>
          <w:szCs w:val="30"/>
          <w:u w:val="single"/>
          <w:rtl/>
        </w:rPr>
        <w:t>يكفر؟]]</w:t>
      </w:r>
      <w:r w:rsidR="00DC0E39" w:rsidRPr="00457BE3">
        <w:rPr>
          <w:rFonts w:ascii="Simplified Arabic" w:hAnsi="Simplified Arabic" w:cs="Simplified Arabic"/>
          <w:b/>
          <w:bCs/>
          <w:color w:val="FF0000"/>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b/>
          <w:bCs/>
          <w:sz w:val="28"/>
          <w:szCs w:val="28"/>
          <w:rtl/>
        </w:rPr>
        <w:t>هذا تلبيس</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D363FA">
        <w:rPr>
          <w:rFonts w:ascii="Simplified Arabic" w:hAnsi="Simplified Arabic" w:cs="Simplified Arabic"/>
          <w:b/>
          <w:sz w:val="28"/>
          <w:szCs w:val="28"/>
          <w:rtl/>
        </w:rPr>
        <w:t>فإن السبئية اتباع عبدالله بن سبأ هم الذين اعتقدوا في الإمام علي رضي الله عنه أنه رب معبود</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وصرحوا باعتقادهم وعرضوا عليه ذلك فكفّرهم وحرّقهم</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hint="cs"/>
          <w:b/>
          <w:sz w:val="28"/>
          <w:szCs w:val="28"/>
          <w:rtl/>
        </w:rPr>
        <w:t>ف</w:t>
      </w:r>
      <w:r w:rsidR="00DC0E39" w:rsidRPr="00D363FA">
        <w:rPr>
          <w:rFonts w:ascii="Simplified Arabic" w:hAnsi="Simplified Arabic" w:cs="Simplified Arabic"/>
          <w:b/>
          <w:sz w:val="28"/>
          <w:szCs w:val="28"/>
          <w:rtl/>
        </w:rPr>
        <w:t>كيف يساوى بين هؤلاء وبين من يقول لا إله إلا الله ولا رب سواه ولا تصرف العبودية إلا إليه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يقول </w:t>
      </w:r>
      <w:r w:rsidR="00DC0E39" w:rsidRPr="008A7891">
        <w:rPr>
          <w:rFonts w:ascii="Simplified Arabic" w:hAnsi="Simplified Arabic" w:cs="Simplified Arabic"/>
          <w:b/>
          <w:color w:val="FF0000"/>
          <w:sz w:val="30"/>
          <w:szCs w:val="30"/>
          <w:u w:val="single"/>
          <w:rtl/>
        </w:rPr>
        <w:t>[[</w:t>
      </w:r>
      <w:r w:rsidR="00DC0E39" w:rsidRPr="008A7891">
        <w:rPr>
          <w:rFonts w:ascii="Simplified Arabic" w:hAnsi="Simplified Arabic" w:cs="Simplified Arabic"/>
          <w:b/>
          <w:bCs/>
          <w:color w:val="FF0000"/>
          <w:sz w:val="30"/>
          <w:szCs w:val="30"/>
          <w:u w:val="single"/>
          <w:rtl/>
        </w:rPr>
        <w:t>أم تظنون أن الاعتقاد في</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تاجٍ وأمثاله لا يضر، والاعتقاد في علي بن أبي طالب</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hint="cs"/>
          <w:b/>
          <w:bCs/>
          <w:noProof/>
          <w:color w:val="FF0000"/>
          <w:sz w:val="30"/>
          <w:szCs w:val="30"/>
          <w:u w:val="single"/>
          <w:rtl/>
        </w:rPr>
        <w:t xml:space="preserve">رضي الله عنه </w:t>
      </w:r>
      <w:r w:rsidR="00DC0E39" w:rsidRPr="008A7891">
        <w:rPr>
          <w:rFonts w:ascii="Simplified Arabic" w:hAnsi="Simplified Arabic" w:cs="Simplified Arabic"/>
          <w:b/>
          <w:bCs/>
          <w:color w:val="FF0000"/>
          <w:sz w:val="30"/>
          <w:szCs w:val="30"/>
          <w:u w:val="single"/>
          <w:rtl/>
        </w:rPr>
        <w:t>يكفر؟</w:t>
      </w:r>
      <w:r w:rsidR="00DC0E39" w:rsidRPr="008A7891">
        <w:rPr>
          <w:rFonts w:ascii="Simplified Arabic" w:hAnsi="Simplified Arabic" w:cs="Simplified Arabic"/>
          <w:b/>
          <w:color w:val="FF0000"/>
          <w:sz w:val="30"/>
          <w:szCs w:val="30"/>
          <w:u w:val="single"/>
          <w:rtl/>
        </w:rPr>
        <w:t>]]،</w:t>
      </w:r>
      <w:r w:rsidR="00DC0E39" w:rsidRPr="00D363FA">
        <w:rPr>
          <w:rFonts w:ascii="Simplified Arabic" w:hAnsi="Simplified Arabic" w:cs="Simplified Arabic"/>
          <w:b/>
          <w:sz w:val="28"/>
          <w:szCs w:val="28"/>
          <w:rtl/>
        </w:rPr>
        <w:t xml:space="preserve"> هؤلاء اعتقدوا في علي رضي الله عنه الإلهية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وقالوا أنت الإله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فهل سمعنا أحد يقول عن تاج</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غيره من الصالحين أنهم آلهة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أريد مثالا واحد لذلك</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ولو حدث لكانت حالة فردية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C95DEE">
        <w:rPr>
          <w:rFonts w:ascii="Simplified Arabic" w:hAnsi="Simplified Arabic" w:cs="Simplified Arabic" w:hint="cs"/>
          <w:b/>
          <w:sz w:val="28"/>
          <w:szCs w:val="28"/>
          <w:rtl/>
        </w:rPr>
        <w:t xml:space="preserve">ولم تحدث، </w:t>
      </w:r>
      <w:r w:rsidR="00DC0E39" w:rsidRPr="00D363FA">
        <w:rPr>
          <w:rFonts w:ascii="Simplified Arabic" w:hAnsi="Simplified Arabic" w:cs="Simplified Arabic"/>
          <w:b/>
          <w:sz w:val="28"/>
          <w:szCs w:val="28"/>
          <w:rtl/>
        </w:rPr>
        <w:t>أما تكفير قبائل بكاملها لهذا الادعاء لا يصح ولا يجوز</w:t>
      </w:r>
      <w:r w:rsidR="00DC0E39">
        <w:rPr>
          <w:rFonts w:ascii="Simplified Arabic" w:hAnsi="Simplified Arabic" w:cs="Simplified Arabic"/>
          <w:b/>
          <w:sz w:val="28"/>
          <w:szCs w:val="28"/>
          <w:rtl/>
        </w:rPr>
        <w:t xml:space="preserve">، </w:t>
      </w:r>
    </w:p>
    <w:p w14:paraId="5643B0A6" w14:textId="6CC2C9C2" w:rsidR="00DC0E39" w:rsidRPr="00D363FA" w:rsidRDefault="00ED3766" w:rsidP="00DC0E39">
      <w:pPr>
        <w:bidi/>
        <w:spacing w:after="240"/>
        <w:jc w:val="both"/>
        <w:rPr>
          <w:rFonts w:ascii="Simplified Arabic" w:hAnsi="Simplified Arabic" w:cs="Simplified Arabic"/>
          <w:sz w:val="28"/>
          <w:szCs w:val="28"/>
          <w:rtl/>
        </w:rPr>
      </w:pPr>
      <w:r>
        <w:rPr>
          <w:rFonts w:ascii="Simplified Arabic" w:hAnsi="Simplified Arabic" w:cs="Simplified Arabic"/>
          <w:b/>
          <w:bCs/>
          <w:u w:val="single"/>
          <w:rtl/>
        </w:rPr>
        <w:t>[الخطأ</w:t>
      </w:r>
      <w:r w:rsidR="00DC0E39" w:rsidRPr="009145FF">
        <w:rPr>
          <w:rFonts w:ascii="Simplified Arabic" w:hAnsi="Simplified Arabic" w:cs="Simplified Arabic"/>
          <w:b/>
          <w:bCs/>
          <w:u w:val="single"/>
          <w:rtl/>
        </w:rPr>
        <w:t xml:space="preserve"> </w:t>
      </w:r>
      <w:r w:rsidR="00DC0E39" w:rsidRPr="009145FF">
        <w:rPr>
          <w:rFonts w:ascii="Simplified Arabic" w:hAnsi="Simplified Arabic" w:cs="Simplified Arabic" w:hint="cs"/>
          <w:b/>
          <w:bCs/>
          <w:u w:val="single"/>
          <w:rtl/>
        </w:rPr>
        <w:t>السادس</w:t>
      </w:r>
      <w:r w:rsidR="00DC0E39" w:rsidRPr="009145FF">
        <w:rPr>
          <w:rFonts w:ascii="Simplified Arabic" w:hAnsi="Simplified Arabic" w:cs="Simplified Arabic"/>
          <w:b/>
          <w:bCs/>
          <w:u w:val="single"/>
          <w:rtl/>
        </w:rPr>
        <w:t xml:space="preserve"> والعشرون</w:t>
      </w:r>
      <w:r w:rsidR="00BC2569">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[[ويقال أيضاً: إذا كان الأولون لم يكفروا إلا لأنهم جمعوا بين الشرك وتكذيب</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الرسول</w:t>
      </w:r>
      <w:r w:rsidR="00DC0E39" w:rsidRPr="008A7891">
        <w:rPr>
          <w:rFonts w:ascii="Simplified Arabic" w:hAnsi="Simplified Arabic" w:cs="Simplified Arabic"/>
          <w:b/>
          <w:bCs/>
          <w:color w:val="FF0000"/>
          <w:sz w:val="30"/>
          <w:szCs w:val="30"/>
          <w:u w:val="single"/>
        </w:rPr>
        <w:t xml:space="preserve">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hint="cs"/>
          <w:b/>
          <w:bCs/>
          <w:noProof/>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والقران،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وإنكار البعث، وغير ذلك، فما معنى الباب الذي ذكر العلماء في كل مذهب "باب حكم</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المرتد" وهو المسلم الذي يكفر بعد إسلامه، ثم ذكروا أنواعاً كثيرة كل نوعٍ منها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يكفر ويحل دم الرجل وماله، حتى أنهم ذكروا أشياء يسيرة عند من فعلها، مثل كلمة</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يذكرها بلسانه دون قلبه</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كلمة يذكرها على وجه المزح واللعب]]</w:t>
      </w:r>
      <w:r w:rsidR="00DC0E39" w:rsidRPr="00D363FA">
        <w:rPr>
          <w:rFonts w:ascii="Simplified Arabic" w:hAnsi="Simplified Arabic" w:cs="Simplified Arabic"/>
          <w:b/>
          <w:bCs/>
          <w:color w:val="E36C0A"/>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rPr>
        <w:t>اتفق علماء أهل السنة والجماعة على أن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الكفر الأكبر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كفر اعتقاد وجحود</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والكفر دون كفر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كفر عمل مجرد عن الاعتقاد</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وهذه القاعدة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قاعدة مطردة عند علماء أهل السنّة والجماعة الفقهاء</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فكل ما كان من الكفر</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 xml:space="preserve">يمس الاعتقاد فهو كفر أكبر مخرج </w:t>
      </w:r>
      <w:r w:rsidR="00DC0E39" w:rsidRPr="00D363FA">
        <w:rPr>
          <w:rFonts w:ascii="Simplified Arabic" w:hAnsi="Simplified Arabic" w:cs="Simplified Arabic"/>
          <w:sz w:val="28"/>
          <w:szCs w:val="28"/>
          <w:rtl/>
        </w:rPr>
        <w:lastRenderedPageBreak/>
        <w:t>من الملة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وكل ما كان من الكفر يتعلق بالعمل المحض المجرد عن الاعتقاد فهو كفر دون كفر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ولا يخرج عن هذه القاعدة المطردة سوى الأعمال التي أجمع علماء أهل السنّة والجماعة على كفر فاعلها كإهانة المصاحف ودوسها بالأقدام وإلقائها في الحشوش وهذه لا إشكال فيها ولا تأثير لها على اطراد القاعدة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إذ هذه الأعمال لا تصدر إلا مع ذهاب عمل القلب وانقياده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وإذا خلا القلب من الانقياد زال أصل الإيمان وحل محله الكفر الأكبر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فهذه الأعمال إنما كانت كفراً أكبر لأنها لكفر القلب فحلّت محله</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كما أن الكفر الأكبر عند فقهاء أهل السنّة والجماعة</w:t>
      </w:r>
      <w:r w:rsidR="00905FE6">
        <w:rPr>
          <w:rFonts w:ascii="Simplified Arabic" w:hAnsi="Simplified Arabic" w:cs="Simplified Arabic"/>
          <w:sz w:val="28"/>
          <w:szCs w:val="28"/>
          <w:rtl/>
        </w:rPr>
        <w:t>،</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هو ما كان ضداً لأصل الإيمان</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لعنصر من عناصره الثلاثة</w:t>
      </w:r>
      <w:r w:rsidR="00905FE6">
        <w:rPr>
          <w:rFonts w:ascii="Simplified Arabic" w:hAnsi="Simplified Arabic" w:cs="Simplified Arabic"/>
          <w:sz w:val="28"/>
          <w:szCs w:val="28"/>
          <w:rtl/>
        </w:rPr>
        <w:t>،</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الإقرار – التصديق – الانقياد</w:t>
      </w:r>
      <w:r w:rsidR="00DC0E39">
        <w:rPr>
          <w:rFonts w:ascii="Simplified Arabic" w:hAnsi="Simplified Arabic" w:cs="Simplified Arabic"/>
          <w:sz w:val="28"/>
          <w:szCs w:val="28"/>
          <w:rtl/>
        </w:rPr>
        <w:t>]</w:t>
      </w:r>
      <w:r w:rsidR="003066E6">
        <w:rPr>
          <w:rFonts w:ascii="Simplified Arabic" w:hAnsi="Simplified Arabic" w:cs="Simplified Arabic"/>
          <w:sz w:val="28"/>
          <w:szCs w:val="28"/>
          <w:rtl/>
        </w:rPr>
        <w:t>،</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والكفر دون كفر عند فقهاء أهل السنّة والجماعة</w:t>
      </w:r>
      <w:r w:rsidR="00905FE6">
        <w:rPr>
          <w:rFonts w:ascii="Simplified Arabic" w:hAnsi="Simplified Arabic" w:cs="Simplified Arabic"/>
          <w:sz w:val="28"/>
          <w:szCs w:val="28"/>
          <w:rtl/>
        </w:rPr>
        <w:t>،</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هو ما كان ضداً للإيمان الواجب</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لعنصر من عناصره الأساسية التي حكم الشرع على تاركه بالكفر أي الكفر في إطار الملة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وأصل الإيمان كما حققه فقهاء أهل السنّة والجماعة يشمل ثلاثة عناصر قول القلب وهو التصديق وعمل القلب وهو الانقياد وقول اللسان وهو الإقرار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والكفر الأكبر عند هؤلاء الفقهاء العلماء هو ما كان ضداً لهذا الأصل كله</w:t>
      </w:r>
      <w:r w:rsidR="0005011D">
        <w:rPr>
          <w:rFonts w:ascii="Simplified Arabic" w:hAnsi="Simplified Arabic" w:cs="Simplified Arabic"/>
          <w:sz w:val="28"/>
          <w:szCs w:val="28"/>
          <w:rtl/>
        </w:rPr>
        <w:t xml:space="preserve"> أو </w:t>
      </w:r>
      <w:r w:rsidR="00DC0E39" w:rsidRPr="00D363FA">
        <w:rPr>
          <w:rFonts w:ascii="Simplified Arabic" w:hAnsi="Simplified Arabic" w:cs="Simplified Arabic"/>
          <w:sz w:val="28"/>
          <w:szCs w:val="28"/>
          <w:rtl/>
        </w:rPr>
        <w:t>لعنصر من عناصره الثلاثة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ويدخل فيه عندهم أنواع كثيرة منها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كفر التكذيب وكفر الجحود وكفر العناد وكفر الإعراض وكفر النفاق وكفر الشك وكفر الاستهزاء ومنه السب</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وأعمال الجوارح كما حققها فقهاء أهل السنّة لا تدخل في أصل الإيمان ولكنها تدخل في الإيمان الواجب</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ومن أهم قواعد أهل السنة والجماعة الضابطة لهذا الباب</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قولهم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ان الأعمال الكفرية كإهانة المصاحف وسب الأنبياء والاستهزاء بالديـن مستلزمة لكفر القلب ودالة عليه</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وهذا هو السر في جعلها من الكفر الأكبر المخرج من الملة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فهي فيما يظهر للناس كفر عملي وفي حقيقتها كفر اعتقادي يضاد أصل الإيمان في القلب</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إذن أين باب الردة وأين ما هو فيه من اتهام المسلمين بالشرك الأكبر ويقاتلهم عليه ويستحل دماءهم وأموالهم بسببه</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p>
    <w:p w14:paraId="7DDCB4A1" w14:textId="6186F903" w:rsidR="00DC0E39" w:rsidRPr="00D363FA" w:rsidRDefault="00ED3766" w:rsidP="00DC0E39">
      <w:pPr>
        <w:bidi/>
        <w:jc w:val="both"/>
        <w:rPr>
          <w:rFonts w:ascii="Simplified Arabic" w:hAnsi="Simplified Arabic" w:cs="Simplified Arabic"/>
          <w:b/>
          <w:bCs/>
          <w:sz w:val="28"/>
          <w:szCs w:val="28"/>
          <w:rtl/>
        </w:rPr>
      </w:pPr>
      <w:r>
        <w:rPr>
          <w:rFonts w:ascii="Simplified Arabic" w:hAnsi="Simplified Arabic" w:cs="Simplified Arabic"/>
          <w:b/>
          <w:bCs/>
          <w:u w:val="single"/>
          <w:rtl/>
        </w:rPr>
        <w:t>[الخطأ</w:t>
      </w:r>
      <w:r w:rsidR="00DC0E39" w:rsidRPr="009145FF">
        <w:rPr>
          <w:rFonts w:ascii="Simplified Arabic" w:hAnsi="Simplified Arabic" w:cs="Simplified Arabic"/>
          <w:b/>
          <w:bCs/>
          <w:u w:val="single"/>
          <w:rtl/>
        </w:rPr>
        <w:t xml:space="preserve"> السا</w:t>
      </w:r>
      <w:r w:rsidR="00DC0E39" w:rsidRPr="009145FF">
        <w:rPr>
          <w:rFonts w:ascii="Simplified Arabic" w:hAnsi="Simplified Arabic" w:cs="Simplified Arabic" w:hint="cs"/>
          <w:b/>
          <w:bCs/>
          <w:u w:val="single"/>
          <w:rtl/>
        </w:rPr>
        <w:t>بع</w:t>
      </w:r>
      <w:r w:rsidR="00DC0E39" w:rsidRPr="009145FF">
        <w:rPr>
          <w:rFonts w:ascii="Simplified Arabic" w:hAnsi="Simplified Arabic" w:cs="Simplified Arabic"/>
          <w:b/>
          <w:bCs/>
          <w:u w:val="single"/>
          <w:rtl/>
        </w:rPr>
        <w:t xml:space="preserve"> والعشرون</w:t>
      </w:r>
      <w:r w:rsidR="003F264E">
        <w:rPr>
          <w:rFonts w:ascii="Simplified Arabic" w:hAnsi="Simplified Arabic" w:cs="Simplified Arabic" w:hint="cs"/>
          <w:b/>
          <w:bCs/>
          <w:u w:val="single"/>
          <w:rtl/>
        </w:rPr>
        <w:t>]</w:t>
      </w:r>
      <w:r w:rsidR="00DC0E39" w:rsidRPr="009145FF">
        <w:rPr>
          <w:rFonts w:ascii="Simplified Arabic" w:hAnsi="Simplified Arabic" w:cs="Simplified Arabic"/>
          <w:b/>
          <w:bCs/>
          <w:sz w:val="28"/>
          <w:szCs w:val="28"/>
          <w:u w:val="single"/>
          <w:rtl/>
        </w:rPr>
        <w:t xml:space="preserve">: </w:t>
      </w:r>
      <w:r w:rsidR="00DC0E39" w:rsidRPr="00D363FA">
        <w:rPr>
          <w:rFonts w:ascii="Simplified Arabic" w:hAnsi="Simplified Arabic" w:cs="Simplified Arabic"/>
          <w:b/>
          <w:bCs/>
          <w:sz w:val="28"/>
          <w:szCs w:val="28"/>
          <w:rtl/>
        </w:rPr>
        <w:t>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[[ومن الدليل على ذلك أيضاً حكى الله عن بني إسرائيل مع إسلامهم وعلمهم وصلاحهم أنهم قالوا لموسى</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 xml:space="preserve">اجْعَل لَّنَا إِلَـهاً كَمَا لَهُمْ آلِهَةٌ </w:t>
      </w:r>
      <w:r w:rsidR="00C95DEE" w:rsidRPr="008A7891">
        <w:rPr>
          <w:rFonts w:ascii="Simplified Arabic" w:hAnsi="Simplified Arabic" w:cs="Simplified Arabic" w:hint="cs"/>
          <w:b/>
          <w:bCs/>
          <w:color w:val="FF0000"/>
          <w:sz w:val="30"/>
          <w:szCs w:val="30"/>
          <w:u w:val="single"/>
          <w:rtl/>
        </w:rPr>
        <w:t>[</w:t>
      </w:r>
      <w:r w:rsidR="00DC0E39" w:rsidRPr="008A7891">
        <w:rPr>
          <w:rFonts w:ascii="Simplified Arabic" w:hAnsi="Simplified Arabic" w:cs="Simplified Arabic"/>
          <w:b/>
          <w:bCs/>
          <w:color w:val="FF0000"/>
          <w:sz w:val="30"/>
          <w:szCs w:val="30"/>
          <w:u w:val="single"/>
          <w:rtl/>
        </w:rPr>
        <w:t>الأعراف:138]، وقول ناسٍ من الصحابة</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{اجعل لنا ذات أنواط}</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 xml:space="preserve">فحلف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hint="cs"/>
          <w:b/>
          <w:bCs/>
          <w:noProof/>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أن هذا نظير قول بني إسرائيل اجعل لنا إلهاً،</w:t>
      </w:r>
      <w:r w:rsidR="00DC0E39" w:rsidRPr="008A7891">
        <w:rPr>
          <w:rFonts w:ascii="Simplified Arabic" w:hAnsi="Simplified Arabic" w:cs="Simplified Arabic"/>
          <w:b/>
          <w:bCs/>
          <w:color w:val="FF0000"/>
          <w:sz w:val="30"/>
          <w:szCs w:val="30"/>
          <w:u w:val="single"/>
          <w:rtl/>
          <w:lang w:bidi="ar-KW"/>
        </w:rPr>
        <w:t xml:space="preserve"> </w:t>
      </w:r>
      <w:r w:rsidR="00DC0E39" w:rsidRPr="008A7891">
        <w:rPr>
          <w:rFonts w:ascii="Simplified Arabic" w:hAnsi="Simplified Arabic" w:cs="Simplified Arabic"/>
          <w:b/>
          <w:bCs/>
          <w:color w:val="FF0000"/>
          <w:sz w:val="30"/>
          <w:szCs w:val="30"/>
          <w:u w:val="single"/>
          <w:rtl/>
        </w:rPr>
        <w:t>ولكن للمشركين شبهة يدلون بها عند هذه القصة وهي أنهم يقولون: فإن بني إسرائيل لم يكفروا بذلك، وكذلك الذين قالوا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{اجعل لنا ذات أنواط}</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لم يكفروا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 xml:space="preserve">فالجواب أن تقول: إن بني إسرائيل لم يفعلوا ذلك وكذلك الذين سألوا النبي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hint="cs"/>
          <w:b/>
          <w:bCs/>
          <w:noProof/>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 xml:space="preserve">لم يفعلوا، ولا خلاف في أن بني </w:t>
      </w:r>
      <w:r w:rsidR="00DC0E39" w:rsidRPr="008A7891">
        <w:rPr>
          <w:rFonts w:ascii="Simplified Arabic" w:hAnsi="Simplified Arabic" w:cs="Simplified Arabic"/>
          <w:b/>
          <w:bCs/>
          <w:color w:val="FF0000"/>
          <w:sz w:val="30"/>
          <w:szCs w:val="30"/>
          <w:u w:val="single"/>
          <w:rtl/>
        </w:rPr>
        <w:lastRenderedPageBreak/>
        <w:t xml:space="preserve">إسرائيل لم يفعلوا ذلك، ولو فعلوا ذلك لكفروا، وكذلك لا خلاف في أن الذين نهاهم النبي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hint="cs"/>
          <w:b/>
          <w:bCs/>
          <w:noProof/>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لو لم يطيعوه واتخذوا ذات أنواط بعد نهيه لكفروا، وهذا هو المطلوب]]</w:t>
      </w:r>
      <w:r w:rsidR="00DC0E39" w:rsidRPr="00D363FA">
        <w:rPr>
          <w:rFonts w:ascii="Simplified Arabic" w:hAnsi="Simplified Arabic" w:cs="Simplified Arabic"/>
          <w:b/>
          <w:bCs/>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A00DA5">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lang w:bidi="ar-KW"/>
        </w:rPr>
        <w:t>إنَّ أصحاب رسول الله صَلَّى اللهُ عليه وآله وسَلَّم قد سألوا النبيَّ صَلَّى اللهُ عليه وآله وسَلَّم أن تكون لهم شجرة ينوطون بها سلاحَهم ويستمدُّون منها البركةَ والنصرَ، فلم يُجِبْهُمْ إلى طلبهم،</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وذلك لأنّ هذا الطلب العملي بأن تكون لهم شجرة ينوطون بها سلاحَهم ويستمدُّون منها البركةَ والنصرَ يفتح طريقا خطيرا إلى اعتقاد النصر عند غير الله</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ولهذا أنكر عليهم صَلَّى اللهُ عليه وآله وسَلَّم أشدَّ الإنكار باعتبار ما قد يؤول إليه الحال بعد أزمان</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فكان انكاره حسما لمادة الشرك</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والصحابة لم يطلبوا الشرك الأكبر يقينًا</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وإنما طلبوا أن تكون لهم شجرة ينوطون بها السلاح</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ويستمدُّون من الله بها البركة والنصر، ولا يستمدُّون منها</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فقال </w:t>
      </w:r>
      <w:r w:rsidR="004E18D0">
        <w:rPr>
          <w:rFonts w:ascii="Simplified Arabic" w:hAnsi="Simplified Arabic" w:cs="Simplified Arabic"/>
          <w:sz w:val="28"/>
          <w:szCs w:val="28"/>
          <w:rtl/>
          <w:lang w:bidi="ar-KW"/>
        </w:rPr>
        <w:t>صلى الله عليه وآله وسلم</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اللهُ أَكْبَرُ، قُلْتُمْ كَمَا قَالَ قَوْمُ مُوسَى: </w:t>
      </w:r>
      <w:r w:rsidR="00C95DEE">
        <w:rPr>
          <w:rFonts w:ascii="Simplified Arabic" w:hAnsi="Simplified Arabic" w:cs="Simplified Arabic" w:hint="cs"/>
          <w:sz w:val="28"/>
          <w:szCs w:val="28"/>
          <w:rtl/>
          <w:lang w:bidi="ar-KW"/>
        </w:rPr>
        <w:t>{</w:t>
      </w:r>
      <w:r w:rsidR="00DC0E39" w:rsidRPr="00D363FA">
        <w:rPr>
          <w:rFonts w:ascii="Simplified Arabic" w:hAnsi="Simplified Arabic" w:cs="Simplified Arabic"/>
          <w:sz w:val="28"/>
          <w:szCs w:val="28"/>
          <w:rtl/>
          <w:lang w:bidi="ar-KW"/>
        </w:rPr>
        <w:t>اجْعَلْ لَنَا إِلَهًا كَمَا لَهُمْ آلِهَةٌ</w:t>
      </w:r>
      <w:r w:rsidR="00C95DEE">
        <w:rPr>
          <w:rFonts w:ascii="Simplified Arabic" w:hAnsi="Simplified Arabic" w:cs="Simplified Arabic" w:hint="cs"/>
          <w:sz w:val="28"/>
          <w:szCs w:val="28"/>
          <w:rtl/>
          <w:lang w:bidi="ar-KW"/>
        </w:rPr>
        <w:t>}</w:t>
      </w:r>
      <w:r w:rsidR="00DC0E39" w:rsidRPr="00D363FA">
        <w:rPr>
          <w:rFonts w:ascii="Simplified Arabic" w:hAnsi="Simplified Arabic" w:cs="Simplified Arabic"/>
          <w:sz w:val="28"/>
          <w:szCs w:val="28"/>
          <w:rtl/>
          <w:lang w:bidi="ar-KW"/>
        </w:rPr>
        <w:t>، إِنَّهَا السُّنَنُ، لَتَرْكَبُنَّ سَنَنَ مَنْ كَانَ قَبْلَكُمْ</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فأنكر النبيُّ صَلَّى اللهُ عليه وآله وسَلَّم مشابهتهم للكفار في اتخاذ شجرة يعكفون عليها</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معلِّقين عليها سلاحهم</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حتى لا يتعلق القلب بغير الله</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والقاعدة الأصولية تقول</w:t>
      </w:r>
      <w:r w:rsidR="00DC0E39">
        <w:rPr>
          <w:rFonts w:ascii="Simplified Arabic" w:hAnsi="Simplified Arabic" w:cs="Simplified Arabic"/>
          <w:sz w:val="28"/>
          <w:szCs w:val="28"/>
          <w:rtl/>
          <w:lang w:bidi="ar-KW"/>
        </w:rPr>
        <w:t>:</w:t>
      </w:r>
      <w:r w:rsidR="00DC0E39" w:rsidRPr="00D363FA">
        <w:rPr>
          <w:rFonts w:ascii="Simplified Arabic" w:hAnsi="Simplified Arabic" w:cs="Simplified Arabic"/>
          <w:sz w:val="28"/>
          <w:szCs w:val="28"/>
          <w:rtl/>
          <w:lang w:bidi="ar-KW"/>
        </w:rPr>
        <w:t xml:space="preserve"> </w:t>
      </w:r>
      <w:r w:rsidR="00DC0E39" w:rsidRPr="00D363FA">
        <w:rPr>
          <w:rFonts w:ascii="Simplified Arabic" w:hAnsi="Simplified Arabic" w:cs="Simplified Arabic"/>
          <w:b/>
          <w:sz w:val="28"/>
          <w:szCs w:val="28"/>
          <w:rtl/>
        </w:rPr>
        <w:t>الشرك الأكبر</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شرك اعتقاد</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والشرك العملي هو شرك دون شرك</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ولا يخرج من الملة ما كان العقد سليم على التوحيد</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والقاعدة الأصولية تقول</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الكفر الأكبر كفر جحود واعتقاد</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وكفر العمل لا يكون كفراً</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أكبر حتى يصاحبه كفر القلب من زوال قوله</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عمله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وهذا من أعظم أصول أهل السنّة وخالفهم فيه غيرهم من أهل البدع كالخوارج والمعتزلة والقدرية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كما في قوله تعـالى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وَمَا يُؤْمِنُ أَكْثَرُهُمْ بِاللَّهِ إِلَّا وَهُمْ مُشْرِكُونَ</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يوسف</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106</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فإنّ الله تعالى أثبـت لهـم إيمانـاُ بـه سبحانـه مـع وقوع الشـرك دون شرك</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إذن نستفيد من ذلك ان التوحيد الاعتقادي يضاده الشرك الأكبر المخرج من الملة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وان التوحيد العملي يضاده الشرك العملي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الشرك في إطار الملة</w:t>
      </w:r>
      <w:r w:rsidR="00AE0DCE">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حتى يأتي على أصل التوحيد الذي مقره القلب والاعتقاد</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ثم لنا أن نتساءل ؟ اين طلب المسلمون في عصر الشيخ اتخاذ إلهاً غير الله جل </w:t>
      </w:r>
      <w:proofErr w:type="gramStart"/>
      <w:r w:rsidR="00DC0E39" w:rsidRPr="00D363FA">
        <w:rPr>
          <w:rFonts w:ascii="Simplified Arabic" w:hAnsi="Simplified Arabic" w:cs="Simplified Arabic"/>
          <w:b/>
          <w:sz w:val="28"/>
          <w:szCs w:val="28"/>
          <w:rtl/>
        </w:rPr>
        <w:t>جلاله</w:t>
      </w:r>
      <w:r w:rsidR="00974984">
        <w:rPr>
          <w:rFonts w:ascii="Simplified Arabic" w:hAnsi="Simplified Arabic" w:cs="Simplified Arabic" w:hint="cs"/>
          <w:b/>
          <w:sz w:val="28"/>
          <w:szCs w:val="28"/>
          <w:rtl/>
        </w:rPr>
        <w:t xml:space="preserve"> </w:t>
      </w:r>
      <w:r w:rsidR="00DC0E39" w:rsidRPr="00D363FA">
        <w:rPr>
          <w:rFonts w:ascii="Simplified Arabic" w:hAnsi="Simplified Arabic" w:cs="Simplified Arabic"/>
          <w:b/>
          <w:sz w:val="28"/>
          <w:szCs w:val="28"/>
          <w:rtl/>
        </w:rPr>
        <w:t>؟!</w:t>
      </w:r>
      <w:proofErr w:type="gramEnd"/>
      <w:r w:rsidR="00DC0E39" w:rsidRPr="00D363FA">
        <w:rPr>
          <w:rFonts w:ascii="Simplified Arabic" w:hAnsi="Simplified Arabic" w:cs="Simplified Arabic"/>
          <w:b/>
          <w:sz w:val="28"/>
          <w:szCs w:val="28"/>
          <w:rtl/>
        </w:rPr>
        <w:t xml:space="preserve"> بل هم مقرون بشهادة التوحيد</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كافرون بكل ما يعبد من دون الله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974984">
        <w:rPr>
          <w:rFonts w:ascii="Simplified Arabic" w:hAnsi="Simplified Arabic" w:cs="Simplified Arabic" w:hint="cs"/>
          <w:b/>
          <w:sz w:val="28"/>
          <w:szCs w:val="28"/>
          <w:rtl/>
        </w:rPr>
        <w:t xml:space="preserve">ولا أرى إلا أنّ الشيح كان يبحث عن أي طريقة يكفرهم بها ويستح بها أموالهم، </w:t>
      </w:r>
    </w:p>
    <w:p w14:paraId="170A8D03" w14:textId="077A6FED" w:rsidR="00DC0E39" w:rsidRDefault="00ED3766" w:rsidP="00DC0E39">
      <w:pPr>
        <w:bidi/>
        <w:jc w:val="both"/>
        <w:rPr>
          <w:rFonts w:ascii="Simplified Arabic" w:hAnsi="Simplified Arabic" w:cs="Simplified Arabic"/>
          <w:b/>
          <w:sz w:val="28"/>
          <w:szCs w:val="28"/>
          <w:rtl/>
        </w:rPr>
      </w:pPr>
      <w:r>
        <w:rPr>
          <w:rFonts w:ascii="Simplified Arabic" w:hAnsi="Simplified Arabic" w:cs="Simplified Arabic"/>
          <w:b/>
          <w:bCs/>
          <w:u w:val="single"/>
          <w:rtl/>
        </w:rPr>
        <w:t>[الخطأ</w:t>
      </w:r>
      <w:r w:rsidR="00DC0E39" w:rsidRPr="009145FF">
        <w:rPr>
          <w:rFonts w:ascii="Simplified Arabic" w:hAnsi="Simplified Arabic" w:cs="Simplified Arabic"/>
          <w:b/>
          <w:bCs/>
          <w:u w:val="single"/>
          <w:rtl/>
        </w:rPr>
        <w:t xml:space="preserve"> </w:t>
      </w:r>
      <w:r w:rsidR="00DC0E39" w:rsidRPr="009145FF">
        <w:rPr>
          <w:rFonts w:ascii="Simplified Arabic" w:hAnsi="Simplified Arabic" w:cs="Simplified Arabic" w:hint="cs"/>
          <w:b/>
          <w:bCs/>
          <w:u w:val="single"/>
          <w:rtl/>
        </w:rPr>
        <w:t>الثامن</w:t>
      </w:r>
      <w:r w:rsidR="00DC0E39" w:rsidRPr="009145FF">
        <w:rPr>
          <w:rFonts w:ascii="Simplified Arabic" w:hAnsi="Simplified Arabic" w:cs="Simplified Arabic"/>
          <w:b/>
          <w:bCs/>
          <w:u w:val="single"/>
          <w:rtl/>
        </w:rPr>
        <w:t xml:space="preserve"> والعشرون</w:t>
      </w:r>
      <w:r w:rsidR="003F264E">
        <w:rPr>
          <w:rFonts w:ascii="Simplified Arabic" w:hAnsi="Simplified Arabic" w:cs="Simplified Arabic" w:hint="cs"/>
          <w:b/>
          <w:bCs/>
          <w:u w:val="single"/>
          <w:rtl/>
        </w:rPr>
        <w:t>]</w:t>
      </w:r>
      <w:r w:rsidR="00DC0E39" w:rsidRPr="009145FF">
        <w:rPr>
          <w:rFonts w:ascii="Simplified Arabic" w:hAnsi="Simplified Arabic" w:cs="Simplified Arabic"/>
          <w:b/>
          <w:bCs/>
          <w:sz w:val="28"/>
          <w:szCs w:val="28"/>
          <w:u w:val="single"/>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 xml:space="preserve">[[ولهم شبهة أخرى وهي ما ذكر النبي </w:t>
      </w:r>
      <w:r w:rsidR="004E18D0" w:rsidRPr="008A7891">
        <w:rPr>
          <w:rFonts w:ascii="Simplified Arabic" w:hAnsi="Simplified Arabic" w:cs="Simplified Arabic"/>
          <w:b/>
          <w:bCs/>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 xml:space="preserve"> أن الناس يوم القيامة يستغيثون بآدم، ثم بنوح، ثم بإبراهيم، ثم بموسى، ثم بعيسى، فكلهم يعتذر حتى ينتهوا إلى رسول الله </w:t>
      </w:r>
      <w:r w:rsidR="004E18D0" w:rsidRPr="008A7891">
        <w:rPr>
          <w:rFonts w:ascii="Simplified Arabic" w:hAnsi="Simplified Arabic" w:cs="Simplified Arabic"/>
          <w:b/>
          <w:bCs/>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 xml:space="preserve"> قالوا فهذا يدل على أن الاستغاثة بغير الله ليست شركاً، والجواب أن تقول: سبحان من طبع على قلوب </w:t>
      </w:r>
      <w:r w:rsidR="00DC0E39" w:rsidRPr="008A7891">
        <w:rPr>
          <w:rFonts w:ascii="Simplified Arabic" w:hAnsi="Simplified Arabic" w:cs="Simplified Arabic"/>
          <w:b/>
          <w:bCs/>
          <w:color w:val="FF0000"/>
          <w:sz w:val="30"/>
          <w:szCs w:val="30"/>
          <w:u w:val="single"/>
          <w:rtl/>
        </w:rPr>
        <w:lastRenderedPageBreak/>
        <w:t xml:space="preserve">أعدائه، فإن الاستغاثة بالمخلوق فيما يقدر عليه لا ننكرها، كما قال تعالى في قصة موسى </w:t>
      </w:r>
      <w:r w:rsidR="00DC0E39" w:rsidRPr="008A7891">
        <w:rPr>
          <w:rFonts w:ascii="Simplified Arabic" w:hAnsi="Simplified Arabic" w:cs="Simplified Arabic"/>
          <w:b/>
          <w:bCs/>
          <w:noProof/>
          <w:color w:val="FF0000"/>
          <w:sz w:val="30"/>
          <w:szCs w:val="30"/>
          <w:u w:val="single"/>
        </w:rPr>
        <w:drawing>
          <wp:inline distT="0" distB="0" distL="0" distR="0" wp14:anchorId="47915C8B" wp14:editId="2E9819E3">
            <wp:extent cx="76200" cy="142875"/>
            <wp:effectExtent l="0" t="0" r="0" b="9525"/>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tl/>
        </w:rPr>
        <w:t xml:space="preserve">فَاسْتَغَاثَهُ الَّذِي مِن شِيعَتِهِ عَلَى الَّذِي مِنْ عَدُوِّهِ </w:t>
      </w:r>
      <w:r w:rsidR="00DC0E39" w:rsidRPr="008A7891">
        <w:rPr>
          <w:rFonts w:ascii="Simplified Arabic" w:hAnsi="Simplified Arabic" w:cs="Simplified Arabic"/>
          <w:b/>
          <w:bCs/>
          <w:noProof/>
          <w:color w:val="FF0000"/>
          <w:sz w:val="30"/>
          <w:szCs w:val="30"/>
          <w:u w:val="single"/>
        </w:rPr>
        <w:drawing>
          <wp:inline distT="0" distB="0" distL="0" distR="0" wp14:anchorId="1C25E7B1" wp14:editId="75363D0D">
            <wp:extent cx="76200" cy="142875"/>
            <wp:effectExtent l="0" t="0" r="0" b="9525"/>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Pr>
        <w:t>[</w:t>
      </w:r>
      <w:r w:rsidR="00DC0E39" w:rsidRPr="008A7891">
        <w:rPr>
          <w:rFonts w:ascii="Simplified Arabic" w:hAnsi="Simplified Arabic" w:cs="Simplified Arabic"/>
          <w:b/>
          <w:bCs/>
          <w:color w:val="FF0000"/>
          <w:sz w:val="30"/>
          <w:szCs w:val="30"/>
          <w:u w:val="single"/>
          <w:rtl/>
        </w:rPr>
        <w:t>القصص:15] وكما يستغيث الإنسان بأصحابه في الحرب</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غيره في أشياء يقدر عليها المخلوق، ونحن أنكرنا استغاثة العبادة التي يفعلونها عند قبور الأولياء</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في غيبتهم في الأشياء التي لا يقدر عليها إلا الله]]</w:t>
      </w:r>
      <w:r w:rsidR="00DC0E39" w:rsidRPr="008A7891">
        <w:rPr>
          <w:rFonts w:ascii="Simplified Arabic" w:hAnsi="Simplified Arabic" w:cs="Simplified Arabic"/>
          <w:b/>
          <w:bCs/>
          <w:sz w:val="30"/>
          <w:szCs w:val="30"/>
          <w:rtl/>
        </w:rPr>
        <w:t>،</w:t>
      </w:r>
      <w:r w:rsidR="00DC0E39" w:rsidRPr="00D363FA">
        <w:rPr>
          <w:rFonts w:ascii="Simplified Arabic" w:hAnsi="Simplified Arabic" w:cs="Simplified Arabic"/>
          <w:b/>
          <w:bCs/>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A00DA5">
        <w:rPr>
          <w:rFonts w:ascii="Simplified Arabic" w:hAnsi="Simplified Arabic" w:cs="Simplified Arabic"/>
          <w:color w:val="000000"/>
          <w:sz w:val="28"/>
          <w:szCs w:val="28"/>
          <w:rtl/>
        </w:rPr>
        <w:t xml:space="preserve"> </w:t>
      </w:r>
      <w:r w:rsidR="00DC0E39" w:rsidRPr="00D363FA">
        <w:rPr>
          <w:rFonts w:ascii="Simplified Arabic" w:hAnsi="Simplified Arabic" w:cs="Simplified Arabic"/>
          <w:b/>
          <w:sz w:val="28"/>
          <w:szCs w:val="28"/>
          <w:rtl/>
        </w:rPr>
        <w:t>ما قيل في مفردات العبادة يُقال مثله في الاستعانة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فمن استعان بمن يظن به صفات الربوبية والالوهية</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بعضها</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فقد أشرك الشرك الاكبر المناقض لتوحيد الألوهية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ومن استعان بمن يظن فيه النفع بإذن الله تعالى وحده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فهذا لا علاقة له بمعاني التوحيد والشرك</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وذلك لأنّ كل مسلم لابد له أن يستعين بالأسباب التي جعلها الله تعالى بمثابة القوانين الضابطة للحياة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فمن طلب المال استعان عليه بالعمل</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وهو يعلم أنّ الرزق بيد الله تعالى</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ومن طلب الولد استعان عليه بالزواج</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وهو يعلم أنّ الولد بيد الله يهب لمن يشاء</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ويجعل من يشاء عقيما</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وهكذا</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وقد جعل الإسلام الأخذ بالأسباب من أركان التوكل الصحيح على الله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وهو لا ينافي افراد الله تعالى بالاستعانة كما في قوله تعالى</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إِيَّاكَ نَعْبُدُ وَإِيَّاكَ نَسْتَعِينُ</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الفاتحة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5</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فالآية قصر للاستعانة بالله وحده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والقصد على وجه الاستقلال</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فإنه لا يملك التدبير والتصريف إلا هو</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وكما علمنا القرآن الكريم</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توحيد الاستعانة بالله تعالى</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فقد علمنا الأخذ بالأسباب ومنها الاستعانة بالصبر والصلاة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كما في قوله تعالى</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وَاسْتَعِينُوا بِالصَّبْرِ وَالصَّلَاةِ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البقرة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45</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وقوله تعالى</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يَا أَيُّهَا الَّذِينَ آمَنُوا اسْتَعِينُوا بِالصَّبْرِ وَالصَّلَاةِ إِنَّ اللَّهَ مَعَ الصَّابِرِينَ (153}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البقرة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153</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وضابط الاستعانة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أنّ من اعتقد أنّ أحداً</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له تأثير مستقل من دون الله فهذا شرك الاستعانة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ومن اعتقد أنّ الأمر كله بيد الله وحده لا شريك له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وليس لأحد معه أمر ولا تأثير</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فلا بأس أن يأخذ بأسباب التوفيق والقبول والقربى من الله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والخلاصة أنّ الرب الناصر القادر هو الله وحده</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ولكنّه ـ مع ذلك</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أقام هذا الكون على سلسلة من الاَسباب والعلل التي تعمل بقدرته وأمره</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والأخذ بهذه الأسباب مع تعلق القلب بالله وحده هو عين التوكل على الله</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bCs/>
          <w:sz w:val="28"/>
          <w:szCs w:val="28"/>
          <w:rtl/>
        </w:rPr>
        <w:t xml:space="preserve">ولكن لما </w:t>
      </w:r>
      <w:r w:rsidR="00DC0E39" w:rsidRPr="00D363FA">
        <w:rPr>
          <w:rFonts w:ascii="Simplified Arabic" w:hAnsi="Simplified Arabic" w:cs="Simplified Arabic"/>
          <w:b/>
          <w:sz w:val="28"/>
          <w:szCs w:val="28"/>
          <w:rtl/>
        </w:rPr>
        <w:t>رأى الشيخ أنّ المشركين كانوا يتقربون لآلهتهم بالذبح والنذر والدعاء والاستعانة ظن أنّ مجرد إتيانهم هذه الأمور لذاتها هو العبادة</w:t>
      </w:r>
      <w:r w:rsidR="00905FE6">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وأنّ كل عمل يصلح للتعبد به لا يقع إلا عبادة إن وقعت لله فهي التوحيد</w:t>
      </w:r>
      <w:r w:rsidR="00905FE6">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وإن وقعت لغيره فهي الشرك</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وهذا مخالف لعقيدة أهل السنة والجماعة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الذين فقهوا أن المشركين كانوا يأتون تلك الأعمال بنية العبادة لمن اعتقدوا فيهم شيئاً من صفات الإلهية</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الربوبية</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استحقاق العبادة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فإن المشركين لما اعتقدوا لآلهتهم تلك الخصائص زاولوا تلك الأعمال لهم بنية عبادتهم</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ولو كان مجرد</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 xml:space="preserve">إتيان العمل الذي يصلح للتعبد به _ من دون اقتران نية العبادة لمن يعتقده رباً </w:t>
      </w:r>
      <w:r w:rsidR="00DC0E39" w:rsidRPr="00D363FA">
        <w:rPr>
          <w:rFonts w:ascii="Simplified Arabic" w:hAnsi="Simplified Arabic" w:cs="Simplified Arabic"/>
          <w:b/>
          <w:sz w:val="28"/>
          <w:szCs w:val="28"/>
        </w:rPr>
        <w:t>–</w:t>
      </w:r>
      <w:r w:rsidR="00DC0E39" w:rsidRPr="00D363FA">
        <w:rPr>
          <w:rFonts w:ascii="Simplified Arabic" w:hAnsi="Simplified Arabic" w:cs="Simplified Arabic"/>
          <w:b/>
          <w:sz w:val="28"/>
          <w:szCs w:val="28"/>
          <w:rtl/>
        </w:rPr>
        <w:t xml:space="preserve"> هو الشرك إن وقع </w:t>
      </w:r>
      <w:r w:rsidR="00DC0E39" w:rsidRPr="00D363FA">
        <w:rPr>
          <w:rFonts w:ascii="Simplified Arabic" w:hAnsi="Simplified Arabic" w:cs="Simplified Arabic"/>
          <w:b/>
          <w:sz w:val="28"/>
          <w:szCs w:val="28"/>
          <w:rtl/>
        </w:rPr>
        <w:lastRenderedPageBreak/>
        <w:t>لغيره تعالى لما جاء بعض تلك الأعمال مأموراً به لغيره تعالى</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كالسجود وهو أقوى صور العبادة لو كان مجرد إتيانه هو العبادة</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الشرك لما أمر الله به لآدم ولما حلّ في شريعة قط كالسجود ليوسف على وجه التحية والتكريم</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فلما جاء السجود صالحاً لأن يكون سجود عبادة وشرك</w:t>
      </w:r>
      <w:r w:rsidR="00905FE6">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وأن لا يكون سجود عبادة وشرك تبين أن إتيان أي عمل ليس عبادة لذاته ولا شركاً في نفسه إلا أن يجتمع مع إتيانه نية العبادة به لمن يعتقد فيه شيئاً من صفات الربوبية</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خصائصها</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 xml:space="preserve">وكذلك ها هنا في الحديث </w:t>
      </w:r>
      <w:r w:rsidR="00DC0E39" w:rsidRPr="008A7891">
        <w:rPr>
          <w:rFonts w:ascii="Simplified Arabic" w:hAnsi="Simplified Arabic" w:cs="Simplified Arabic"/>
          <w:b/>
          <w:sz w:val="30"/>
          <w:szCs w:val="30"/>
          <w:u w:val="single"/>
          <w:rtl/>
        </w:rPr>
        <w:t>((</w:t>
      </w:r>
      <w:r w:rsidR="00DC0E39" w:rsidRPr="008A7891">
        <w:rPr>
          <w:rFonts w:ascii="Simplified Arabic" w:hAnsi="Simplified Arabic" w:cs="Simplified Arabic"/>
          <w:b/>
          <w:bCs/>
          <w:color w:val="E36C0A"/>
          <w:sz w:val="30"/>
          <w:szCs w:val="30"/>
          <w:u w:val="single"/>
          <w:rtl/>
        </w:rPr>
        <w:t xml:space="preserve">الناس يوم القيامة يستغيثون بآدم، ثم بنوح، ثم بإبراهيم، ثم بموسى، ثم بعيسى، فكلهم يعتذر حتى ينتهوا إلى رسول الله </w:t>
      </w:r>
      <w:r w:rsidR="004E18D0" w:rsidRPr="008A7891">
        <w:rPr>
          <w:rFonts w:ascii="Simplified Arabic" w:hAnsi="Simplified Arabic" w:cs="Simplified Arabic"/>
          <w:b/>
          <w:bCs/>
          <w:color w:val="E36C0A"/>
          <w:sz w:val="30"/>
          <w:szCs w:val="30"/>
          <w:u w:val="single"/>
          <w:rtl/>
        </w:rPr>
        <w:t>صلى الله عليه وآله وسلم</w:t>
      </w:r>
      <w:r w:rsidR="00A00DA5" w:rsidRPr="008A7891">
        <w:rPr>
          <w:rFonts w:ascii="Simplified Arabic" w:hAnsi="Simplified Arabic" w:cs="Simplified Arabic"/>
          <w:bCs/>
          <w:sz w:val="30"/>
          <w:szCs w:val="30"/>
          <w:u w:val="single"/>
          <w:rtl/>
        </w:rPr>
        <w:t>))</w:t>
      </w:r>
      <w:r w:rsidR="00AE0DCE">
        <w:rPr>
          <w:rFonts w:ascii="Simplified Arabic" w:hAnsi="Simplified Arabic" w:cs="Simplified Arabic"/>
          <w:bCs/>
          <w:sz w:val="28"/>
          <w:szCs w:val="28"/>
          <w:u w:val="single"/>
          <w:rtl/>
        </w:rPr>
        <w:t xml:space="preserve"> </w:t>
      </w:r>
      <w:r w:rsidR="00DC0E39" w:rsidRPr="00D363FA">
        <w:rPr>
          <w:rFonts w:ascii="Simplified Arabic" w:hAnsi="Simplified Arabic" w:cs="Simplified Arabic"/>
          <w:bCs/>
          <w:sz w:val="28"/>
          <w:szCs w:val="28"/>
          <w:rtl/>
        </w:rPr>
        <w:t>الحديث يدل على أن من الاستغاثة ما لا يكون شركا</w:t>
      </w:r>
      <w:r w:rsidR="00DC0E39">
        <w:rPr>
          <w:rFonts w:ascii="Simplified Arabic" w:hAnsi="Simplified Arabic" w:cs="Simplified Arabic"/>
          <w:bCs/>
          <w:sz w:val="28"/>
          <w:szCs w:val="28"/>
          <w:rtl/>
        </w:rPr>
        <w:t>،</w:t>
      </w:r>
      <w:r w:rsidR="00DC0E39" w:rsidRPr="00D363FA">
        <w:rPr>
          <w:rFonts w:ascii="Simplified Arabic" w:hAnsi="Simplified Arabic" w:cs="Simplified Arabic"/>
          <w:bCs/>
          <w:sz w:val="28"/>
          <w:szCs w:val="28"/>
          <w:rtl/>
        </w:rPr>
        <w:t xml:space="preserve"> تورط الشيخ وأخذ يبحث عن مخارج</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ويفتش عن ضوابط لما يصل إلى درجة الشرك وما لا يصل إليه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من أمور الاستغاثة والاستعانة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فأجاز من ذلك مما كان لحي حاضر فيما يقدر عليه</w:t>
      </w:r>
      <w:r w:rsidR="00905FE6">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ومنع من ذلك ما كان لغائب</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ميت</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sidRPr="00D363FA">
        <w:rPr>
          <w:rFonts w:ascii="Simplified Arabic" w:hAnsi="Simplified Arabic" w:cs="Simplified Arabic"/>
          <w:bCs/>
          <w:sz w:val="28"/>
          <w:szCs w:val="28"/>
          <w:rtl/>
        </w:rPr>
        <w:t>ولا معنى لبناء الجواز والمنع على ما يقدر عليه وما لا يقدر عليه</w:t>
      </w:r>
      <w:r w:rsidR="00DC0E39" w:rsidRPr="00D363FA">
        <w:rPr>
          <w:rFonts w:ascii="Simplified Arabic" w:hAnsi="Simplified Arabic" w:cs="Simplified Arabic"/>
          <w:b/>
          <w:sz w:val="28"/>
          <w:szCs w:val="28"/>
          <w:rtl/>
        </w:rPr>
        <w:t xml:space="preserve"> لأنه لا يعتقد أنّ العبد يخلق أفعال نفسه إلا المعتزلة ومن قلَّدهم</w:t>
      </w:r>
      <w:r w:rsidR="00905FE6">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والمسلمون حين يدعون أحداً</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يستنجدون به</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يستعينون به حياً كان</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ميتاً</w:t>
      </w:r>
      <w:r w:rsidR="00905FE6">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حاضراً</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غائباً يعتقدون أنه لا يقدر على شيء ولا استقلال له بنفع</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ضر وإنما هو سبب من الأسباب يسخره الله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sidRPr="00D363FA">
        <w:rPr>
          <w:rFonts w:ascii="Simplified Arabic" w:hAnsi="Simplified Arabic" w:cs="Simplified Arabic"/>
          <w:bCs/>
          <w:sz w:val="28"/>
          <w:szCs w:val="28"/>
          <w:rtl/>
        </w:rPr>
        <w:t>ولا معنى كذلك لبناء الجواز والمنع على الحياة والموت</w:t>
      </w:r>
      <w:r w:rsidR="00DC0E39" w:rsidRPr="00D363FA">
        <w:rPr>
          <w:rFonts w:ascii="Simplified Arabic" w:hAnsi="Simplified Arabic" w:cs="Simplified Arabic"/>
          <w:b/>
          <w:sz w:val="28"/>
          <w:szCs w:val="28"/>
          <w:rtl/>
        </w:rPr>
        <w:t xml:space="preserve"> لأن المعنى الذي أجيزت به الاستغاثة مثلاً </w:t>
      </w:r>
      <w:r w:rsidR="00974984" w:rsidRPr="00D363FA">
        <w:rPr>
          <w:rFonts w:ascii="Simplified Arabic" w:hAnsi="Simplified Arabic" w:cs="Simplified Arabic" w:hint="cs"/>
          <w:b/>
          <w:sz w:val="28"/>
          <w:szCs w:val="28"/>
          <w:rtl/>
        </w:rPr>
        <w:t>بالأحياء</w:t>
      </w:r>
      <w:r w:rsidR="00DC0E39" w:rsidRPr="00D363FA">
        <w:rPr>
          <w:rFonts w:ascii="Simplified Arabic" w:hAnsi="Simplified Arabic" w:cs="Simplified Arabic"/>
          <w:b/>
          <w:sz w:val="28"/>
          <w:szCs w:val="28"/>
          <w:rtl/>
        </w:rPr>
        <w:t xml:space="preserve"> هو أنهم سامعون قادرون على الدعاء وغيره وذلك موجود على أتم وجوهه في عامة موتى المسلمين فضلاً عن خاصتهم إذ صحت الأحاديث بحياتهم ولوازمها من السمع والبصر والكلام والسلام والتزاور والقدرة على دعائهم للأحياء لا سيما لقرابتهم وزوارهم</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وفي كتاب "الروح" لابن القيم فصول تُفيد " أنه قد تواتر بأنّ لأهل القبور قدرة على التصّرف والترائي للأحياء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ومن أدلته على ذلك</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أن الله تعالى أخبر عن الشهداء بقوله تعالى</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وَلَا تَقُولُوا لِمَنْ يُقْتَلُ فِي سَبِيلِ اللَّهِ أَمْوَاتٌ</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بَلْ أَحْيَاءٌ وَلَكِنْ لَا تَشْعُرُونَ</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[سورة البقرة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154]</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وَلَا</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تَحْسَبَنَّ الَّذِينَ قُتِلُوا فِي سَبِيلِ اللَّهِ أَمْوَاتًا بَلْ أَحْيَاءٌ</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عِنْدَ رَبِّهِمْ يُرْزَقُون</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[سورة آل عمران</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169</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وإن الأنبياء</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والصديقين وكثيرًا من صالحي المسلمين الذين ليسوا بشهداءَ كأكابر الصحابة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أفضل من الشهداء بلا شك ولا مرية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فإذا ثبتت الحياة للشهداء فثبوتها لمن هو أفضل</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منهم أولى</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على أن حياة الأنبياء مصرّح بها في الأحاديث الثابتة</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وأيضا من السنة الصحيحة ما رواه</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الإمام البخاري ومسلم في صحيحيهما من حديث</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ابن عمر رضي الله تعالى عنهما قال</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وقف النبي صلى الله عليه وآله وسلم على قليب بدر فقال</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هل وجدتم ما وعدكم ربكم حقا؟ ثم قال</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أنهم</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الآن يسمعون ما أقول</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2 -</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وفي</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 xml:space="preserve">رواية في الصحيح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البخاري</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أن</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النبي صلى</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 xml:space="preserve">الله عليه واله وسلم جعل يناديهم بأسمائهم </w:t>
      </w:r>
      <w:r w:rsidR="00DC0E39" w:rsidRPr="00D363FA">
        <w:rPr>
          <w:rFonts w:ascii="Simplified Arabic" w:hAnsi="Simplified Arabic" w:cs="Simplified Arabic"/>
          <w:b/>
          <w:sz w:val="28"/>
          <w:szCs w:val="28"/>
          <w:rtl/>
        </w:rPr>
        <w:lastRenderedPageBreak/>
        <w:t>وأسماء آبائهم</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يا فلان بن</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فلان</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ويا فلان بن فلان</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أيسركم أنكم أطعتم الله </w:t>
      </w:r>
      <w:proofErr w:type="gramStart"/>
      <w:r w:rsidR="00DC0E39" w:rsidRPr="00D363FA">
        <w:rPr>
          <w:rFonts w:ascii="Simplified Arabic" w:hAnsi="Simplified Arabic" w:cs="Simplified Arabic"/>
          <w:b/>
          <w:sz w:val="28"/>
          <w:szCs w:val="28"/>
          <w:rtl/>
        </w:rPr>
        <w:t>ورسوله</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w:t>
      </w:r>
      <w:proofErr w:type="gramEnd"/>
      <w:r w:rsidR="00DC0E39" w:rsidRPr="00D363FA">
        <w:rPr>
          <w:rFonts w:ascii="Simplified Arabic" w:hAnsi="Simplified Arabic" w:cs="Simplified Arabic"/>
          <w:b/>
          <w:sz w:val="28"/>
          <w:szCs w:val="28"/>
          <w:rtl/>
        </w:rPr>
        <w:t xml:space="preserve"> فأنا قد وجدنا ما وعدنا</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ربنا حقا</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فهل</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 xml:space="preserve">وجدتم ما وعد ربكم </w:t>
      </w:r>
      <w:proofErr w:type="gramStart"/>
      <w:r w:rsidR="00DC0E39" w:rsidRPr="00D363FA">
        <w:rPr>
          <w:rFonts w:ascii="Simplified Arabic" w:hAnsi="Simplified Arabic" w:cs="Simplified Arabic"/>
          <w:b/>
          <w:sz w:val="28"/>
          <w:szCs w:val="28"/>
          <w:rtl/>
        </w:rPr>
        <w:t>حقا ؟</w:t>
      </w:r>
      <w:proofErr w:type="gramEnd"/>
      <w:r w:rsidR="00DC0E39" w:rsidRPr="00D363FA">
        <w:rPr>
          <w:rFonts w:ascii="Simplified Arabic" w:hAnsi="Simplified Arabic" w:cs="Simplified Arabic"/>
          <w:b/>
          <w:sz w:val="28"/>
          <w:szCs w:val="28"/>
          <w:rtl/>
        </w:rPr>
        <w:t xml:space="preserve"> فقال عمر</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يا رسول الله ما تكلم من أجساد</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لا أرواح لها</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فقال رسول الله صلى الله عليه وآله وسلم</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والذي نفس محمد بيده ما أنتم بأسمع لما أقول</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منهم</w:t>
      </w:r>
      <w:r w:rsidR="00A00DA5">
        <w:rPr>
          <w:rFonts w:ascii="Simplified Arabic" w:hAnsi="Simplified Arabic" w:cs="Simplified Arabic"/>
          <w:b/>
          <w:sz w:val="28"/>
          <w:szCs w:val="28"/>
          <w:rtl/>
        </w:rPr>
        <w:t>))،</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وعن</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ابن مسعود رضي الله تعالى عنه قال</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قال رسول</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الله صلى الله عليه وآله وسلم</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إن لله تعالى ملائكة سياحين في الأرض يبلغوني عن</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أمتي السلام</w:t>
      </w:r>
      <w:r w:rsidR="00AE0DCE">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 xml:space="preserve">رواه الحاكم في المستدرك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2</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421</w:t>
      </w:r>
      <w:r w:rsidR="00AE0DCE">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وقال صحيح الإسناد ولم يخرجاه وأقره الحافظ</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الذهبي</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وحديث أبي هريرة رضي الله عنه قال</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قال رسول الله صلى الله عليه وآله وسلم</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ما من أحد يسلم علي إلا رد</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الله إلي روحي حتى أرد عليه</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السلام</w:t>
      </w:r>
      <w:r w:rsidR="00AE0DCE">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رواه</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أبو داود وغيره وصححه النووي في رياض الصالحين وفي الأذكار</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وقال الحافظ ابن حجر</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رجاله ثقات</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كما في فيض</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القدير</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وحديث</w:t>
      </w:r>
      <w:r w:rsidR="008B39ED">
        <w:rPr>
          <w:rFonts w:ascii="Simplified Arabic" w:hAnsi="Simplified Arabic" w:cs="Simplified Arabic" w:hint="cs"/>
          <w:b/>
          <w:sz w:val="28"/>
          <w:szCs w:val="28"/>
          <w:rtl/>
        </w:rPr>
        <w:t xml:space="preserve">: </w:t>
      </w:r>
      <w:r w:rsidR="00DC0E39" w:rsidRPr="00D363FA">
        <w:rPr>
          <w:rFonts w:ascii="Simplified Arabic" w:hAnsi="Simplified Arabic" w:cs="Simplified Arabic"/>
          <w:b/>
          <w:sz w:val="28"/>
          <w:szCs w:val="28"/>
          <w:rtl/>
        </w:rPr>
        <w:t>أن النبي صلى الله عليه واله وسلم كان يقول</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إذا ذهب إلى المقابر</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السلام عليكم</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أهل</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الديار من المؤمنين والمسلمين</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وإنا إن شاء الله بكم لاحقون</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أسال الله</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لناولكم العافية.</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قال ابن القيم</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قال</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(فإن السلام على من لا يشعر</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ولا يعلم بالمسلم محال</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وقد علم النبي (</w:t>
      </w:r>
      <w:r w:rsidR="004E18D0">
        <w:rPr>
          <w:rFonts w:ascii="Simplified Arabic" w:hAnsi="Simplified Arabic" w:cs="Simplified Arabic"/>
          <w:b/>
          <w:sz w:val="28"/>
          <w:szCs w:val="28"/>
          <w:rtl/>
        </w:rPr>
        <w:t>صلى الله عليه وآله وسلم</w:t>
      </w:r>
      <w:r w:rsidR="00AE0DCE">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أمته إذا زاروا القبور أن</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يقولوا</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سلام عليكم أهل الديار من المؤمنين والمسلمين</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وإنا إن شاء الله بكم</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لاحقون</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يرحم الله</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المستقدمين منا والمستأخرين</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نسأل الله لنا ولكم العافية</w:t>
      </w:r>
      <w:r w:rsidR="00AE0DCE">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وهذا السلام والخطاب والنداء الموجود يسمع</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ويخاطب</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ويعقل</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ويرد</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وإن لم يسمع المسلم الرد</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وإذا</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صلى قريبا منهم شاهدوه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وعلموا صلاته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وغبطوه على</w:t>
      </w:r>
      <w:r w:rsidR="00DC0E39" w:rsidRPr="00D363FA">
        <w:rPr>
          <w:rFonts w:ascii="Simplified Arabic" w:hAnsi="Simplified Arabic" w:cs="Simplified Arabic"/>
          <w:b/>
          <w:sz w:val="28"/>
          <w:szCs w:val="28"/>
        </w:rPr>
        <w:t xml:space="preserve"> </w:t>
      </w:r>
      <w:r w:rsidR="00DC0E39" w:rsidRPr="00D363FA">
        <w:rPr>
          <w:rFonts w:ascii="Simplified Arabic" w:hAnsi="Simplified Arabic" w:cs="Simplified Arabic"/>
          <w:b/>
          <w:sz w:val="28"/>
          <w:szCs w:val="28"/>
          <w:rtl/>
        </w:rPr>
        <w:t>ذلك</w:t>
      </w:r>
      <w:r w:rsidR="00AE0DCE">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انتهى كلام ابن القيم كما في كتابه الروح</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Cs/>
          <w:sz w:val="28"/>
          <w:szCs w:val="28"/>
          <w:rtl/>
        </w:rPr>
        <w:t>وإذ تبين فساد هذه الضوابط</w:t>
      </w:r>
      <w:r w:rsidR="00DC0E39" w:rsidRPr="00D363FA">
        <w:rPr>
          <w:rFonts w:ascii="Simplified Arabic" w:hAnsi="Simplified Arabic" w:cs="Simplified Arabic"/>
          <w:b/>
          <w:sz w:val="28"/>
          <w:szCs w:val="28"/>
          <w:rtl/>
        </w:rPr>
        <w:t xml:space="preserve"> التي قال بها أتباع الشيخ محمد بن عبد الوهاب في الجواز والمنع</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تبين أنّ الضابط الصحيح للتفرقة بين الجواز والمنع هو أنه إذا كان العمل</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القول لمن لا يعتقده رباً فليس من العبادة في شيء</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أما إن وقع بنية العبادة لمن يعتقد ربوبيته واستقلاله بالنفع والضر وقبول شفاعته بحكم شراكته في الربوبية فذلك الذي يعتبر عبادة إن صرف لله</w:t>
      </w:r>
      <w:r w:rsidR="005866E7">
        <w:rPr>
          <w:rFonts w:ascii="Simplified Arabic" w:hAnsi="Simplified Arabic" w:cs="Simplified Arabic" w:hint="cs"/>
          <w:b/>
          <w:sz w:val="28"/>
          <w:szCs w:val="28"/>
          <w:rtl/>
        </w:rPr>
        <w:t>،</w:t>
      </w:r>
      <w:r w:rsidR="00DC0E39" w:rsidRPr="00D363FA">
        <w:rPr>
          <w:rFonts w:ascii="Simplified Arabic" w:hAnsi="Simplified Arabic" w:cs="Simplified Arabic"/>
          <w:b/>
          <w:sz w:val="28"/>
          <w:szCs w:val="28"/>
          <w:rtl/>
        </w:rPr>
        <w:t xml:space="preserve"> وشركاً إن صُرف لغيره لا فرق في ذلك بين حاضر وغائب ولا ميت وحي ولا في الحياة الدنيا ولا في الآخرة ولا يوم القيامة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وما خلا عن نية العبادة لا يقال أنه عبادة لغير الله إلا أن يكون الشارع قد جعل نفس العمل كفراً كالسجود للصنم يكفر فاعله ولو لم تعرف نيته لأنّ ذلك إمارة على اعتقاد ربوبيته ومظنة للشرك</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وبهذا البيان تعلم أنّ مسمى العبادة شرعاً لا يدخل فيه شيء مما يفعله السواد الأعظم من المسلمين من توسل واستغاثة وغيرهما</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فعدُّ ذلك من الشرك المخرج عن الملة إنما يجر إليه الجهل بمعنى الشرك والعبادة</w:t>
      </w:r>
      <w:r w:rsidR="00DC0E39">
        <w:rPr>
          <w:rFonts w:ascii="Simplified Arabic" w:hAnsi="Simplified Arabic" w:cs="Simplified Arabic"/>
          <w:b/>
          <w:sz w:val="28"/>
          <w:szCs w:val="28"/>
          <w:rtl/>
        </w:rPr>
        <w:t>،</w:t>
      </w:r>
      <w:r w:rsidR="008B39ED">
        <w:rPr>
          <w:rFonts w:ascii="Simplified Arabic" w:hAnsi="Simplified Arabic" w:cs="Simplified Arabic" w:hint="cs"/>
          <w:b/>
          <w:sz w:val="28"/>
          <w:szCs w:val="28"/>
          <w:rtl/>
        </w:rPr>
        <w:t xml:space="preserve"> </w:t>
      </w:r>
      <w:r w:rsidR="008B39ED" w:rsidRPr="008B39ED">
        <w:rPr>
          <w:rFonts w:ascii="Simplified Arabic" w:hAnsi="Simplified Arabic" w:cs="Simplified Arabic" w:hint="cs"/>
          <w:bCs/>
          <w:highlight w:val="yellow"/>
          <w:u w:val="single"/>
          <w:rtl/>
        </w:rPr>
        <w:t>(تنبيه)</w:t>
      </w:r>
      <w:r w:rsidR="008B39ED">
        <w:rPr>
          <w:rFonts w:ascii="Simplified Arabic" w:hAnsi="Simplified Arabic" w:cs="Simplified Arabic" w:hint="cs"/>
          <w:b/>
          <w:sz w:val="28"/>
          <w:szCs w:val="28"/>
          <w:rtl/>
        </w:rPr>
        <w:t xml:space="preserve"> فرق الشيخ في الاستغاثة بين الحي والميت على أساس قدرة الحي، وعدم قدرة الميت، مع أنه عند التحقيق فلا قدرة لهذا ولا لذاك إلا بالله، والذين يكفرهم الشيخ يقرون بأنه </w:t>
      </w:r>
      <w:r w:rsidR="008B39ED">
        <w:rPr>
          <w:rFonts w:ascii="Simplified Arabic" w:hAnsi="Simplified Arabic" w:cs="Simplified Arabic" w:hint="cs"/>
          <w:b/>
          <w:sz w:val="28"/>
          <w:szCs w:val="28"/>
          <w:rtl/>
        </w:rPr>
        <w:lastRenderedPageBreak/>
        <w:t>لا قدرة لا لهذا ولا لذاك إلا بالله، فمن أحق بالتوحيد الخالص من يع</w:t>
      </w:r>
      <w:r w:rsidR="000F696A">
        <w:rPr>
          <w:rFonts w:ascii="Simplified Arabic" w:hAnsi="Simplified Arabic" w:cs="Simplified Arabic" w:hint="cs"/>
          <w:b/>
          <w:sz w:val="28"/>
          <w:szCs w:val="28"/>
          <w:rtl/>
        </w:rPr>
        <w:t>ت</w:t>
      </w:r>
      <w:r w:rsidR="008B39ED">
        <w:rPr>
          <w:rFonts w:ascii="Simplified Arabic" w:hAnsi="Simplified Arabic" w:cs="Simplified Arabic" w:hint="cs"/>
          <w:b/>
          <w:sz w:val="28"/>
          <w:szCs w:val="28"/>
          <w:rtl/>
        </w:rPr>
        <w:t xml:space="preserve">قد قدرة الحي دون الميت أم من يُحيل القدرة إلى الله وحده، </w:t>
      </w:r>
      <w:r w:rsidR="000F696A">
        <w:rPr>
          <w:rFonts w:ascii="Simplified Arabic" w:hAnsi="Simplified Arabic" w:cs="Simplified Arabic" w:hint="cs"/>
          <w:b/>
          <w:sz w:val="28"/>
          <w:szCs w:val="28"/>
          <w:rtl/>
        </w:rPr>
        <w:t>أي الفريقين أحق بالتوحيد يا شيخ،</w:t>
      </w:r>
    </w:p>
    <w:p w14:paraId="0AD05DC5" w14:textId="044BC5C1" w:rsidR="00DC0E39" w:rsidRPr="00D363FA" w:rsidRDefault="00ED3766" w:rsidP="00DC0E39">
      <w:pPr>
        <w:bidi/>
        <w:jc w:val="both"/>
        <w:rPr>
          <w:rFonts w:ascii="Simplified Arabic" w:hAnsi="Simplified Arabic" w:cs="Simplified Arabic"/>
          <w:b/>
          <w:sz w:val="28"/>
          <w:szCs w:val="28"/>
          <w:rtl/>
        </w:rPr>
      </w:pPr>
      <w:r>
        <w:rPr>
          <w:rFonts w:ascii="Simplified Arabic" w:hAnsi="Simplified Arabic" w:cs="Simplified Arabic"/>
          <w:b/>
          <w:bCs/>
          <w:u w:val="single"/>
          <w:rtl/>
        </w:rPr>
        <w:t>[الخطأ</w:t>
      </w:r>
      <w:r w:rsidR="00DC0E39" w:rsidRPr="009145FF">
        <w:rPr>
          <w:rFonts w:ascii="Simplified Arabic" w:hAnsi="Simplified Arabic" w:cs="Simplified Arabic"/>
          <w:b/>
          <w:bCs/>
          <w:u w:val="single"/>
          <w:rtl/>
        </w:rPr>
        <w:t xml:space="preserve"> </w:t>
      </w:r>
      <w:r w:rsidR="00DC0E39" w:rsidRPr="009145FF">
        <w:rPr>
          <w:rFonts w:ascii="Simplified Arabic" w:hAnsi="Simplified Arabic" w:cs="Simplified Arabic" w:hint="cs"/>
          <w:b/>
          <w:bCs/>
          <w:u w:val="single"/>
          <w:rtl/>
        </w:rPr>
        <w:t>التاسع</w:t>
      </w:r>
      <w:r w:rsidR="00DC0E39" w:rsidRPr="009145FF">
        <w:rPr>
          <w:rFonts w:ascii="Simplified Arabic" w:hAnsi="Simplified Arabic" w:cs="Simplified Arabic"/>
          <w:b/>
          <w:bCs/>
          <w:u w:val="single"/>
          <w:rtl/>
        </w:rPr>
        <w:t xml:space="preserve"> والعشرون</w:t>
      </w:r>
      <w:r w:rsidR="003F264E">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[[ولنختم الكلام بمسألة عظيمة مهمة تفهم مما تقدم ولكن نفرد لها الكلام لعظم شأنها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ولكثرة الغلط فيها فنقول</w:t>
      </w:r>
      <w:r w:rsidR="00DC0E39" w:rsidRPr="008A7891">
        <w:rPr>
          <w:rFonts w:ascii="Simplified Arabic" w:hAnsi="Simplified Arabic" w:cs="Simplified Arabic"/>
          <w:b/>
          <w:bCs/>
          <w:color w:val="FF0000"/>
          <w:sz w:val="30"/>
          <w:szCs w:val="30"/>
          <w:u w:val="single"/>
        </w:rPr>
        <w:t>:</w:t>
      </w:r>
      <w:r w:rsidR="00DC0E39" w:rsidRPr="008A7891">
        <w:rPr>
          <w:rFonts w:ascii="Simplified Arabic" w:hAnsi="Simplified Arabic" w:cs="Simplified Arabic"/>
          <w:b/>
          <w:bCs/>
          <w:color w:val="FF0000"/>
          <w:sz w:val="30"/>
          <w:szCs w:val="30"/>
          <w:u w:val="single"/>
          <w:rtl/>
        </w:rPr>
        <w:t xml:space="preserve"> لا خلاف أن التوحيد لا بد أن يكون بالقلب واللسان والعمل فإن اختل شئ من هذا لم</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يكن الرجل مسلماً، فإن عرف التوحيد ولم يعمل به فهو كافر مرتد معاند ككفر فرعون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وإبليس وأمثالهما، وهذا يغلط فيه كثير من الناس يقولون: أن هذا حق ونحن نفهم هذا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ونشهد أنه حق، ولكننا لا نقدر أن نفعله، ولا يجوز عند أهل بلدنا إلا من وافقهم،</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غير ذلك من الأعذار، ولم يدر المسكين أن غالب أئمة الكفر يعرفون الحق، ولم يتركوه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إلا لشيء من الأعذار كما قال تعالى</w:t>
      </w:r>
      <w:r w:rsidR="00DC0E39" w:rsidRPr="008A7891">
        <w:rPr>
          <w:rFonts w:ascii="Simplified Arabic" w:hAnsi="Simplified Arabic" w:cs="Simplified Arabic"/>
          <w:b/>
          <w:bCs/>
          <w:color w:val="FF0000"/>
          <w:sz w:val="30"/>
          <w:szCs w:val="30"/>
          <w:u w:val="single"/>
        </w:rPr>
        <w:t>:</w:t>
      </w:r>
      <w:r w:rsidR="00DC0E39" w:rsidRPr="008A7891">
        <w:rPr>
          <w:rFonts w:ascii="Simplified Arabic" w:hAnsi="Simplified Arabic" w:cs="Simplified Arabic"/>
          <w:b/>
          <w:bCs/>
          <w:color w:val="FF0000"/>
          <w:sz w:val="30"/>
          <w:szCs w:val="30"/>
          <w:u w:val="single"/>
          <w:rtl/>
        </w:rPr>
        <w:t xml:space="preserve"> {اشْتَرَوْاْ بِآيَاتِ اللّهِ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ثَمَناً قَلِيلاً}</w:t>
      </w:r>
      <w:r w:rsidR="00DC0E39" w:rsidRPr="008A7891">
        <w:rPr>
          <w:rFonts w:ascii="Simplified Arabic" w:hAnsi="Simplified Arabic" w:cs="Simplified Arabic"/>
          <w:b/>
          <w:bCs/>
          <w:noProof/>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 xml:space="preserve">التوبة:9]وغير ذلك من الآيات، كقوله </w:t>
      </w:r>
      <w:r w:rsidR="00DC0E39" w:rsidRPr="008A7891">
        <w:rPr>
          <w:rFonts w:ascii="Simplified Arabic" w:hAnsi="Simplified Arabic" w:cs="Simplified Arabic"/>
          <w:b/>
          <w:bCs/>
          <w:noProof/>
          <w:color w:val="FF0000"/>
          <w:sz w:val="30"/>
          <w:szCs w:val="30"/>
          <w:u w:val="single"/>
          <w:rtl/>
        </w:rPr>
        <w:t>{</w:t>
      </w:r>
      <w:r w:rsidR="00DC0E39" w:rsidRPr="008A7891">
        <w:rPr>
          <w:rFonts w:ascii="Simplified Arabic" w:hAnsi="Simplified Arabic" w:cs="Simplified Arabic"/>
          <w:b/>
          <w:bCs/>
          <w:color w:val="FF0000"/>
          <w:sz w:val="30"/>
          <w:szCs w:val="30"/>
          <w:u w:val="single"/>
          <w:rtl/>
        </w:rPr>
        <w:t>يَعْرِفُونَهُ كَمَا يَعْرِفُونَ أَبْنَاءهُمْ}</w:t>
      </w:r>
      <w:r w:rsidR="00DC0E39" w:rsidRPr="008A7891">
        <w:rPr>
          <w:rFonts w:ascii="Simplified Arabic" w:hAnsi="Simplified Arabic" w:cs="Simplified Arabic"/>
          <w:b/>
          <w:bCs/>
          <w:color w:val="FF0000"/>
          <w:sz w:val="30"/>
          <w:szCs w:val="30"/>
          <w:u w:val="single"/>
          <w:rtl/>
          <w:lang w:bidi="ar-KW"/>
        </w:rPr>
        <w:t xml:space="preserve"> [</w:t>
      </w:r>
      <w:r w:rsidR="00DC0E39" w:rsidRPr="008A7891">
        <w:rPr>
          <w:rFonts w:ascii="Simplified Arabic" w:hAnsi="Simplified Arabic" w:cs="Simplified Arabic"/>
          <w:b/>
          <w:bCs/>
          <w:color w:val="FF0000"/>
          <w:sz w:val="30"/>
          <w:szCs w:val="30"/>
          <w:u w:val="single"/>
          <w:rtl/>
        </w:rPr>
        <w:t>البقرة:146]،]]</w:t>
      </w:r>
      <w:r w:rsidR="00DC0E39" w:rsidRPr="00D363FA">
        <w:rPr>
          <w:rFonts w:ascii="Simplified Arabic" w:hAnsi="Simplified Arabic" w:cs="Simplified Arabic"/>
          <w:b/>
          <w:bCs/>
          <w:color w:val="E36C0A"/>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DC0E39" w:rsidRPr="00D363FA">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rPr>
        <w:t>نعم هذه مسألة عظيمة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ومشكلة الشيخ أنه لا يفرق بين الاعتقاد والعمل</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فإن الشريعة الحكيمة جعلت الأصل هو اعتقاد القلب فإن اعتقد القلب الإيمان والتوحيد </w:t>
      </w:r>
      <w:r w:rsidR="00DC0E39" w:rsidRPr="005866E7">
        <w:rPr>
          <w:rFonts w:ascii="Simplified Arabic" w:hAnsi="Simplified Arabic" w:cs="Simplified Arabic"/>
          <w:sz w:val="28"/>
          <w:szCs w:val="28"/>
          <w:rtl/>
        </w:rPr>
        <w:t xml:space="preserve">فصاحب ذلك الاعتقاد له اسم الإيمان وحكمه، وإن اعتقد القلب الكفر فصاحب ذلك الاعتقاد هو الكافر الكفر الأكبر، وإن اعتقد القلب الشرك فصاحب ذلك الاعتقاد هو المشرك الشرك الأكبر، </w:t>
      </w:r>
      <w:r w:rsidR="00DC0E39" w:rsidRPr="005866E7">
        <w:rPr>
          <w:rFonts w:ascii="Simplified Arabic" w:hAnsi="Simplified Arabic" w:cs="Simplified Arabic"/>
          <w:b/>
          <w:sz w:val="28"/>
          <w:szCs w:val="28"/>
          <w:rtl/>
        </w:rPr>
        <w:t xml:space="preserve">فكل ما كان من الكفر يمس الاعتقاد فهو كفر أكبر مخرج من الملة، وكل ما كان من الكفر يتعلق بالعمل المحض المجرد عن </w:t>
      </w:r>
      <w:r w:rsidR="00DC0E39" w:rsidRPr="00D363FA">
        <w:rPr>
          <w:rFonts w:ascii="Simplified Arabic" w:hAnsi="Simplified Arabic" w:cs="Simplified Arabic"/>
          <w:b/>
          <w:sz w:val="28"/>
          <w:szCs w:val="28"/>
          <w:rtl/>
        </w:rPr>
        <w:t>الاعتقاد فهو كفر دون كفر</w:t>
      </w:r>
      <w:r w:rsidR="00DC0E39">
        <w:rPr>
          <w:rFonts w:ascii="Simplified Arabic" w:hAnsi="Simplified Arabic" w:cs="Simplified Arabic"/>
          <w:b/>
          <w:sz w:val="28"/>
          <w:szCs w:val="28"/>
          <w:rtl/>
        </w:rPr>
        <w:t>،</w:t>
      </w:r>
      <w:r w:rsidR="00DC0E39" w:rsidRPr="00D363FA">
        <w:rPr>
          <w:rFonts w:ascii="Simplified Arabic" w:hAnsi="Simplified Arabic" w:cs="Simplified Arabic"/>
          <w:sz w:val="28"/>
          <w:szCs w:val="28"/>
          <w:rtl/>
        </w:rPr>
        <w:t xml:space="preserve"> سوى ما دل على انتفاء عمل القلب من الاستهزاء والسب</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وكذلك فكل </w:t>
      </w:r>
      <w:r w:rsidR="00DC0E39" w:rsidRPr="00D363FA">
        <w:rPr>
          <w:rFonts w:ascii="Simplified Arabic" w:hAnsi="Simplified Arabic" w:cs="Simplified Arabic"/>
          <w:b/>
          <w:sz w:val="28"/>
          <w:szCs w:val="28"/>
          <w:rtl/>
        </w:rPr>
        <w:t>ما كان من الشرك يمس الاعتقاد فهو كفر أكبر مخرج من الملة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وكل ما كان من الكفر يتعلق بالعمل المحض المجرد عن الاعتقاد فهو شرك دون كفر</w:t>
      </w:r>
      <w:r w:rsidR="00DC0E39">
        <w:rPr>
          <w:rFonts w:ascii="Simplified Arabic" w:hAnsi="Simplified Arabic" w:cs="Simplified Arabic"/>
          <w:b/>
          <w:sz w:val="28"/>
          <w:szCs w:val="28"/>
          <w:rtl/>
        </w:rPr>
        <w:t>،</w:t>
      </w:r>
      <w:r w:rsidR="00DC0E39" w:rsidRPr="00D363FA">
        <w:rPr>
          <w:rFonts w:ascii="Simplified Arabic" w:hAnsi="Simplified Arabic" w:cs="Simplified Arabic"/>
          <w:sz w:val="28"/>
          <w:szCs w:val="28"/>
          <w:rtl/>
        </w:rPr>
        <w:t xml:space="preserve"> </w:t>
      </w:r>
      <w:r w:rsidR="00DC0E39" w:rsidRPr="00D363FA">
        <w:rPr>
          <w:rFonts w:ascii="Simplified Arabic" w:hAnsi="Simplified Arabic" w:cs="Simplified Arabic"/>
          <w:b/>
          <w:bCs/>
          <w:sz w:val="28"/>
          <w:szCs w:val="28"/>
          <w:rtl/>
        </w:rPr>
        <w:t>والآيات كثيرة في كتاب الله عز وجل تدل على أن أصل الإيمان منبعه في القلب</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كقوله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{وَلَكِنَّ اللَّهَ حَبَّبَ إِلَيْكُمُ الْإِيمَانَ وَزَيَّنَهُ فِي قُلُوبِكُمْ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وكقوله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إِلَّا مَنْ أُكْرِهَ وَقَلْبُهُ مُطْمَئِنٌّ بِالْإِيمَانِ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{وَلَمَّا يَدْخُلِ الْإِيمَانُ فِي قُلُوبِكُمْ}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الحجرات</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14</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وقوله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{أُولَئِكَ كَتَبَ فِي قُلُوبِهِمُ الْإِيمَانَ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المجادلة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22</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فدلت الآيات على أن مقر الإيمان هو القلب</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وكقوله </w:t>
      </w:r>
      <w:r w:rsidR="004E18D0">
        <w:rPr>
          <w:rFonts w:ascii="Simplified Arabic" w:hAnsi="Simplified Arabic" w:cs="Simplified Arabic"/>
          <w:sz w:val="28"/>
          <w:szCs w:val="28"/>
          <w:rtl/>
        </w:rPr>
        <w:t>صلى الله عليه وآله وسلم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التقوى هاهنا</w:t>
      </w:r>
      <w:r w:rsidR="00A00DA5">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ويشير إلى صدره ثلاثاً</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وكقوله </w:t>
      </w:r>
      <w:r w:rsidR="004E18D0">
        <w:rPr>
          <w:rFonts w:ascii="Simplified Arabic" w:hAnsi="Simplified Arabic" w:cs="Simplified Arabic"/>
          <w:sz w:val="28"/>
          <w:szCs w:val="28"/>
          <w:rtl/>
        </w:rPr>
        <w:t>صلى الله عليه وآله وسلم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ألا إن في الجسد مضغة إذا صلحت صلح الجسد كله وإذا فسدت فسد الجسد كله ألا وهي القلب</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أخرجه البخاري</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D363FA">
        <w:rPr>
          <w:rFonts w:ascii="Simplified Arabic" w:hAnsi="Simplified Arabic" w:cs="Simplified Arabic"/>
          <w:b/>
          <w:bCs/>
          <w:sz w:val="28"/>
          <w:szCs w:val="28"/>
          <w:rtl/>
        </w:rPr>
        <w:t>والآيات كثيرة في كتاب الله عز وجل تدل على أن أصل الكفر ومنبعه أيضاً هو القلب</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ومن ذلك 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{طَبَعَ اللَّهُ عَلَى قُلُوبِهِمْ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وقوله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{خَتَمَ اللَّهُ عَلَى </w:t>
      </w:r>
      <w:r w:rsidR="00DC0E39" w:rsidRPr="00D363FA">
        <w:rPr>
          <w:rFonts w:ascii="Simplified Arabic" w:hAnsi="Simplified Arabic" w:cs="Simplified Arabic"/>
          <w:sz w:val="28"/>
          <w:szCs w:val="28"/>
          <w:rtl/>
        </w:rPr>
        <w:lastRenderedPageBreak/>
        <w:t>قُلُوبِهِمْ</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وقوله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{كَذَلِكَ يَطْبَعُ اللَّهُ عَلَى قُلُوبِ الْكَافِرِينَ} وقوله تعالى</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لَا يَحْزُنْكَ الَّذِينَ يُسَارِعُونَ فِي الْكُفْرِ مِنَ الَّذِينَ قَالُوا آمَنَّا بِأَفْوَاهِهِمْ وَلَمْ تُؤْمِنْ قُلُوبُهُمْ .. إلى قوله تعالى أُولَئِكَ الَّذِينَ لَمْ يُرِدِ اللَّهُ أَنْ يُطَهِّرَ قُلُوبَهُمْ</w:t>
      </w:r>
      <w:r w:rsidR="00DC0E39">
        <w:rPr>
          <w:rFonts w:ascii="Simplified Arabic" w:hAnsi="Simplified Arabic" w:cs="Simplified Arabic"/>
          <w:sz w:val="28"/>
          <w:szCs w:val="28"/>
          <w:rtl/>
        </w:rPr>
        <w:t>}</w:t>
      </w:r>
      <w:r w:rsidR="005866E7">
        <w:rPr>
          <w:rFonts w:ascii="Simplified Arabic" w:hAnsi="Simplified Arabic" w:cs="Simplified Arabic" w:hint="cs"/>
          <w:sz w:val="28"/>
          <w:szCs w:val="28"/>
          <w:rtl/>
        </w:rPr>
        <w:t xml:space="preserve"> </w:t>
      </w:r>
      <w:r w:rsidR="00DC0E39" w:rsidRPr="00D363FA">
        <w:rPr>
          <w:rFonts w:ascii="Simplified Arabic" w:hAnsi="Simplified Arabic" w:cs="Simplified Arabic"/>
          <w:sz w:val="28"/>
          <w:szCs w:val="28"/>
          <w:rtl/>
        </w:rPr>
        <w:t>فهذه الآيات تدلنا على أن محل الكفر الأكبر هو القلب وأنه ضد لأصل الإيمان المنجي من الكفر الأكبر</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r w:rsidR="00DC0E39" w:rsidRPr="005866E7">
        <w:rPr>
          <w:rFonts w:ascii="Simplified Arabic" w:hAnsi="Simplified Arabic" w:cs="Simplified Arabic"/>
          <w:b/>
          <w:bCs/>
          <w:sz w:val="28"/>
          <w:szCs w:val="28"/>
          <w:rtl/>
          <w:lang w:bidi="ar-KW"/>
        </w:rPr>
        <w:t>والقاعدة الأصولية</w:t>
      </w:r>
      <w:r w:rsidR="00DC0E39" w:rsidRPr="00D363FA">
        <w:rPr>
          <w:rFonts w:ascii="Simplified Arabic" w:hAnsi="Simplified Arabic" w:cs="Simplified Arabic"/>
          <w:sz w:val="28"/>
          <w:szCs w:val="28"/>
          <w:rtl/>
          <w:lang w:bidi="ar-KW"/>
        </w:rPr>
        <w:t xml:space="preserve"> تقول أيضاً أن </w:t>
      </w:r>
      <w:r w:rsidR="00DC0E39" w:rsidRPr="00D363FA">
        <w:rPr>
          <w:rFonts w:ascii="Simplified Arabic" w:hAnsi="Simplified Arabic" w:cs="Simplified Arabic"/>
          <w:b/>
          <w:sz w:val="28"/>
          <w:szCs w:val="28"/>
          <w:rtl/>
        </w:rPr>
        <w:t>الشرك الأكبر</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شرك اعتقاد</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والشرك العملي هو شرك دون شرك</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ولا يخرج من الملة ما كان العقد سليم على التوحيد</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وتقول أنّ</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الكفر الأكبر كفر جحود واعتقاد</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وكفر العمل لا يكون كفراً</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أكبر حتى يصاحبه كفر القلب من زوال قوله</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عمله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وهذه قاعدة مطردة عند علماء أهل السنّة والجماعة الفقهاء</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فكل ما كان من الكفر</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يمس الاعتقاد فهو كفر أكبر مخرج من الملة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وكل ما كان من الكفر يتعلق بالعمل المحض المجرد عن الاعتقاد فهو كفر دون كفر</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ولا يخرج عن هذه القاعدة المطردة سوى الأعمال التي أجمع علماء أهل السنّة والجماعة على كفر فاعلها كإهانة المصاحف ودوسها بالأقدام وإلقائها في الحشوش وهذه لا إشكال فيها ولا تأثير لها على اطراد القاعدة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إذ هذه الأعمال لا تصدر إلا مع ذهاب عمل القلب وانقياده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وإذا خلا القلب من الانقياد زال أصل الإيمان وحل محله الكفر الأكبر</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فهذه الأعمال إنما كانت كفراً أكبر لأنها لكفر القلب فحلّت محله</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وكذلك فإن الكفر الأكبر عند فقهاء أهل السنّة والجماعة</w:t>
      </w:r>
      <w:r w:rsidR="005B1018">
        <w:rPr>
          <w:rFonts w:ascii="Simplified Arabic" w:hAnsi="Simplified Arabic" w:cs="Simplified Arabic" w:hint="cs"/>
          <w:b/>
          <w:sz w:val="28"/>
          <w:szCs w:val="28"/>
          <w:rtl/>
        </w:rPr>
        <w:t xml:space="preserve">، </w:t>
      </w:r>
      <w:r w:rsidR="00DC0E39" w:rsidRPr="00D363FA">
        <w:rPr>
          <w:rFonts w:ascii="Simplified Arabic" w:hAnsi="Simplified Arabic" w:cs="Simplified Arabic"/>
          <w:b/>
          <w:sz w:val="28"/>
          <w:szCs w:val="28"/>
          <w:rtl/>
        </w:rPr>
        <w:t>هو ما كان ضداً لأصل الإيمان</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لعنصر من عناصره الثلاثة</w:t>
      </w:r>
      <w:r w:rsidR="00905FE6">
        <w:rPr>
          <w:rFonts w:ascii="Simplified Arabic" w:hAnsi="Simplified Arabic" w:cs="Simplified Arabic"/>
          <w:b/>
          <w:sz w:val="28"/>
          <w:szCs w:val="28"/>
          <w:rtl/>
        </w:rPr>
        <w:t>،</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الإقرار – التصديق – الانقياد</w:t>
      </w:r>
      <w:r w:rsidR="00DC0E39">
        <w:rPr>
          <w:rFonts w:ascii="Simplified Arabic" w:hAnsi="Simplified Arabic" w:cs="Simplified Arabic"/>
          <w:b/>
          <w:sz w:val="28"/>
          <w:szCs w:val="28"/>
          <w:rtl/>
        </w:rPr>
        <w:t>]</w:t>
      </w:r>
      <w:r w:rsidR="003066E6">
        <w:rPr>
          <w:rFonts w:ascii="Simplified Arabic" w:hAnsi="Simplified Arabic" w:cs="Simplified Arabic"/>
          <w:b/>
          <w:sz w:val="28"/>
          <w:szCs w:val="28"/>
          <w:rtl/>
        </w:rPr>
        <w:t>،</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والكفر دون كفر عند فقهاء أهل السنّة والجماعة</w:t>
      </w:r>
      <w:r w:rsidR="00905FE6">
        <w:rPr>
          <w:rFonts w:ascii="Simplified Arabic" w:hAnsi="Simplified Arabic" w:cs="Simplified Arabic"/>
          <w:b/>
          <w:sz w:val="28"/>
          <w:szCs w:val="28"/>
          <w:rtl/>
        </w:rPr>
        <w:t>،</w:t>
      </w:r>
      <w:r w:rsidR="00DC0E39">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هو ما كان ضداً للإيمان الواجب</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لعنصر من عناصره الأساسية التي حكم الشرع على تاركه بالكفر أي الكفر في إطار الملة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وأصل الإيمان كما حققه فقهاء أهل السنّة والجماعة يشمل ثلاثة عناصر قول القلب وهو التصديق وعمل القلب وهو الانقياد وقول اللسان وهو الإقرار</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والكفر الأكبر عند هؤلاء الفقهاء العلماء هو ما كان ضداً لهذا الأصل كله</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لعنصر من عناصره الثلاثة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ويدخل فيه عندهم أنواع كثيرة منها</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كفر التكذيب وكفر الجحود وكفر العناد وكفر الإعراض وكفر النفاق وكفر الشك وكفر الاستهزاء</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وأعمال الجوارح كما حققها فقهاء أهل السنّة لا تدخل في أصل الإيمان ولكنها تدخل في الإيمان الواجب</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وكل ما حكم الشرع عليه بانتفاء الإيمان</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بالبراءة منه</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بالكفر</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بالشرك</w:t>
      </w:r>
      <w:r w:rsidR="0005011D">
        <w:rPr>
          <w:rFonts w:ascii="Simplified Arabic" w:hAnsi="Simplified Arabic" w:cs="Simplified Arabic"/>
          <w:b/>
          <w:sz w:val="28"/>
          <w:szCs w:val="28"/>
          <w:rtl/>
        </w:rPr>
        <w:t xml:space="preserve"> أو </w:t>
      </w:r>
      <w:r w:rsidR="00DC0E39" w:rsidRPr="00D363FA">
        <w:rPr>
          <w:rFonts w:ascii="Simplified Arabic" w:hAnsi="Simplified Arabic" w:cs="Simplified Arabic"/>
          <w:b/>
          <w:sz w:val="28"/>
          <w:szCs w:val="28"/>
          <w:rtl/>
        </w:rPr>
        <w:t>بالنفاق ولم يكن داخلاً في أصل الإيمان فهو باتفاق المحققين كفر دون كفر وشرك دون شرك ونفاق دون نفاق</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فلا يخرج من الملة بالكلية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وصاحبه وإن كان يخشى عليه سوء العاقبة والخاتمة إلاّ أنه لا يزال له اسم الإيمان وحكمه حتى يأتي كفر ناقض لأصل الإيمان لنا فيه برهان بين</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كما أن من قواعد أهل السنة والجماعة أن المسلم قد يجتمع فيه كفر وإيمان</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وشرك وتوحيد</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ولا يكون بذلك كافرا ولا مشركا</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w:t>
      </w:r>
      <w:r w:rsidR="00DC0E39">
        <w:rPr>
          <w:rFonts w:ascii="Simplified Arabic" w:hAnsi="Simplified Arabic" w:cs="Simplified Arabic" w:hint="cs"/>
          <w:b/>
          <w:sz w:val="28"/>
          <w:szCs w:val="28"/>
          <w:rtl/>
        </w:rPr>
        <w:t xml:space="preserve">بل هو </w:t>
      </w:r>
      <w:r w:rsidR="00DC0E39" w:rsidRPr="00D363FA">
        <w:rPr>
          <w:rFonts w:ascii="Simplified Arabic" w:hAnsi="Simplified Arabic" w:cs="Simplified Arabic"/>
          <w:b/>
          <w:sz w:val="28"/>
          <w:szCs w:val="28"/>
          <w:rtl/>
        </w:rPr>
        <w:t>كفر دون كفر وشرك دون شرك ونفاق دون نفاق</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وهذا من أعظم أصول </w:t>
      </w:r>
      <w:r w:rsidR="00DC0E39" w:rsidRPr="00D363FA">
        <w:rPr>
          <w:rFonts w:ascii="Simplified Arabic" w:hAnsi="Simplified Arabic" w:cs="Simplified Arabic"/>
          <w:b/>
          <w:sz w:val="28"/>
          <w:szCs w:val="28"/>
          <w:rtl/>
        </w:rPr>
        <w:lastRenderedPageBreak/>
        <w:t>أهل السنّة وخالفهم فيه غيرهم من أهل البدع كالخوارج والمعتزلة والقدرية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كما في قوله تعـالى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وَمَا يُؤْمِنُ أَكْثَرُهُمْ بِاللَّهِ إِلَّا وَهُمْ مُشْرِكُونَ</w:t>
      </w:r>
      <w:r w:rsidR="00DC0E39">
        <w:rPr>
          <w:rFonts w:ascii="Simplified Arabic" w:hAnsi="Simplified Arabic" w:cs="Simplified Arabic"/>
          <w:b/>
          <w:sz w:val="28"/>
          <w:szCs w:val="28"/>
          <w:rtl/>
        </w:rPr>
        <w:t>}</w:t>
      </w:r>
      <w:r w:rsidR="005B1018">
        <w:rPr>
          <w:rFonts w:ascii="Simplified Arabic" w:hAnsi="Simplified Arabic" w:cs="Simplified Arabic" w:hint="cs"/>
          <w:b/>
          <w:sz w:val="28"/>
          <w:szCs w:val="28"/>
          <w:rtl/>
        </w:rPr>
        <w:t xml:space="preserve">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يوسف</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106</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فإنّ الله تعالى أثبـت لهـم إيمانـاُ بـه سبحانـه مـع وقوع الشـرك دون شرك</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إذن نستفيد من ذلك ان التوحيد الاعتقادي يضاده الشرك الأكبر المخرج من الملة</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 xml:space="preserve"> وان التوحيد العملي يضاده الشرك العملي </w:t>
      </w:r>
      <w:r w:rsidR="00DC0E39">
        <w:rPr>
          <w:rFonts w:ascii="Simplified Arabic" w:hAnsi="Simplified Arabic" w:cs="Simplified Arabic"/>
          <w:b/>
          <w:sz w:val="28"/>
          <w:szCs w:val="28"/>
          <w:rtl/>
        </w:rPr>
        <w:t>(</w:t>
      </w:r>
      <w:r w:rsidR="00DC0E39" w:rsidRPr="00D363FA">
        <w:rPr>
          <w:rFonts w:ascii="Simplified Arabic" w:hAnsi="Simplified Arabic" w:cs="Simplified Arabic"/>
          <w:b/>
          <w:sz w:val="28"/>
          <w:szCs w:val="28"/>
          <w:rtl/>
        </w:rPr>
        <w:t>الشرك في إطار الملة</w:t>
      </w:r>
      <w:r w:rsidR="00AE0DCE">
        <w:rPr>
          <w:rFonts w:ascii="Simplified Arabic" w:hAnsi="Simplified Arabic" w:cs="Simplified Arabic"/>
          <w:b/>
          <w:sz w:val="28"/>
          <w:szCs w:val="28"/>
          <w:rtl/>
        </w:rPr>
        <w:t xml:space="preserve">) </w:t>
      </w:r>
      <w:r w:rsidR="00DC0E39" w:rsidRPr="00D363FA">
        <w:rPr>
          <w:rFonts w:ascii="Simplified Arabic" w:hAnsi="Simplified Arabic" w:cs="Simplified Arabic"/>
          <w:b/>
          <w:sz w:val="28"/>
          <w:szCs w:val="28"/>
          <w:rtl/>
        </w:rPr>
        <w:t>حتى يأتي على أصل التوحيد الذي مقره القلب والاعتقاد</w:t>
      </w:r>
      <w:r w:rsidR="00DC0E39">
        <w:rPr>
          <w:rFonts w:ascii="Simplified Arabic" w:hAnsi="Simplified Arabic" w:cs="Simplified Arabic"/>
          <w:b/>
          <w:sz w:val="28"/>
          <w:szCs w:val="28"/>
          <w:rtl/>
        </w:rPr>
        <w:t>،</w:t>
      </w:r>
      <w:r w:rsidR="008B39ED">
        <w:rPr>
          <w:rFonts w:ascii="Simplified Arabic" w:hAnsi="Simplified Arabic" w:cs="Simplified Arabic" w:hint="cs"/>
          <w:b/>
          <w:sz w:val="28"/>
          <w:szCs w:val="28"/>
          <w:rtl/>
        </w:rPr>
        <w:t xml:space="preserve"> وقول الشيخ:</w:t>
      </w:r>
      <w:r w:rsidR="008B39ED" w:rsidRPr="008B39ED">
        <w:rPr>
          <w:rFonts w:ascii="Simplified Arabic" w:hAnsi="Simplified Arabic" w:cs="Simplified Arabic"/>
          <w:b/>
          <w:bCs/>
          <w:color w:val="FF0000"/>
          <w:sz w:val="30"/>
          <w:szCs w:val="30"/>
          <w:u w:val="single"/>
          <w:rtl/>
        </w:rPr>
        <w:t xml:space="preserve"> </w:t>
      </w:r>
      <w:r w:rsidR="008B39ED">
        <w:rPr>
          <w:rFonts w:ascii="Simplified Arabic" w:hAnsi="Simplified Arabic" w:cs="Simplified Arabic" w:hint="cs"/>
          <w:b/>
          <w:bCs/>
          <w:color w:val="FF0000"/>
          <w:sz w:val="30"/>
          <w:szCs w:val="30"/>
          <w:u w:val="single"/>
          <w:rtl/>
        </w:rPr>
        <w:t>(</w:t>
      </w:r>
      <w:r w:rsidR="008B39ED" w:rsidRPr="008A7891">
        <w:rPr>
          <w:rFonts w:ascii="Simplified Arabic" w:hAnsi="Simplified Arabic" w:cs="Simplified Arabic"/>
          <w:b/>
          <w:bCs/>
          <w:color w:val="FF0000"/>
          <w:sz w:val="30"/>
          <w:szCs w:val="30"/>
          <w:u w:val="single"/>
          <w:rtl/>
        </w:rPr>
        <w:t>فنقول</w:t>
      </w:r>
      <w:r w:rsidR="008B39ED" w:rsidRPr="008A7891">
        <w:rPr>
          <w:rFonts w:ascii="Simplified Arabic" w:hAnsi="Simplified Arabic" w:cs="Simplified Arabic"/>
          <w:b/>
          <w:bCs/>
          <w:color w:val="FF0000"/>
          <w:sz w:val="30"/>
          <w:szCs w:val="30"/>
          <w:u w:val="single"/>
        </w:rPr>
        <w:t>:</w:t>
      </w:r>
      <w:r w:rsidR="008B39ED" w:rsidRPr="008A7891">
        <w:rPr>
          <w:rFonts w:ascii="Simplified Arabic" w:hAnsi="Simplified Arabic" w:cs="Simplified Arabic"/>
          <w:b/>
          <w:bCs/>
          <w:color w:val="FF0000"/>
          <w:sz w:val="30"/>
          <w:szCs w:val="30"/>
          <w:u w:val="single"/>
          <w:rtl/>
        </w:rPr>
        <w:t xml:space="preserve"> لا خلاف أن التوحيد لا بد أن يكون بالقلب واللسان والعمل فإن اختل شئ من هذا لم</w:t>
      </w:r>
      <w:r w:rsidR="008B39ED" w:rsidRPr="008A7891">
        <w:rPr>
          <w:rFonts w:ascii="Simplified Arabic" w:hAnsi="Simplified Arabic" w:cs="Simplified Arabic"/>
          <w:b/>
          <w:bCs/>
          <w:color w:val="FF0000"/>
          <w:sz w:val="30"/>
          <w:szCs w:val="30"/>
          <w:u w:val="single"/>
        </w:rPr>
        <w:t xml:space="preserve"> </w:t>
      </w:r>
      <w:r w:rsidR="008B39ED" w:rsidRPr="008A7891">
        <w:rPr>
          <w:rFonts w:ascii="Simplified Arabic" w:hAnsi="Simplified Arabic" w:cs="Simplified Arabic"/>
          <w:b/>
          <w:bCs/>
          <w:color w:val="FF0000"/>
          <w:sz w:val="30"/>
          <w:szCs w:val="30"/>
          <w:u w:val="single"/>
          <w:rtl/>
        </w:rPr>
        <w:t>يكن الرجل مسلماً</w:t>
      </w:r>
      <w:r w:rsidR="008B39ED">
        <w:rPr>
          <w:rFonts w:ascii="Simplified Arabic" w:hAnsi="Simplified Arabic" w:cs="Simplified Arabic" w:hint="cs"/>
          <w:b/>
          <w:bCs/>
          <w:color w:val="FF0000"/>
          <w:sz w:val="30"/>
          <w:szCs w:val="30"/>
          <w:u w:val="single"/>
          <w:rtl/>
        </w:rPr>
        <w:t xml:space="preserve">) </w:t>
      </w:r>
      <w:r w:rsidR="008B39ED" w:rsidRPr="008B39ED">
        <w:rPr>
          <w:rFonts w:ascii="Simplified Arabic" w:hAnsi="Simplified Arabic" w:cs="Simplified Arabic" w:hint="cs"/>
          <w:b/>
          <w:sz w:val="28"/>
          <w:szCs w:val="28"/>
          <w:rtl/>
        </w:rPr>
        <w:t xml:space="preserve">مصيبة بكل المقاييس لأنه هاهنا يكفر بالمعاصي، </w:t>
      </w:r>
      <w:r w:rsidR="008B39ED">
        <w:rPr>
          <w:rFonts w:ascii="Simplified Arabic" w:hAnsi="Simplified Arabic" w:cs="Simplified Arabic" w:hint="cs"/>
          <w:b/>
          <w:sz w:val="28"/>
          <w:szCs w:val="28"/>
          <w:rtl/>
        </w:rPr>
        <w:t>لأن اختلال العمل ليس له معنى سوى التكفير بالمعاصي، وهذا فعل الخوارج، وإن كنت أرى أن الخوارج يكفرون بالكبائر ولكن الشيخ يكفر بمسائل خلافية كالتوسل و</w:t>
      </w:r>
      <w:r w:rsidR="000F696A">
        <w:rPr>
          <w:rFonts w:ascii="Simplified Arabic" w:hAnsi="Simplified Arabic" w:cs="Simplified Arabic" w:hint="cs"/>
          <w:b/>
          <w:sz w:val="28"/>
          <w:szCs w:val="28"/>
          <w:rtl/>
        </w:rPr>
        <w:t xml:space="preserve">غيره مما أجازه جمهور فقهاء الامة الإسلامية </w:t>
      </w:r>
    </w:p>
    <w:p w14:paraId="76AA1273" w14:textId="4B4A1408" w:rsidR="00DC0E39" w:rsidRPr="00D363FA" w:rsidRDefault="00ED3766" w:rsidP="00DC0E39">
      <w:pPr>
        <w:bidi/>
        <w:spacing w:after="240"/>
        <w:jc w:val="both"/>
        <w:rPr>
          <w:rFonts w:ascii="Simplified Arabic" w:hAnsi="Simplified Arabic" w:cs="Simplified Arabic"/>
          <w:b/>
          <w:bCs/>
          <w:sz w:val="28"/>
          <w:szCs w:val="28"/>
        </w:rPr>
      </w:pPr>
      <w:r>
        <w:rPr>
          <w:rFonts w:ascii="Simplified Arabic" w:hAnsi="Simplified Arabic" w:cs="Simplified Arabic"/>
          <w:b/>
          <w:bCs/>
          <w:u w:val="single"/>
          <w:rtl/>
        </w:rPr>
        <w:t>[الخطأ</w:t>
      </w:r>
      <w:r w:rsidR="00DC0E39" w:rsidRPr="009145FF">
        <w:rPr>
          <w:rFonts w:ascii="Simplified Arabic" w:hAnsi="Simplified Arabic" w:cs="Simplified Arabic"/>
          <w:b/>
          <w:bCs/>
          <w:u w:val="single"/>
          <w:rtl/>
        </w:rPr>
        <w:t xml:space="preserve"> </w:t>
      </w:r>
      <w:r w:rsidR="00DC0E39" w:rsidRPr="009145FF">
        <w:rPr>
          <w:rFonts w:ascii="Simplified Arabic" w:hAnsi="Simplified Arabic" w:cs="Simplified Arabic" w:hint="cs"/>
          <w:b/>
          <w:bCs/>
          <w:u w:val="single"/>
          <w:rtl/>
        </w:rPr>
        <w:t>الثلاثون</w:t>
      </w:r>
      <w:r w:rsidR="003F264E">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[[ولكن عليك بفهم آيتين من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كتاب الله</w:t>
      </w:r>
      <w:r w:rsidR="00DC0E39" w:rsidRPr="008A7891">
        <w:rPr>
          <w:rFonts w:ascii="Simplified Arabic" w:hAnsi="Simplified Arabic" w:cs="Simplified Arabic"/>
          <w:b/>
          <w:bCs/>
          <w:color w:val="FF0000"/>
          <w:sz w:val="30"/>
          <w:szCs w:val="30"/>
          <w:u w:val="single"/>
        </w:rPr>
        <w:t>:</w:t>
      </w:r>
      <w:r w:rsidR="00DC0E39" w:rsidRPr="008A7891">
        <w:rPr>
          <w:rFonts w:ascii="Simplified Arabic" w:hAnsi="Simplified Arabic" w:cs="Simplified Arabic"/>
          <w:b/>
          <w:bCs/>
          <w:color w:val="FF0000"/>
          <w:sz w:val="30"/>
          <w:szCs w:val="30"/>
          <w:u w:val="single"/>
          <w:rtl/>
        </w:rPr>
        <w:t xml:space="preserve"> أولاهما، قوله تعالى</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3CD10E10" wp14:editId="3B155CD8">
            <wp:extent cx="76200" cy="142875"/>
            <wp:effectExtent l="0" t="0" r="0" b="9525"/>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tl/>
        </w:rPr>
        <w:t>لاَ تَعْتَذِرُواْ قَدْ كَفَرْتُم بَعْدَ</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 xml:space="preserve">إِيمَانِكُمْ </w:t>
      </w:r>
      <w:r w:rsidR="00DC0E39" w:rsidRPr="008A7891">
        <w:rPr>
          <w:rFonts w:ascii="Simplified Arabic" w:hAnsi="Simplified Arabic" w:cs="Simplified Arabic"/>
          <w:b/>
          <w:bCs/>
          <w:noProof/>
          <w:color w:val="FF0000"/>
          <w:sz w:val="30"/>
          <w:szCs w:val="30"/>
          <w:u w:val="single"/>
        </w:rPr>
        <w:drawing>
          <wp:inline distT="0" distB="0" distL="0" distR="0" wp14:anchorId="3D97ACED" wp14:editId="7ED1CD7F">
            <wp:extent cx="76200" cy="142875"/>
            <wp:effectExtent l="0" t="0" r="0" b="9525"/>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Pr>
        <w:t>[</w:t>
      </w:r>
      <w:r w:rsidR="00DC0E39" w:rsidRPr="008A7891">
        <w:rPr>
          <w:rFonts w:ascii="Simplified Arabic" w:hAnsi="Simplified Arabic" w:cs="Simplified Arabic"/>
          <w:b/>
          <w:bCs/>
          <w:color w:val="FF0000"/>
          <w:sz w:val="30"/>
          <w:szCs w:val="30"/>
          <w:u w:val="single"/>
          <w:rtl/>
        </w:rPr>
        <w:t>التوبة:66] فإذا تحققت أن بعض الصحابة الذين غزوا الروم مع رسول الله</w:t>
      </w:r>
      <w:r w:rsidR="00DC0E39" w:rsidRPr="008A7891">
        <w:rPr>
          <w:rFonts w:ascii="Simplified Arabic" w:hAnsi="Simplified Arabic" w:cs="Simplified Arabic"/>
          <w:b/>
          <w:bCs/>
          <w:color w:val="FF0000"/>
          <w:sz w:val="30"/>
          <w:szCs w:val="30"/>
          <w:u w:val="single"/>
        </w:rPr>
        <w:t xml:space="preserve"> </w:t>
      </w:r>
      <w:r w:rsidR="004E18D0" w:rsidRPr="008A7891">
        <w:rPr>
          <w:rFonts w:ascii="Simplified Arabic" w:hAnsi="Simplified Arabic" w:cs="Simplified Arabic" w:hint="cs"/>
          <w:b/>
          <w:bCs/>
          <w:noProof/>
          <w:color w:val="FF0000"/>
          <w:sz w:val="30"/>
          <w:szCs w:val="30"/>
          <w:u w:val="single"/>
          <w:rtl/>
        </w:rPr>
        <w:t>صلى الله عليه وآله وسلم</w:t>
      </w:r>
      <w:r w:rsidR="00DC0E39" w:rsidRPr="008A7891">
        <w:rPr>
          <w:rFonts w:ascii="Simplified Arabic" w:hAnsi="Simplified Arabic" w:cs="Simplified Arabic"/>
          <w:b/>
          <w:bCs/>
          <w:color w:val="FF0000"/>
          <w:sz w:val="30"/>
          <w:szCs w:val="30"/>
          <w:u w:val="single"/>
          <w:rtl/>
        </w:rPr>
        <w:t>، كفروا بسبب كلمة</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قالوها على وجه اللعب والمزح، تبين لك أن الذي يتكلم بالكفر ويعمل به خوفاً من نقص</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مالٍ،</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جاهٍ</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مداراة لأحد، أعظم ممن يتكلم بكلمة يمزح بها]]</w:t>
      </w:r>
      <w:r w:rsidR="00DC0E39">
        <w:rPr>
          <w:rFonts w:ascii="Simplified Arabic" w:hAnsi="Simplified Arabic" w:cs="Simplified Arabic"/>
          <w:b/>
          <w:bCs/>
          <w:color w:val="E36C0A"/>
          <w:sz w:val="28"/>
          <w:szCs w:val="28"/>
          <w:rtl/>
        </w:rPr>
        <w:t>،</w:t>
      </w:r>
      <w:r w:rsidR="00DC0E39" w:rsidRPr="00D363FA">
        <w:rPr>
          <w:rFonts w:ascii="Simplified Arabic" w:hAnsi="Simplified Arabic" w:cs="Simplified Arabic"/>
          <w:b/>
          <w:bCs/>
          <w:sz w:val="28"/>
          <w:szCs w:val="28"/>
          <w:rtl/>
        </w:rPr>
        <w:t xml:space="preserve"> </w:t>
      </w:r>
      <w:r w:rsidR="00DC0E39"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00A00DA5">
        <w:rPr>
          <w:rFonts w:ascii="Simplified Arabic" w:hAnsi="Simplified Arabic" w:cs="Simplified Arabic"/>
          <w:color w:val="000000"/>
          <w:sz w:val="28"/>
          <w:szCs w:val="28"/>
          <w:rtl/>
        </w:rPr>
        <w:t xml:space="preserve"> </w:t>
      </w:r>
      <w:r w:rsidR="00DC0E39" w:rsidRPr="00D363FA">
        <w:rPr>
          <w:rFonts w:ascii="Simplified Arabic" w:hAnsi="Simplified Arabic" w:cs="Simplified Arabic"/>
          <w:sz w:val="28"/>
          <w:szCs w:val="28"/>
          <w:rtl/>
        </w:rPr>
        <w:t>قد تقدم سبب هذا الكفر وأنه كفر استهزاء يضاد التعظيم الذي يجب ان يقر في القلب مع أصل الإيمان</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وأن علماء أهل السنه والجماعة يقولون</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ان الأعمال الكفرية كالاستهزاء بالديـن مستلزمة لكفر القلب ودالة عليه</w:t>
      </w:r>
      <w:r w:rsidR="00DC0E39">
        <w:rPr>
          <w:rFonts w:ascii="Simplified Arabic" w:hAnsi="Simplified Arabic" w:cs="Simplified Arabic"/>
          <w:sz w:val="28"/>
          <w:szCs w:val="28"/>
          <w:rtl/>
        </w:rPr>
        <w:t xml:space="preserve">، </w:t>
      </w:r>
      <w:r w:rsidR="00DC0E39" w:rsidRPr="00D363FA">
        <w:rPr>
          <w:rFonts w:ascii="Simplified Arabic" w:hAnsi="Simplified Arabic" w:cs="Simplified Arabic"/>
          <w:sz w:val="28"/>
          <w:szCs w:val="28"/>
          <w:rtl/>
        </w:rPr>
        <w:t>وهذا هو السر في جعلها من الكفر الأكبر المخرج من الملة</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فهي فيما يظهر للناس كفر عملي وفي حقيقتها كفر اعتقادي يضاد أصل الإيمان في القلب</w:t>
      </w:r>
      <w:r w:rsidR="00DC0E39">
        <w:rPr>
          <w:rFonts w:ascii="Simplified Arabic" w:hAnsi="Simplified Arabic" w:cs="Simplified Arabic"/>
          <w:sz w:val="28"/>
          <w:szCs w:val="28"/>
          <w:rtl/>
        </w:rPr>
        <w:t>،</w:t>
      </w:r>
      <w:r w:rsidR="00DC0E39" w:rsidRPr="00D363FA">
        <w:rPr>
          <w:rFonts w:ascii="Simplified Arabic" w:hAnsi="Simplified Arabic" w:cs="Simplified Arabic"/>
          <w:sz w:val="28"/>
          <w:szCs w:val="28"/>
          <w:rtl/>
        </w:rPr>
        <w:t xml:space="preserve"> </w:t>
      </w:r>
    </w:p>
    <w:p w14:paraId="7592B558" w14:textId="400D74A5" w:rsidR="00DC0E39" w:rsidRDefault="00ED3766" w:rsidP="00DC0E39">
      <w:pPr>
        <w:bidi/>
        <w:spacing w:after="240"/>
        <w:jc w:val="both"/>
        <w:rPr>
          <w:rFonts w:ascii="Simplified Arabic" w:hAnsi="Simplified Arabic" w:cs="Simplified Arabic"/>
          <w:b/>
          <w:bCs/>
          <w:color w:val="E36C0A"/>
          <w:sz w:val="28"/>
          <w:szCs w:val="28"/>
          <w:rtl/>
        </w:rPr>
      </w:pPr>
      <w:r>
        <w:rPr>
          <w:rFonts w:ascii="Simplified Arabic" w:hAnsi="Simplified Arabic" w:cs="Simplified Arabic"/>
          <w:b/>
          <w:bCs/>
          <w:u w:val="single"/>
          <w:rtl/>
        </w:rPr>
        <w:t>[الخطأ</w:t>
      </w:r>
      <w:r w:rsidR="00DC0E39" w:rsidRPr="009145FF">
        <w:rPr>
          <w:rFonts w:ascii="Simplified Arabic" w:hAnsi="Simplified Arabic" w:cs="Simplified Arabic"/>
          <w:b/>
          <w:bCs/>
          <w:u w:val="single"/>
          <w:rtl/>
        </w:rPr>
        <w:t xml:space="preserve"> </w:t>
      </w:r>
      <w:r w:rsidR="00DC0E39" w:rsidRPr="009145FF">
        <w:rPr>
          <w:rFonts w:ascii="Simplified Arabic" w:hAnsi="Simplified Arabic" w:cs="Simplified Arabic" w:hint="cs"/>
          <w:b/>
          <w:bCs/>
          <w:u w:val="single"/>
          <w:rtl/>
        </w:rPr>
        <w:t>الحادي والثلاثون</w:t>
      </w:r>
      <w:r w:rsidR="003F264E">
        <w:rPr>
          <w:rFonts w:ascii="Simplified Arabic" w:hAnsi="Simplified Arabic" w:cs="Simplified Arabic" w:hint="cs"/>
          <w:b/>
          <w:bCs/>
          <w:u w:val="single"/>
          <w:rtl/>
        </w:rPr>
        <w:t>]</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قوله</w:t>
      </w:r>
      <w:r w:rsidR="00DC0E39">
        <w:rPr>
          <w:rFonts w:ascii="Simplified Arabic" w:hAnsi="Simplified Arabic" w:cs="Simplified Arabic"/>
          <w:b/>
          <w:bCs/>
          <w:sz w:val="28"/>
          <w:szCs w:val="28"/>
          <w:rtl/>
        </w:rPr>
        <w:t>:</w:t>
      </w:r>
      <w:r w:rsidR="00DC0E39" w:rsidRPr="00D363FA">
        <w:rPr>
          <w:rFonts w:ascii="Simplified Arabic" w:hAnsi="Simplified Arabic" w:cs="Simplified Arabic"/>
          <w:b/>
          <w:bCs/>
          <w:sz w:val="28"/>
          <w:szCs w:val="28"/>
          <w:rtl/>
        </w:rPr>
        <w:t xml:space="preserve"> </w:t>
      </w:r>
      <w:r w:rsidR="00DC0E39" w:rsidRPr="008A7891">
        <w:rPr>
          <w:rFonts w:ascii="Simplified Arabic" w:hAnsi="Simplified Arabic" w:cs="Simplified Arabic"/>
          <w:b/>
          <w:bCs/>
          <w:color w:val="FF0000"/>
          <w:sz w:val="30"/>
          <w:szCs w:val="30"/>
          <w:u w:val="single"/>
          <w:rtl/>
        </w:rPr>
        <w:t>[[والآية الثانية قوله تعالى</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51C57354" wp14:editId="1EE63077">
            <wp:extent cx="76200" cy="142875"/>
            <wp:effectExtent l="0" t="0" r="0" b="9525"/>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tl/>
        </w:rPr>
        <w:t>مَن كَفَرَ بِاللّهِ مِن بَعْدِ</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إيمَانِهِ إِلاَّ مَنْ أُكْرِهَ وَقَلْبُهُ مُطْمَئِنٌّ بِالإِيمَانِ وَلَـكِن مَّن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شَرَحَ بِالْكُفْرِ صَدْراً فَعَلَيْهِمْ غَضَبٌ مِّنَ اللّهِ وَلَهُمْ عَذَابٌ</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 xml:space="preserve">عَظِيمٌ </w:t>
      </w:r>
      <w:r w:rsidR="005B1018" w:rsidRPr="008A7891">
        <w:rPr>
          <w:rFonts w:ascii="Simplified Arabic" w:hAnsi="Simplified Arabic" w:cs="Simplified Arabic" w:hint="cs"/>
          <w:b/>
          <w:bCs/>
          <w:color w:val="FF0000"/>
          <w:sz w:val="30"/>
          <w:szCs w:val="30"/>
          <w:u w:val="single"/>
          <w:rtl/>
        </w:rPr>
        <w:t>*</w:t>
      </w:r>
      <w:r w:rsidR="00DC0E39" w:rsidRPr="008A7891">
        <w:rPr>
          <w:rFonts w:ascii="Simplified Arabic" w:hAnsi="Simplified Arabic" w:cs="Simplified Arabic"/>
          <w:b/>
          <w:bCs/>
          <w:color w:val="FF0000"/>
          <w:sz w:val="30"/>
          <w:szCs w:val="30"/>
          <w:u w:val="single"/>
          <w:rtl/>
        </w:rPr>
        <w:t xml:space="preserve"> ذَلِكَ بِأَنَّهُمُ اسْتَحَبُّواْ الْحَيَاةَ الْدُّنْيَا عَلَى</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الآخِرَةِ وَأَنَّ اللّهَ لاَ يَهْدِي الْقَوْمَ الْكَافِرِينَ</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7FDDFBA0" wp14:editId="020B2463">
            <wp:extent cx="76200" cy="142875"/>
            <wp:effectExtent l="0" t="0" r="0" b="9525"/>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Pr>
        <w:t>[</w:t>
      </w:r>
      <w:r w:rsidR="00DC0E39" w:rsidRPr="008A7891">
        <w:rPr>
          <w:rFonts w:ascii="Simplified Arabic" w:hAnsi="Simplified Arabic" w:cs="Simplified Arabic"/>
          <w:b/>
          <w:bCs/>
          <w:color w:val="FF0000"/>
          <w:sz w:val="30"/>
          <w:szCs w:val="30"/>
          <w:u w:val="single"/>
          <w:rtl/>
        </w:rPr>
        <w:t>النحل:107،106] فلم يعذر الله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من هؤلاء إلا من أكره مع كون قلبه مطمئناً بالإيمان، وأما غير هذا فقد كفر بعد</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إيمانه سواء فعله خوفاً</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مداراة،</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مشحةً بوطنه</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أهله</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عشيرته</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ماله،</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فعل على موجه المزح</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لغير ذلك من الأغراض إلا المكره، فالآية تدل على هذا من وجهين</w:t>
      </w:r>
      <w:r w:rsidR="00DC0E39" w:rsidRPr="008A7891">
        <w:rPr>
          <w:rFonts w:ascii="Simplified Arabic" w:hAnsi="Simplified Arabic" w:cs="Simplified Arabic"/>
          <w:b/>
          <w:bCs/>
          <w:color w:val="FF0000"/>
          <w:sz w:val="30"/>
          <w:szCs w:val="30"/>
          <w:u w:val="single"/>
        </w:rPr>
        <w:t>:</w:t>
      </w:r>
      <w:r w:rsidR="00DC0E39" w:rsidRPr="008A7891">
        <w:rPr>
          <w:rFonts w:ascii="Simplified Arabic" w:hAnsi="Simplified Arabic" w:cs="Simplified Arabic"/>
          <w:b/>
          <w:bCs/>
          <w:color w:val="FF0000"/>
          <w:sz w:val="30"/>
          <w:szCs w:val="30"/>
          <w:u w:val="single"/>
          <w:rtl/>
        </w:rPr>
        <w:t xml:space="preserve"> الأول قوله تعالى</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إِلاَّ مَنْ أُكْرِهَ</w:t>
      </w:r>
      <w:r w:rsidR="00A00DA5" w:rsidRPr="008A7891">
        <w:rPr>
          <w:rFonts w:ascii="Simplified Arabic" w:hAnsi="Simplified Arabic" w:cs="Simplified Arabic"/>
          <w:b/>
          <w:bCs/>
          <w:color w:val="FF0000"/>
          <w:sz w:val="30"/>
          <w:szCs w:val="30"/>
          <w:u w:val="single"/>
          <w:rtl/>
        </w:rPr>
        <w:t>،</w:t>
      </w:r>
      <w:r w:rsidR="00DC0E39" w:rsidRPr="008A7891">
        <w:rPr>
          <w:rFonts w:ascii="Simplified Arabic" w:hAnsi="Simplified Arabic" w:cs="Simplified Arabic"/>
          <w:b/>
          <w:bCs/>
          <w:color w:val="FF0000"/>
          <w:sz w:val="30"/>
          <w:szCs w:val="30"/>
          <w:u w:val="single"/>
          <w:rtl/>
        </w:rPr>
        <w:t xml:space="preserve"> فلم يستثن </w:t>
      </w:r>
      <w:r w:rsidR="00DC0E39" w:rsidRPr="008A7891">
        <w:rPr>
          <w:rFonts w:ascii="Simplified Arabic" w:hAnsi="Simplified Arabic" w:cs="Simplified Arabic"/>
          <w:b/>
          <w:bCs/>
          <w:color w:val="FF0000"/>
          <w:sz w:val="30"/>
          <w:szCs w:val="30"/>
          <w:u w:val="single"/>
          <w:rtl/>
        </w:rPr>
        <w:lastRenderedPageBreak/>
        <w:t>الله تعالى إلا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المكره، ومعلوم أن الإنسان لا يكره إلا على الكلام</w:t>
      </w:r>
      <w:r w:rsidR="0005011D" w:rsidRPr="008A7891">
        <w:rPr>
          <w:rFonts w:ascii="Simplified Arabic" w:hAnsi="Simplified Arabic" w:cs="Simplified Arabic"/>
          <w:b/>
          <w:bCs/>
          <w:color w:val="FF0000"/>
          <w:sz w:val="30"/>
          <w:szCs w:val="30"/>
          <w:u w:val="single"/>
          <w:rtl/>
        </w:rPr>
        <w:t xml:space="preserve"> أو </w:t>
      </w:r>
      <w:r w:rsidR="00DC0E39" w:rsidRPr="008A7891">
        <w:rPr>
          <w:rFonts w:ascii="Simplified Arabic" w:hAnsi="Simplified Arabic" w:cs="Simplified Arabic"/>
          <w:b/>
          <w:bCs/>
          <w:color w:val="FF0000"/>
          <w:sz w:val="30"/>
          <w:szCs w:val="30"/>
          <w:u w:val="single"/>
          <w:rtl/>
        </w:rPr>
        <w:t>الفعل، وأما عقيدة القلب فلا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يكره أحد عليها، والثاني قوله تعالى</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noProof/>
          <w:color w:val="FF0000"/>
          <w:sz w:val="30"/>
          <w:szCs w:val="30"/>
          <w:u w:val="single"/>
        </w:rPr>
        <w:drawing>
          <wp:inline distT="0" distB="0" distL="0" distR="0" wp14:anchorId="713ABEF0" wp14:editId="75BBF645">
            <wp:extent cx="76200" cy="142875"/>
            <wp:effectExtent l="0" t="0" r="0" b="952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DC0E39" w:rsidRPr="008A7891">
        <w:rPr>
          <w:rFonts w:ascii="Simplified Arabic" w:hAnsi="Simplified Arabic" w:cs="Simplified Arabic"/>
          <w:b/>
          <w:bCs/>
          <w:color w:val="FF0000"/>
          <w:sz w:val="30"/>
          <w:szCs w:val="30"/>
          <w:u w:val="single"/>
          <w:rtl/>
        </w:rPr>
        <w:t xml:space="preserve"> ذَلِكَ بِأَنَّهُمُ اسْتَحَبُّواْ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الْحَيَاةَ الْدُّنْيَا عَلَى الآخِرَةِ</w:t>
      </w:r>
      <w:r w:rsidR="00A00DA5" w:rsidRPr="008A7891">
        <w:rPr>
          <w:rFonts w:ascii="Simplified Arabic" w:hAnsi="Simplified Arabic" w:cs="Simplified Arabic"/>
          <w:b/>
          <w:bCs/>
          <w:color w:val="FF0000"/>
          <w:sz w:val="30"/>
          <w:szCs w:val="30"/>
          <w:u w:val="single"/>
          <w:rtl/>
        </w:rPr>
        <w:t xml:space="preserve"> </w:t>
      </w:r>
      <w:r w:rsidR="00DC0E39" w:rsidRPr="008A7891">
        <w:rPr>
          <w:rFonts w:ascii="Simplified Arabic" w:hAnsi="Simplified Arabic" w:cs="Simplified Arabic"/>
          <w:b/>
          <w:bCs/>
          <w:color w:val="FF0000"/>
          <w:sz w:val="30"/>
          <w:szCs w:val="30"/>
          <w:u w:val="single"/>
          <w:rtl/>
        </w:rPr>
        <w:t>فصرح أن هذا الكفر والعذاب لم</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يكن بسبب الاعتقاد والجهل والبغض للدين ومحبة الكفر، وإنما سببه أن له في ذلك حظا</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من حظوظ الدنيا فآثره على الدين، والله سبحانه وتعالى أعلم وأعز وأكرم، وصلى الله</w:t>
      </w:r>
      <w:r w:rsidR="00DC0E39" w:rsidRPr="008A7891">
        <w:rPr>
          <w:rFonts w:ascii="Simplified Arabic" w:hAnsi="Simplified Arabic" w:cs="Simplified Arabic"/>
          <w:b/>
          <w:bCs/>
          <w:color w:val="FF0000"/>
          <w:sz w:val="30"/>
          <w:szCs w:val="30"/>
          <w:u w:val="single"/>
        </w:rPr>
        <w:t xml:space="preserve"> </w:t>
      </w:r>
      <w:r w:rsidR="00DC0E39" w:rsidRPr="008A7891">
        <w:rPr>
          <w:rFonts w:ascii="Simplified Arabic" w:hAnsi="Simplified Arabic" w:cs="Simplified Arabic"/>
          <w:b/>
          <w:bCs/>
          <w:color w:val="FF0000"/>
          <w:sz w:val="30"/>
          <w:szCs w:val="30"/>
          <w:u w:val="single"/>
          <w:rtl/>
        </w:rPr>
        <w:t>على نبينا محمد وعلى آله وصحبه وسلم]]</w:t>
      </w:r>
      <w:r w:rsidR="00DC0E39" w:rsidRPr="008A7891">
        <w:rPr>
          <w:rFonts w:ascii="Simplified Arabic" w:hAnsi="Simplified Arabic" w:cs="Simplified Arabic"/>
          <w:b/>
          <w:bCs/>
          <w:color w:val="E36C0A"/>
          <w:sz w:val="30"/>
          <w:szCs w:val="30"/>
          <w:rtl/>
        </w:rPr>
        <w:t xml:space="preserve">، </w:t>
      </w:r>
    </w:p>
    <w:p w14:paraId="1843DCA5" w14:textId="0ACBD1A2" w:rsidR="00DC0E39" w:rsidRPr="00D363FA" w:rsidRDefault="00DC0E39" w:rsidP="00DC0E39">
      <w:pPr>
        <w:bidi/>
        <w:spacing w:after="240"/>
        <w:jc w:val="both"/>
        <w:rPr>
          <w:rFonts w:ascii="Simplified Arabic" w:hAnsi="Simplified Arabic" w:cs="Simplified Arabic"/>
          <w:sz w:val="28"/>
          <w:szCs w:val="28"/>
          <w:rtl/>
          <w:lang w:bidi="ar-KW"/>
        </w:rPr>
      </w:pPr>
      <w:r w:rsidRPr="006C654A">
        <w:rPr>
          <w:rFonts w:ascii="Simplified Arabic" w:hAnsi="Simplified Arabic" w:cs="Simplified Arabic" w:hint="cs"/>
          <w:b/>
          <w:bCs/>
          <w:color w:val="000000"/>
          <w:rtl/>
        </w:rPr>
        <w:t>(أقول</w:t>
      </w:r>
      <w:r w:rsidR="00AE0DCE">
        <w:rPr>
          <w:rFonts w:ascii="Simplified Arabic" w:hAnsi="Simplified Arabic" w:cs="Simplified Arabic" w:hint="cs"/>
          <w:b/>
          <w:bCs/>
          <w:color w:val="000000"/>
          <w:rtl/>
        </w:rPr>
        <w:t>)</w:t>
      </w:r>
      <w:r w:rsidR="006434EC">
        <w:rPr>
          <w:rFonts w:ascii="Simplified Arabic" w:hAnsi="Simplified Arabic" w:cs="Simplified Arabic" w:hint="cs"/>
          <w:b/>
          <w:bCs/>
          <w:color w:val="000000"/>
          <w:rtl/>
        </w:rPr>
        <w:t>:</w:t>
      </w:r>
      <w:r w:rsidRPr="00D363FA">
        <w:rPr>
          <w:rFonts w:ascii="Simplified Arabic" w:hAnsi="Simplified Arabic" w:cs="Simplified Arabic"/>
          <w:color w:val="000000"/>
          <w:sz w:val="28"/>
          <w:szCs w:val="28"/>
          <w:rtl/>
        </w:rPr>
        <w:t xml:space="preserve"> </w:t>
      </w:r>
      <w:r w:rsidRPr="00D363FA">
        <w:rPr>
          <w:rFonts w:ascii="Simplified Arabic" w:hAnsi="Simplified Arabic" w:cs="Simplified Arabic"/>
          <w:sz w:val="28"/>
          <w:szCs w:val="28"/>
          <w:rtl/>
        </w:rPr>
        <w:t>هذا الكلام فيه عظائم ومجازفات</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w:t>
      </w:r>
      <w:r w:rsidRPr="006C654A">
        <w:rPr>
          <w:rFonts w:ascii="Simplified Arabic" w:hAnsi="Simplified Arabic" w:cs="Simplified Arabic"/>
          <w:b/>
          <w:bCs/>
          <w:rtl/>
        </w:rPr>
        <w:t>أولها</w:t>
      </w:r>
      <w:r w:rsidRPr="00D363FA">
        <w:rPr>
          <w:rFonts w:ascii="Simplified Arabic" w:hAnsi="Simplified Arabic" w:cs="Simplified Arabic"/>
          <w:sz w:val="28"/>
          <w:szCs w:val="28"/>
          <w:rtl/>
        </w:rPr>
        <w:t xml:space="preserve"> قوله</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w:t>
      </w:r>
      <w:r w:rsidRPr="008A7891">
        <w:rPr>
          <w:rFonts w:ascii="Simplified Arabic" w:hAnsi="Simplified Arabic" w:cs="Simplified Arabic"/>
          <w:color w:val="FF0000"/>
          <w:sz w:val="30"/>
          <w:szCs w:val="30"/>
          <w:u w:val="single"/>
          <w:rtl/>
        </w:rPr>
        <w:t>((</w:t>
      </w:r>
      <w:r w:rsidRPr="008A7891">
        <w:rPr>
          <w:rFonts w:ascii="Simplified Arabic" w:hAnsi="Simplified Arabic" w:cs="Simplified Arabic"/>
          <w:b/>
          <w:bCs/>
          <w:color w:val="FF0000"/>
          <w:sz w:val="30"/>
          <w:szCs w:val="30"/>
          <w:u w:val="single"/>
          <w:rtl/>
        </w:rPr>
        <w:t>فلم يعذر الله</w:t>
      </w:r>
      <w:r w:rsidRPr="008A7891">
        <w:rPr>
          <w:rFonts w:ascii="Simplified Arabic" w:hAnsi="Simplified Arabic" w:cs="Simplified Arabic"/>
          <w:b/>
          <w:bCs/>
          <w:color w:val="FF0000"/>
          <w:sz w:val="30"/>
          <w:szCs w:val="30"/>
          <w:u w:val="single"/>
        </w:rPr>
        <w:t xml:space="preserve"> </w:t>
      </w:r>
      <w:r w:rsidRPr="008A7891">
        <w:rPr>
          <w:rFonts w:ascii="Simplified Arabic" w:hAnsi="Simplified Arabic" w:cs="Simplified Arabic"/>
          <w:b/>
          <w:bCs/>
          <w:color w:val="FF0000"/>
          <w:sz w:val="30"/>
          <w:szCs w:val="30"/>
          <w:u w:val="single"/>
          <w:rtl/>
        </w:rPr>
        <w:t>من هؤلاء إلا من أكره مع كون قلبه مطمئناً بالإيمان</w:t>
      </w:r>
      <w:r w:rsidR="00A00DA5" w:rsidRPr="008A7891">
        <w:rPr>
          <w:rFonts w:ascii="Simplified Arabic" w:hAnsi="Simplified Arabic" w:cs="Simplified Arabic"/>
          <w:color w:val="FF0000"/>
          <w:sz w:val="30"/>
          <w:szCs w:val="30"/>
          <w:u w:val="single"/>
          <w:rtl/>
        </w:rPr>
        <w:t>))</w:t>
      </w:r>
      <w:r w:rsidR="00AE0DCE">
        <w:rPr>
          <w:rFonts w:ascii="Simplified Arabic" w:hAnsi="Simplified Arabic" w:cs="Simplified Arabic"/>
          <w:color w:val="FF0000"/>
          <w:sz w:val="28"/>
          <w:szCs w:val="28"/>
          <w:u w:val="single"/>
          <w:rtl/>
        </w:rPr>
        <w:t xml:space="preserve"> </w:t>
      </w:r>
      <w:r w:rsidRPr="00D363FA">
        <w:rPr>
          <w:rFonts w:ascii="Simplified Arabic" w:hAnsi="Simplified Arabic" w:cs="Simplified Arabic"/>
          <w:sz w:val="28"/>
          <w:szCs w:val="28"/>
          <w:rtl/>
        </w:rPr>
        <w:t>وقد ذهل الشيخ عن قواعد اهل السنة والجماعة في باب الإيمان والكفر والتوحيد والشرك</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واهمها</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أن العــذر بالجهــل مانــع مـن تكفيــر المسلــم المتلبــس بالكفر الاكبر</w:t>
      </w:r>
      <w:r w:rsidR="0005011D">
        <w:rPr>
          <w:rFonts w:ascii="Simplified Arabic" w:hAnsi="Simplified Arabic" w:cs="Simplified Arabic"/>
          <w:sz w:val="28"/>
          <w:szCs w:val="28"/>
          <w:rtl/>
        </w:rPr>
        <w:t xml:space="preserve"> أو </w:t>
      </w:r>
      <w:r w:rsidRPr="00D363FA">
        <w:rPr>
          <w:rFonts w:ascii="Simplified Arabic" w:hAnsi="Simplified Arabic" w:cs="Simplified Arabic"/>
          <w:sz w:val="28"/>
          <w:szCs w:val="28"/>
          <w:rtl/>
        </w:rPr>
        <w:t>بالشرك الأكبر</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 أن العــذر بالتأويـل مانــع مـن تكفيــر المسلــم المتلبــس بالكفــر الأكبر</w:t>
      </w:r>
      <w:r w:rsidR="0005011D">
        <w:rPr>
          <w:rFonts w:ascii="Simplified Arabic" w:hAnsi="Simplified Arabic" w:cs="Simplified Arabic"/>
          <w:sz w:val="28"/>
          <w:szCs w:val="28"/>
          <w:rtl/>
        </w:rPr>
        <w:t xml:space="preserve"> أو </w:t>
      </w:r>
      <w:r w:rsidRPr="00D363FA">
        <w:rPr>
          <w:rFonts w:ascii="Simplified Arabic" w:hAnsi="Simplified Arabic" w:cs="Simplified Arabic"/>
          <w:sz w:val="28"/>
          <w:szCs w:val="28"/>
          <w:rtl/>
        </w:rPr>
        <w:t>بالشرك الأكبر</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وانه قد يوجد في المؤمن بعض شعب الكفـر </w:t>
      </w:r>
      <w:r>
        <w:rPr>
          <w:rFonts w:ascii="Simplified Arabic" w:hAnsi="Simplified Arabic" w:cs="Simplified Arabic"/>
          <w:sz w:val="28"/>
          <w:szCs w:val="28"/>
          <w:rtl/>
        </w:rPr>
        <w:t>(</w:t>
      </w:r>
      <w:r w:rsidRPr="00D363FA">
        <w:rPr>
          <w:rFonts w:ascii="Simplified Arabic" w:hAnsi="Simplified Arabic" w:cs="Simplified Arabic"/>
          <w:sz w:val="28"/>
          <w:szCs w:val="28"/>
          <w:rtl/>
        </w:rPr>
        <w:t>الكفر دون كفر</w:t>
      </w:r>
      <w:r w:rsidR="00AE0DCE">
        <w:rPr>
          <w:rFonts w:ascii="Simplified Arabic" w:hAnsi="Simplified Arabic" w:cs="Simplified Arabic"/>
          <w:sz w:val="28"/>
          <w:szCs w:val="28"/>
          <w:rtl/>
        </w:rPr>
        <w:t xml:space="preserve">) </w:t>
      </w:r>
      <w:r w:rsidR="0005011D">
        <w:rPr>
          <w:rFonts w:ascii="Simplified Arabic" w:hAnsi="Simplified Arabic" w:cs="Simplified Arabic"/>
          <w:sz w:val="28"/>
          <w:szCs w:val="28"/>
          <w:rtl/>
        </w:rPr>
        <w:t xml:space="preserve">أو </w:t>
      </w:r>
      <w:r w:rsidRPr="00D363FA">
        <w:rPr>
          <w:rFonts w:ascii="Simplified Arabic" w:hAnsi="Simplified Arabic" w:cs="Simplified Arabic"/>
          <w:sz w:val="28"/>
          <w:szCs w:val="28"/>
          <w:rtl/>
        </w:rPr>
        <w:t>الشرك دون شرك</w:t>
      </w:r>
      <w:r w:rsidR="0005011D">
        <w:rPr>
          <w:rFonts w:ascii="Simplified Arabic" w:hAnsi="Simplified Arabic" w:cs="Simplified Arabic"/>
          <w:sz w:val="28"/>
          <w:szCs w:val="28"/>
          <w:rtl/>
        </w:rPr>
        <w:t xml:space="preserve"> أو </w:t>
      </w:r>
      <w:r w:rsidRPr="00D363FA">
        <w:rPr>
          <w:rFonts w:ascii="Simplified Arabic" w:hAnsi="Simplified Arabic" w:cs="Simplified Arabic"/>
          <w:sz w:val="28"/>
          <w:szCs w:val="28"/>
          <w:rtl/>
        </w:rPr>
        <w:t>النفـاق العملي</w:t>
      </w:r>
      <w:r w:rsidR="00AE0DCE">
        <w:rPr>
          <w:rFonts w:ascii="Simplified Arabic" w:hAnsi="Simplified Arabic" w:cs="Simplified Arabic"/>
          <w:sz w:val="28"/>
          <w:szCs w:val="28"/>
          <w:rtl/>
        </w:rPr>
        <w:t xml:space="preserve">) </w:t>
      </w:r>
      <w:r w:rsidRPr="00D363FA">
        <w:rPr>
          <w:rFonts w:ascii="Simplified Arabic" w:hAnsi="Simplified Arabic" w:cs="Simplified Arabic"/>
          <w:sz w:val="28"/>
          <w:szCs w:val="28"/>
          <w:rtl/>
        </w:rPr>
        <w:t>وهـو مـع ذلـك مسلـم له اسـم الإيمـان وحكمـه</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إذن العــذر بالجهــل مانــع مـن تكفيــر المسلــم المتلبــس بالكفر الاكبر</w:t>
      </w:r>
      <w:r w:rsidR="0005011D">
        <w:rPr>
          <w:rFonts w:ascii="Simplified Arabic" w:hAnsi="Simplified Arabic" w:cs="Simplified Arabic"/>
          <w:sz w:val="28"/>
          <w:szCs w:val="28"/>
          <w:rtl/>
        </w:rPr>
        <w:t xml:space="preserve"> أو </w:t>
      </w:r>
      <w:r w:rsidRPr="00D363FA">
        <w:rPr>
          <w:rFonts w:ascii="Simplified Arabic" w:hAnsi="Simplified Arabic" w:cs="Simplified Arabic"/>
          <w:sz w:val="28"/>
          <w:szCs w:val="28"/>
          <w:rtl/>
        </w:rPr>
        <w:t>بالشرك الأكبر</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والعــذر بالتأويـل مانــع مـن تكفيــر المسلــم المتلبــس بالكفــر الأكبر</w:t>
      </w:r>
      <w:r w:rsidR="0005011D">
        <w:rPr>
          <w:rFonts w:ascii="Simplified Arabic" w:hAnsi="Simplified Arabic" w:cs="Simplified Arabic"/>
          <w:sz w:val="28"/>
          <w:szCs w:val="28"/>
          <w:rtl/>
        </w:rPr>
        <w:t xml:space="preserve"> أو </w:t>
      </w:r>
      <w:r w:rsidRPr="00D363FA">
        <w:rPr>
          <w:rFonts w:ascii="Simplified Arabic" w:hAnsi="Simplified Arabic" w:cs="Simplified Arabic"/>
          <w:sz w:val="28"/>
          <w:szCs w:val="28"/>
          <w:rtl/>
        </w:rPr>
        <w:t>بالشرك الأكبر</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w:t>
      </w:r>
      <w:r w:rsidRPr="006C654A">
        <w:rPr>
          <w:rFonts w:ascii="Simplified Arabic" w:hAnsi="Simplified Arabic" w:cs="Simplified Arabic"/>
          <w:b/>
          <w:bCs/>
          <w:rtl/>
        </w:rPr>
        <w:t>والمجازفة الثانية</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قوله</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w:t>
      </w:r>
      <w:r w:rsidRPr="008A7891">
        <w:rPr>
          <w:rFonts w:ascii="Simplified Arabic" w:hAnsi="Simplified Arabic" w:cs="Simplified Arabic"/>
          <w:color w:val="FF0000"/>
          <w:sz w:val="30"/>
          <w:szCs w:val="30"/>
          <w:u w:val="single"/>
          <w:rtl/>
        </w:rPr>
        <w:t>(</w:t>
      </w:r>
      <w:r w:rsidRPr="008A7891">
        <w:rPr>
          <w:rFonts w:ascii="Simplified Arabic" w:hAnsi="Simplified Arabic" w:cs="Simplified Arabic" w:hint="cs"/>
          <w:color w:val="FF0000"/>
          <w:sz w:val="30"/>
          <w:szCs w:val="30"/>
          <w:u w:val="single"/>
          <w:rtl/>
        </w:rPr>
        <w:t>(</w:t>
      </w:r>
      <w:r w:rsidRPr="008A7891">
        <w:rPr>
          <w:rFonts w:ascii="Simplified Arabic" w:hAnsi="Simplified Arabic" w:cs="Simplified Arabic"/>
          <w:b/>
          <w:bCs/>
          <w:color w:val="FF0000"/>
          <w:sz w:val="30"/>
          <w:szCs w:val="30"/>
          <w:u w:val="single"/>
          <w:rtl/>
        </w:rPr>
        <w:t>وأما غير هذا فقد كفر بعد</w:t>
      </w:r>
      <w:r w:rsidRPr="008A7891">
        <w:rPr>
          <w:rFonts w:ascii="Simplified Arabic" w:hAnsi="Simplified Arabic" w:cs="Simplified Arabic"/>
          <w:b/>
          <w:bCs/>
          <w:color w:val="FF0000"/>
          <w:sz w:val="30"/>
          <w:szCs w:val="30"/>
          <w:u w:val="single"/>
        </w:rPr>
        <w:t xml:space="preserve"> </w:t>
      </w:r>
      <w:r w:rsidRPr="008A7891">
        <w:rPr>
          <w:rFonts w:ascii="Simplified Arabic" w:hAnsi="Simplified Arabic" w:cs="Simplified Arabic"/>
          <w:b/>
          <w:bCs/>
          <w:color w:val="FF0000"/>
          <w:sz w:val="30"/>
          <w:szCs w:val="30"/>
          <w:u w:val="single"/>
          <w:rtl/>
        </w:rPr>
        <w:t>إيمانه سواء فعله خوفاً</w:t>
      </w:r>
      <w:r w:rsidR="0005011D" w:rsidRPr="008A7891">
        <w:rPr>
          <w:rFonts w:ascii="Simplified Arabic" w:hAnsi="Simplified Arabic" w:cs="Simplified Arabic"/>
          <w:b/>
          <w:bCs/>
          <w:color w:val="FF0000"/>
          <w:sz w:val="30"/>
          <w:szCs w:val="30"/>
          <w:u w:val="single"/>
          <w:rtl/>
        </w:rPr>
        <w:t xml:space="preserve"> أو </w:t>
      </w:r>
      <w:r w:rsidRPr="008A7891">
        <w:rPr>
          <w:rFonts w:ascii="Simplified Arabic" w:hAnsi="Simplified Arabic" w:cs="Simplified Arabic"/>
          <w:b/>
          <w:bCs/>
          <w:color w:val="FF0000"/>
          <w:sz w:val="30"/>
          <w:szCs w:val="30"/>
          <w:u w:val="single"/>
          <w:rtl/>
        </w:rPr>
        <w:t>مداراة،</w:t>
      </w:r>
      <w:r w:rsidR="0005011D" w:rsidRPr="008A7891">
        <w:rPr>
          <w:rFonts w:ascii="Simplified Arabic" w:hAnsi="Simplified Arabic" w:cs="Simplified Arabic"/>
          <w:b/>
          <w:bCs/>
          <w:color w:val="FF0000"/>
          <w:sz w:val="30"/>
          <w:szCs w:val="30"/>
          <w:u w:val="single"/>
          <w:rtl/>
        </w:rPr>
        <w:t xml:space="preserve"> أو </w:t>
      </w:r>
      <w:r w:rsidRPr="008A7891">
        <w:rPr>
          <w:rFonts w:ascii="Simplified Arabic" w:hAnsi="Simplified Arabic" w:cs="Simplified Arabic"/>
          <w:b/>
          <w:bCs/>
          <w:color w:val="FF0000"/>
          <w:sz w:val="30"/>
          <w:szCs w:val="30"/>
          <w:u w:val="single"/>
          <w:rtl/>
        </w:rPr>
        <w:t>مشحةً بوطنه</w:t>
      </w:r>
      <w:r w:rsidR="0005011D" w:rsidRPr="008A7891">
        <w:rPr>
          <w:rFonts w:ascii="Simplified Arabic" w:hAnsi="Simplified Arabic" w:cs="Simplified Arabic"/>
          <w:b/>
          <w:bCs/>
          <w:color w:val="FF0000"/>
          <w:sz w:val="30"/>
          <w:szCs w:val="30"/>
          <w:u w:val="single"/>
          <w:rtl/>
        </w:rPr>
        <w:t xml:space="preserve"> أو </w:t>
      </w:r>
      <w:r w:rsidRPr="008A7891">
        <w:rPr>
          <w:rFonts w:ascii="Simplified Arabic" w:hAnsi="Simplified Arabic" w:cs="Simplified Arabic"/>
          <w:b/>
          <w:bCs/>
          <w:color w:val="FF0000"/>
          <w:sz w:val="30"/>
          <w:szCs w:val="30"/>
          <w:u w:val="single"/>
          <w:rtl/>
        </w:rPr>
        <w:t>أهله</w:t>
      </w:r>
      <w:r w:rsidR="0005011D" w:rsidRPr="008A7891">
        <w:rPr>
          <w:rFonts w:ascii="Simplified Arabic" w:hAnsi="Simplified Arabic" w:cs="Simplified Arabic"/>
          <w:b/>
          <w:bCs/>
          <w:color w:val="FF0000"/>
          <w:sz w:val="30"/>
          <w:szCs w:val="30"/>
          <w:u w:val="single"/>
          <w:rtl/>
        </w:rPr>
        <w:t xml:space="preserve"> أو </w:t>
      </w:r>
      <w:r w:rsidRPr="008A7891">
        <w:rPr>
          <w:rFonts w:ascii="Simplified Arabic" w:hAnsi="Simplified Arabic" w:cs="Simplified Arabic"/>
          <w:b/>
          <w:bCs/>
          <w:color w:val="FF0000"/>
          <w:sz w:val="30"/>
          <w:szCs w:val="30"/>
          <w:u w:val="single"/>
          <w:rtl/>
        </w:rPr>
        <w:t>عشيرته</w:t>
      </w:r>
      <w:r w:rsidR="0005011D" w:rsidRPr="008A7891">
        <w:rPr>
          <w:rFonts w:ascii="Simplified Arabic" w:hAnsi="Simplified Arabic" w:cs="Simplified Arabic"/>
          <w:b/>
          <w:bCs/>
          <w:color w:val="FF0000"/>
          <w:sz w:val="30"/>
          <w:szCs w:val="30"/>
          <w:u w:val="single"/>
          <w:rtl/>
        </w:rPr>
        <w:t xml:space="preserve"> أو </w:t>
      </w:r>
      <w:r w:rsidRPr="008A7891">
        <w:rPr>
          <w:rFonts w:ascii="Simplified Arabic" w:hAnsi="Simplified Arabic" w:cs="Simplified Arabic"/>
          <w:b/>
          <w:bCs/>
          <w:color w:val="FF0000"/>
          <w:sz w:val="30"/>
          <w:szCs w:val="30"/>
          <w:u w:val="single"/>
          <w:rtl/>
        </w:rPr>
        <w:t>ماله</w:t>
      </w:r>
      <w:r w:rsidR="00A00DA5" w:rsidRPr="008A7891">
        <w:rPr>
          <w:rFonts w:ascii="Simplified Arabic" w:hAnsi="Simplified Arabic" w:cs="Simplified Arabic"/>
          <w:color w:val="FF0000"/>
          <w:sz w:val="30"/>
          <w:szCs w:val="30"/>
          <w:u w:val="single"/>
          <w:rtl/>
        </w:rPr>
        <w:t>))،</w:t>
      </w:r>
      <w:r w:rsidRPr="00D363FA">
        <w:rPr>
          <w:rFonts w:ascii="Simplified Arabic" w:hAnsi="Simplified Arabic" w:cs="Simplified Arabic"/>
          <w:sz w:val="28"/>
          <w:szCs w:val="28"/>
          <w:rtl/>
        </w:rPr>
        <w:t xml:space="preserve"> فهل يكفر كل من ارتكب كفرا ظاهرا </w:t>
      </w:r>
      <w:r w:rsidRPr="008A7891">
        <w:rPr>
          <w:rFonts w:ascii="Simplified Arabic" w:hAnsi="Simplified Arabic" w:cs="Simplified Arabic"/>
          <w:sz w:val="30"/>
          <w:szCs w:val="30"/>
          <w:rtl/>
        </w:rPr>
        <w:t xml:space="preserve">بسبب </w:t>
      </w:r>
      <w:r w:rsidRPr="008A7891">
        <w:rPr>
          <w:rFonts w:ascii="Simplified Arabic" w:hAnsi="Simplified Arabic" w:cs="Simplified Arabic"/>
          <w:b/>
          <w:bCs/>
          <w:color w:val="E36C0A"/>
          <w:sz w:val="30"/>
          <w:szCs w:val="30"/>
          <w:u w:val="single"/>
          <w:rtl/>
        </w:rPr>
        <w:t>الخوف</w:t>
      </w:r>
      <w:r w:rsidR="0005011D" w:rsidRPr="008A7891">
        <w:rPr>
          <w:rFonts w:ascii="Simplified Arabic" w:hAnsi="Simplified Arabic" w:cs="Simplified Arabic"/>
          <w:b/>
          <w:bCs/>
          <w:color w:val="E36C0A"/>
          <w:sz w:val="30"/>
          <w:szCs w:val="30"/>
          <w:u w:val="single"/>
          <w:rtl/>
        </w:rPr>
        <w:t xml:space="preserve"> أو </w:t>
      </w:r>
      <w:r w:rsidRPr="008A7891">
        <w:rPr>
          <w:rFonts w:ascii="Simplified Arabic" w:hAnsi="Simplified Arabic" w:cs="Simplified Arabic"/>
          <w:b/>
          <w:bCs/>
          <w:color w:val="E36C0A"/>
          <w:sz w:val="30"/>
          <w:szCs w:val="30"/>
          <w:u w:val="single"/>
          <w:rtl/>
        </w:rPr>
        <w:t>المداراة،</w:t>
      </w:r>
      <w:r w:rsidR="0005011D" w:rsidRPr="008A7891">
        <w:rPr>
          <w:rFonts w:ascii="Simplified Arabic" w:hAnsi="Simplified Arabic" w:cs="Simplified Arabic"/>
          <w:b/>
          <w:bCs/>
          <w:color w:val="E36C0A"/>
          <w:sz w:val="30"/>
          <w:szCs w:val="30"/>
          <w:u w:val="single"/>
          <w:rtl/>
        </w:rPr>
        <w:t xml:space="preserve"> أو </w:t>
      </w:r>
      <w:r w:rsidRPr="008A7891">
        <w:rPr>
          <w:rFonts w:ascii="Simplified Arabic" w:hAnsi="Simplified Arabic" w:cs="Simplified Arabic"/>
          <w:b/>
          <w:bCs/>
          <w:color w:val="E36C0A"/>
          <w:sz w:val="30"/>
          <w:szCs w:val="30"/>
          <w:u w:val="single"/>
          <w:rtl/>
        </w:rPr>
        <w:t>المشحةً بأهله</w:t>
      </w:r>
      <w:r w:rsidR="0005011D" w:rsidRPr="008A7891">
        <w:rPr>
          <w:rFonts w:ascii="Simplified Arabic" w:hAnsi="Simplified Arabic" w:cs="Simplified Arabic"/>
          <w:b/>
          <w:bCs/>
          <w:color w:val="E36C0A"/>
          <w:sz w:val="30"/>
          <w:szCs w:val="30"/>
          <w:u w:val="single"/>
          <w:rtl/>
        </w:rPr>
        <w:t xml:space="preserve"> أو </w:t>
      </w:r>
      <w:r w:rsidRPr="008A7891">
        <w:rPr>
          <w:rFonts w:ascii="Simplified Arabic" w:hAnsi="Simplified Arabic" w:cs="Simplified Arabic"/>
          <w:b/>
          <w:bCs/>
          <w:color w:val="E36C0A"/>
          <w:sz w:val="30"/>
          <w:szCs w:val="30"/>
          <w:u w:val="single"/>
          <w:rtl/>
        </w:rPr>
        <w:t>عشيرته</w:t>
      </w:r>
      <w:r w:rsidR="0005011D" w:rsidRPr="008A7891">
        <w:rPr>
          <w:rFonts w:ascii="Simplified Arabic" w:hAnsi="Simplified Arabic" w:cs="Simplified Arabic"/>
          <w:b/>
          <w:bCs/>
          <w:color w:val="E36C0A"/>
          <w:sz w:val="30"/>
          <w:szCs w:val="30"/>
          <w:u w:val="single"/>
          <w:rtl/>
        </w:rPr>
        <w:t xml:space="preserve"> أو </w:t>
      </w:r>
      <w:r w:rsidRPr="008A7891">
        <w:rPr>
          <w:rFonts w:ascii="Simplified Arabic" w:hAnsi="Simplified Arabic" w:cs="Simplified Arabic"/>
          <w:b/>
          <w:bCs/>
          <w:color w:val="E36C0A"/>
          <w:sz w:val="30"/>
          <w:szCs w:val="30"/>
          <w:u w:val="single"/>
          <w:rtl/>
        </w:rPr>
        <w:t>ماله</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على حد قول الشيخ</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حتى وإن كان الاعتقاد سليما والإقرار سليما</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ولماذا لم يكفر الرسول </w:t>
      </w:r>
      <w:r w:rsidR="004E18D0">
        <w:rPr>
          <w:rFonts w:ascii="Simplified Arabic" w:hAnsi="Simplified Arabic" w:cs="Simplified Arabic"/>
          <w:sz w:val="28"/>
          <w:szCs w:val="28"/>
          <w:rtl/>
        </w:rPr>
        <w:t>صلى الله عليه وآله وسلم</w:t>
      </w:r>
      <w:r w:rsidRPr="00D363FA">
        <w:rPr>
          <w:rFonts w:ascii="Simplified Arabic" w:hAnsi="Simplified Arabic" w:cs="Simplified Arabic"/>
          <w:sz w:val="28"/>
          <w:szCs w:val="28"/>
          <w:rtl/>
        </w:rPr>
        <w:t xml:space="preserve"> حاطبا عندما قام بفعل الكفر</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ووالى المشركين على المؤمنين</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فإنه لما قال</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w:t>
      </w:r>
      <w:r>
        <w:rPr>
          <w:rFonts w:ascii="Simplified Arabic" w:hAnsi="Simplified Arabic" w:cs="Simplified Arabic"/>
          <w:sz w:val="28"/>
          <w:szCs w:val="28"/>
          <w:rtl/>
        </w:rPr>
        <w:t>[</w:t>
      </w:r>
      <w:r w:rsidRPr="00D363FA">
        <w:rPr>
          <w:rFonts w:ascii="Simplified Arabic" w:hAnsi="Simplified Arabic" w:cs="Simplified Arabic"/>
          <w:sz w:val="28"/>
          <w:szCs w:val="28"/>
          <w:rtl/>
        </w:rPr>
        <w:t>يَا رَسُولَ اللهِ</w:t>
      </w:r>
      <w:r w:rsidR="00C61312">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لَا تَعْجَلْ عَلَيَّ، إِنِّي كُنْتُ امْرَأً ‏مُلْصَقًا ‏فِي ‏قُرَيْشٍ، ‏‏وَلَمْ أَكُنْ مِنْ أَنْفُسِهَا، وَكَانَ مَنْ مَعَكَ مِنَ ‏ ‏المُهَاجِرِينَ ‏لَهُمْ قَرَابَاتٌ‏ ‏بِمَكَّةَ ‏يَحْمُونَ بِهَا أَهْلِيهِمْ وَأَمْوَالَهُمْ</w:t>
      </w:r>
      <w:r w:rsidR="00C61312">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فَأَحْبَبْتُ إِذْ فَاتَنِي ذَلِكَ مِنَ النَّسَبِ فِيهِمْ أَنْ أَتَّخِذَ عِنْدَهُمْ يَدًا يَحْمُونَ بِهَا قَرَابَتِي، وَمَا فَعَلْتُ كُفْرًا وَلَا ارْتِدَادًا وَلَا رِضًا بِالْكُفْرِ بَعْدَ الْإِسْلَامِ. فَقَالَ رَسُولُ اللهِ </w:t>
      </w:r>
      <w:r w:rsidR="004E18D0">
        <w:rPr>
          <w:rFonts w:ascii="Simplified Arabic" w:hAnsi="Simplified Arabic" w:cs="Simplified Arabic"/>
          <w:sz w:val="28"/>
          <w:szCs w:val="28"/>
          <w:rtl/>
        </w:rPr>
        <w:t>صلى الله عليه وآله وسلم</w:t>
      </w:r>
      <w:r w:rsidRPr="00D363FA">
        <w:rPr>
          <w:rFonts w:ascii="Simplified Arabic" w:hAnsi="Simplified Arabic" w:cs="Simplified Arabic"/>
          <w:sz w:val="28"/>
          <w:szCs w:val="28"/>
          <w:rtl/>
        </w:rPr>
        <w:t>‏:</w:t>
      </w:r>
      <w:r w:rsidR="005B1018">
        <w:rPr>
          <w:rFonts w:ascii="Simplified Arabic" w:hAnsi="Simplified Arabic" w:cs="Simplified Arabic" w:hint="cs"/>
          <w:sz w:val="28"/>
          <w:szCs w:val="28"/>
          <w:rtl/>
        </w:rPr>
        <w:t xml:space="preserve"> </w:t>
      </w:r>
      <w:r w:rsidRPr="00D363FA">
        <w:rPr>
          <w:rFonts w:ascii="Simplified Arabic" w:hAnsi="Simplified Arabic" w:cs="Simplified Arabic"/>
          <w:sz w:val="28"/>
          <w:szCs w:val="28"/>
          <w:rtl/>
        </w:rPr>
        <w:t>لَقَدْ صَدَقَكُمْ</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ولمّا كان النبي</w:t>
      </w:r>
      <w:r>
        <w:rPr>
          <w:rFonts w:ascii="Simplified Arabic" w:hAnsi="Simplified Arabic" w:cs="Simplified Arabic"/>
          <w:sz w:val="28"/>
          <w:szCs w:val="28"/>
          <w:rtl/>
        </w:rPr>
        <w:t xml:space="preserve"> </w:t>
      </w:r>
      <w:r w:rsidR="004E18D0">
        <w:rPr>
          <w:rFonts w:ascii="Simplified Arabic" w:hAnsi="Simplified Arabic" w:cs="Simplified Arabic"/>
          <w:sz w:val="28"/>
          <w:szCs w:val="28"/>
          <w:rtl/>
        </w:rPr>
        <w:t>صلى الله عليه وآله وسلم</w:t>
      </w:r>
      <w:r w:rsidRPr="00D363FA">
        <w:rPr>
          <w:rFonts w:ascii="Simplified Arabic" w:hAnsi="Simplified Arabic" w:cs="Simplified Arabic"/>
          <w:sz w:val="28"/>
          <w:szCs w:val="28"/>
          <w:rtl/>
        </w:rPr>
        <w:t xml:space="preserve"> لم يأمره بالتوبة من هذا الذنب ولم يوضح ما يدل على أنه ردّة مُخرج من الملة ويحتاج إلى تجديد إسلامه</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دلّ ذلك كله على أنّ ما فعله حاطب ليس من إطار الكفر الأكبر</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فالموالاة الظاهرة والتي وقع فيها حاطب رضي الله عنه ليست مخرجة من الملة بالكلية</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بل هي في إطار الملة ولهذا أقال النبي </w:t>
      </w:r>
      <w:r w:rsidR="004E18D0">
        <w:rPr>
          <w:rFonts w:ascii="Simplified Arabic" w:hAnsi="Simplified Arabic" w:cs="Simplified Arabic"/>
          <w:sz w:val="28"/>
          <w:szCs w:val="28"/>
          <w:rtl/>
        </w:rPr>
        <w:t>صلى الله عليه وآله وسلم</w:t>
      </w:r>
      <w:r w:rsidRPr="00D363FA">
        <w:rPr>
          <w:rFonts w:ascii="Simplified Arabic" w:hAnsi="Simplified Arabic" w:cs="Simplified Arabic"/>
          <w:sz w:val="28"/>
          <w:szCs w:val="28"/>
          <w:rtl/>
        </w:rPr>
        <w:t xml:space="preserve"> عثرته وأخبر بفضل أهل بدر وهو منهم</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ولو تدبرنا قول حاطب رضي الله عنه (</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نعلم أنه يؤكد أنها موالاة ظاهرة لا تتعدى ذلك إلى القلب لأن القلب </w:t>
      </w:r>
      <w:r w:rsidRPr="00D363FA">
        <w:rPr>
          <w:rFonts w:ascii="Simplified Arabic" w:hAnsi="Simplified Arabic" w:cs="Simplified Arabic"/>
          <w:sz w:val="28"/>
          <w:szCs w:val="28"/>
          <w:rtl/>
        </w:rPr>
        <w:lastRenderedPageBreak/>
        <w:t xml:space="preserve">مؤمن بالله ورسوله وصدقه النبي </w:t>
      </w:r>
      <w:r w:rsidR="004E18D0">
        <w:rPr>
          <w:rFonts w:ascii="Simplified Arabic" w:hAnsi="Simplified Arabic" w:cs="Simplified Arabic"/>
          <w:sz w:val="28"/>
          <w:szCs w:val="28"/>
          <w:rtl/>
        </w:rPr>
        <w:t>صلى الله عليه وآله وسلم</w:t>
      </w:r>
      <w:r w:rsidRPr="00D363FA">
        <w:rPr>
          <w:rFonts w:ascii="Simplified Arabic" w:hAnsi="Simplified Arabic" w:cs="Simplified Arabic"/>
          <w:sz w:val="28"/>
          <w:szCs w:val="28"/>
          <w:rtl/>
        </w:rPr>
        <w:t xml:space="preserve"> في قوله وأمر المسلمين أن لا يقولوا له إلاّ خيراً</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بمعنى لا يتهموه بكفر ولا نفاق . فاعتذار حاطب لدرء الكفر الأكبر بقوله</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w:t>
      </w:r>
      <w:r>
        <w:rPr>
          <w:rFonts w:ascii="Simplified Arabic" w:hAnsi="Simplified Arabic" w:cs="Simplified Arabic"/>
          <w:sz w:val="28"/>
          <w:szCs w:val="28"/>
          <w:rtl/>
        </w:rPr>
        <w:t>(</w:t>
      </w:r>
      <w:r w:rsidRPr="00D363FA">
        <w:rPr>
          <w:rFonts w:ascii="Simplified Arabic" w:hAnsi="Simplified Arabic" w:cs="Simplified Arabic"/>
          <w:sz w:val="28"/>
          <w:szCs w:val="28"/>
          <w:rtl/>
        </w:rPr>
        <w:t>والله يا نبي الله إني لمؤمن بالله ورسوله</w:t>
      </w:r>
      <w:r w:rsidR="00AE0DCE">
        <w:rPr>
          <w:rFonts w:ascii="Simplified Arabic" w:hAnsi="Simplified Arabic" w:cs="Simplified Arabic"/>
          <w:sz w:val="28"/>
          <w:szCs w:val="28"/>
          <w:rtl/>
        </w:rPr>
        <w:t xml:space="preserve">) </w:t>
      </w:r>
      <w:r w:rsidRPr="00D363FA">
        <w:rPr>
          <w:rFonts w:ascii="Simplified Arabic" w:hAnsi="Simplified Arabic" w:cs="Simplified Arabic"/>
          <w:sz w:val="28"/>
          <w:szCs w:val="28"/>
          <w:rtl/>
        </w:rPr>
        <w:t>هو اقتصار الموالاة على الظاهر دون الباطن</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والرسول</w:t>
      </w:r>
      <w:r>
        <w:rPr>
          <w:rFonts w:ascii="Simplified Arabic" w:hAnsi="Simplified Arabic" w:cs="Simplified Arabic"/>
          <w:sz w:val="28"/>
          <w:szCs w:val="28"/>
          <w:rtl/>
        </w:rPr>
        <w:t xml:space="preserve"> </w:t>
      </w:r>
      <w:r w:rsidR="004E18D0">
        <w:rPr>
          <w:rFonts w:ascii="Simplified Arabic" w:hAnsi="Simplified Arabic" w:cs="Simplified Arabic"/>
          <w:sz w:val="28"/>
          <w:szCs w:val="28"/>
          <w:rtl/>
        </w:rPr>
        <w:t>صلى الله عليه وآله وسلم</w:t>
      </w:r>
      <w:r w:rsidRPr="00D363FA">
        <w:rPr>
          <w:rFonts w:ascii="Simplified Arabic" w:hAnsi="Simplified Arabic" w:cs="Simplified Arabic"/>
          <w:sz w:val="28"/>
          <w:szCs w:val="28"/>
          <w:rtl/>
        </w:rPr>
        <w:t xml:space="preserve"> يقبل بهذا الاعتذار لدرء الكفر الأكبر</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ولو كانت الموالاة الظاهرة دون الباطنة كفر أكبر بذاتها لوضح النبي </w:t>
      </w:r>
      <w:r w:rsidR="004E18D0">
        <w:rPr>
          <w:rFonts w:ascii="Simplified Arabic" w:hAnsi="Simplified Arabic" w:cs="Simplified Arabic"/>
          <w:sz w:val="28"/>
          <w:szCs w:val="28"/>
          <w:rtl/>
        </w:rPr>
        <w:t>صلى الله عليه وآله وسلم</w:t>
      </w:r>
      <w:r w:rsidRPr="00D363FA">
        <w:rPr>
          <w:rFonts w:ascii="Simplified Arabic" w:hAnsi="Simplified Arabic" w:cs="Simplified Arabic"/>
          <w:sz w:val="28"/>
          <w:szCs w:val="28"/>
          <w:rtl/>
        </w:rPr>
        <w:t xml:space="preserve"> ذلك لحاطب لمّا اعتذر له بثبات الإيمان في قلبه وأنها مجرد موالاة ظاهرة</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وبيّن له أن هذا العـذر لا يُفيد لأن الموالاة ظاهرها وباطنها سواء</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وبيّن له ضرورة التوبة من الكفر الأكبر الذي وقع فيه</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فهل لنا أنّ نظن في النبي </w:t>
      </w:r>
      <w:r w:rsidR="004E18D0">
        <w:rPr>
          <w:rFonts w:ascii="Simplified Arabic" w:hAnsi="Simplified Arabic" w:cs="Simplified Arabic"/>
          <w:sz w:val="28"/>
          <w:szCs w:val="28"/>
          <w:rtl/>
        </w:rPr>
        <w:t>صلى الله عليه وآله وسلم</w:t>
      </w:r>
      <w:r w:rsidRPr="00D363FA">
        <w:rPr>
          <w:rFonts w:ascii="Simplified Arabic" w:hAnsi="Simplified Arabic" w:cs="Simplified Arabic"/>
          <w:sz w:val="28"/>
          <w:szCs w:val="28"/>
          <w:rtl/>
        </w:rPr>
        <w:t xml:space="preserve"> أن يؤخر البيان عن وقت الحاجة لاسيما والدواعي كلها تطلب ذلك والبيان ليس في أمر هين وإنما هو في أهم مسائل الدين </w:t>
      </w:r>
      <w:r>
        <w:rPr>
          <w:rFonts w:ascii="Simplified Arabic" w:hAnsi="Simplified Arabic" w:cs="Simplified Arabic"/>
          <w:sz w:val="28"/>
          <w:szCs w:val="28"/>
          <w:rtl/>
        </w:rPr>
        <w:t>[</w:t>
      </w:r>
      <w:r w:rsidRPr="00D363FA">
        <w:rPr>
          <w:rFonts w:ascii="Simplified Arabic" w:hAnsi="Simplified Arabic" w:cs="Simplified Arabic"/>
          <w:sz w:val="28"/>
          <w:szCs w:val="28"/>
          <w:rtl/>
        </w:rPr>
        <w:t>الإيمان والكفر</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w:t>
      </w:r>
      <w:r w:rsidRPr="006C654A">
        <w:rPr>
          <w:rFonts w:ascii="Simplified Arabic" w:hAnsi="Simplified Arabic" w:cs="Simplified Arabic"/>
          <w:b/>
          <w:bCs/>
          <w:rtl/>
        </w:rPr>
        <w:t>أما المجازفة الثالثة</w:t>
      </w:r>
      <w:r w:rsidRPr="00D363FA">
        <w:rPr>
          <w:rFonts w:ascii="Simplified Arabic" w:hAnsi="Simplified Arabic" w:cs="Simplified Arabic"/>
          <w:b/>
          <w:bCs/>
          <w:sz w:val="28"/>
          <w:szCs w:val="28"/>
          <w:rtl/>
        </w:rPr>
        <w:t xml:space="preserve"> في استدلاله بالآية</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w:t>
      </w:r>
      <w:r w:rsidRPr="008A7891">
        <w:rPr>
          <w:rFonts w:ascii="Simplified Arabic" w:hAnsi="Simplified Arabic" w:cs="Simplified Arabic"/>
          <w:b/>
          <w:bCs/>
          <w:color w:val="E36C0A"/>
          <w:sz w:val="30"/>
          <w:szCs w:val="30"/>
          <w:rtl/>
        </w:rPr>
        <w:t>{ذَلِكَ بِأَنَّهُمُ اسْتَحَبُّواْ</w:t>
      </w:r>
      <w:r w:rsidRPr="008A7891">
        <w:rPr>
          <w:rFonts w:ascii="Simplified Arabic" w:hAnsi="Simplified Arabic" w:cs="Simplified Arabic"/>
          <w:b/>
          <w:bCs/>
          <w:color w:val="E36C0A"/>
          <w:sz w:val="30"/>
          <w:szCs w:val="30"/>
        </w:rPr>
        <w:t xml:space="preserve"> </w:t>
      </w:r>
      <w:r w:rsidRPr="008A7891">
        <w:rPr>
          <w:rFonts w:ascii="Simplified Arabic" w:hAnsi="Simplified Arabic" w:cs="Simplified Arabic"/>
          <w:b/>
          <w:bCs/>
          <w:color w:val="E36C0A"/>
          <w:sz w:val="30"/>
          <w:szCs w:val="30"/>
          <w:rtl/>
        </w:rPr>
        <w:t xml:space="preserve">الْحَيَاةَ الْدُّنْيَا عَلَى الآخِرَةِ} </w:t>
      </w:r>
      <w:r w:rsidRPr="008A7891">
        <w:rPr>
          <w:rFonts w:ascii="Simplified Arabic" w:hAnsi="Simplified Arabic" w:cs="Simplified Arabic"/>
          <w:b/>
          <w:bCs/>
          <w:color w:val="E36C0A"/>
          <w:sz w:val="30"/>
          <w:szCs w:val="30"/>
          <w:u w:val="single"/>
          <w:rtl/>
        </w:rPr>
        <w:t>ثم قوله بعدها: فصرح أن هذا الكفر والعذاب لم</w:t>
      </w:r>
      <w:r w:rsidRPr="008A7891">
        <w:rPr>
          <w:rFonts w:ascii="Simplified Arabic" w:hAnsi="Simplified Arabic" w:cs="Simplified Arabic"/>
          <w:b/>
          <w:bCs/>
          <w:color w:val="E36C0A"/>
          <w:sz w:val="30"/>
          <w:szCs w:val="30"/>
          <w:u w:val="single"/>
        </w:rPr>
        <w:t xml:space="preserve"> </w:t>
      </w:r>
      <w:r w:rsidRPr="008A7891">
        <w:rPr>
          <w:rFonts w:ascii="Simplified Arabic" w:hAnsi="Simplified Arabic" w:cs="Simplified Arabic"/>
          <w:b/>
          <w:bCs/>
          <w:color w:val="E36C0A"/>
          <w:sz w:val="30"/>
          <w:szCs w:val="30"/>
          <w:u w:val="single"/>
          <w:rtl/>
        </w:rPr>
        <w:t>يكن بسبب الاعتقاد والجهل والبغض للدين ومحبة الكفر، وإنما سببه أن له في ذلك حظا</w:t>
      </w:r>
      <w:r w:rsidRPr="008A7891">
        <w:rPr>
          <w:rFonts w:ascii="Simplified Arabic" w:hAnsi="Simplified Arabic" w:cs="Simplified Arabic"/>
          <w:b/>
          <w:bCs/>
          <w:color w:val="E36C0A"/>
          <w:sz w:val="30"/>
          <w:szCs w:val="30"/>
          <w:u w:val="single"/>
        </w:rPr>
        <w:t xml:space="preserve"> </w:t>
      </w:r>
      <w:r w:rsidRPr="008A7891">
        <w:rPr>
          <w:rFonts w:ascii="Simplified Arabic" w:hAnsi="Simplified Arabic" w:cs="Simplified Arabic"/>
          <w:b/>
          <w:bCs/>
          <w:color w:val="E36C0A"/>
          <w:sz w:val="30"/>
          <w:szCs w:val="30"/>
          <w:u w:val="single"/>
          <w:rtl/>
        </w:rPr>
        <w:t>من حظوظ الدنيا فآثره على الدين</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أقول فهل حظوظ الدنيا تبيح اتهام المسلم الموحد بالشرك الأكبر واستحلال دمه وماله</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وهل ذنوبنا جميعا إلا من جراء حظوظ النفس والدنيا</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فهل يؤول بنا الغلو في التكفير والتشريك إلى تكفير الامة بالذنوب والخطايا</w:t>
      </w:r>
      <w:r w:rsidR="0005011D">
        <w:rPr>
          <w:rFonts w:ascii="Simplified Arabic" w:hAnsi="Simplified Arabic" w:cs="Simplified Arabic"/>
          <w:sz w:val="28"/>
          <w:szCs w:val="28"/>
          <w:rtl/>
        </w:rPr>
        <w:t xml:space="preserve"> أو </w:t>
      </w:r>
      <w:r w:rsidRPr="00D363FA">
        <w:rPr>
          <w:rFonts w:ascii="Simplified Arabic" w:hAnsi="Simplified Arabic" w:cs="Simplified Arabic"/>
          <w:sz w:val="28"/>
          <w:szCs w:val="28"/>
          <w:rtl/>
        </w:rPr>
        <w:t>بسبب الجهل والخرافة</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w:t>
      </w:r>
      <w:r w:rsidRPr="006C654A">
        <w:rPr>
          <w:rFonts w:ascii="Simplified Arabic" w:hAnsi="Simplified Arabic" w:cs="Simplified Arabic"/>
          <w:rtl/>
        </w:rPr>
        <w:t>و</w:t>
      </w:r>
      <w:r w:rsidRPr="006C654A">
        <w:rPr>
          <w:rFonts w:ascii="Simplified Arabic" w:hAnsi="Simplified Arabic" w:cs="Simplified Arabic"/>
          <w:b/>
          <w:bCs/>
          <w:rtl/>
        </w:rPr>
        <w:t>أما المجازفة الرابعة</w:t>
      </w:r>
      <w:r w:rsidRPr="00D363FA">
        <w:rPr>
          <w:rFonts w:ascii="Simplified Arabic" w:hAnsi="Simplified Arabic" w:cs="Simplified Arabic"/>
          <w:b/>
          <w:bCs/>
          <w:sz w:val="28"/>
          <w:szCs w:val="28"/>
          <w:rtl/>
        </w:rPr>
        <w:t xml:space="preserve"> </w:t>
      </w:r>
      <w:r w:rsidRPr="00D363FA">
        <w:rPr>
          <w:rFonts w:ascii="Simplified Arabic" w:hAnsi="Simplified Arabic" w:cs="Simplified Arabic"/>
          <w:sz w:val="28"/>
          <w:szCs w:val="28"/>
          <w:rtl/>
        </w:rPr>
        <w:t>فهي إعراضه عن بقية الآية وعدم التعرض لفقهها والمستفاد منها</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فإن الله تعالى قال</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w:t>
      </w:r>
      <w:r>
        <w:rPr>
          <w:rFonts w:ascii="Simplified Arabic" w:hAnsi="Simplified Arabic" w:cs="Simplified Arabic"/>
          <w:sz w:val="28"/>
          <w:szCs w:val="28"/>
          <w:rtl/>
        </w:rPr>
        <w:t>{</w:t>
      </w:r>
      <w:r w:rsidRPr="00D363FA">
        <w:rPr>
          <w:rFonts w:ascii="Simplified Arabic" w:hAnsi="Simplified Arabic" w:cs="Simplified Arabic"/>
          <w:sz w:val="28"/>
          <w:szCs w:val="28"/>
          <w:rtl/>
        </w:rPr>
        <w:t>وَلَكِنْ مَنْ شَرَحَ بِالْكُفْرِ صَدْرًا فَعَلَيْهِمْ غَضَبٌ مِنَ اللَّهِ وَلَهُمْ عَذَابٌ عَظِيمٌ</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w:t>
      </w:r>
      <w:r w:rsidRPr="005B1018">
        <w:rPr>
          <w:rFonts w:ascii="Simplified Arabic" w:hAnsi="Simplified Arabic" w:cs="Simplified Arabic"/>
          <w:b/>
          <w:bCs/>
          <w:sz w:val="28"/>
          <w:szCs w:val="28"/>
          <w:rtl/>
        </w:rPr>
        <w:t>فلم لا يكون المناط في الكفر هو شرح الصدر بالكفر</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والرضا به</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كما أن مناط الإيمان </w:t>
      </w:r>
      <w:r w:rsidR="005B1018" w:rsidRPr="00D363FA">
        <w:rPr>
          <w:rFonts w:ascii="Simplified Arabic" w:hAnsi="Simplified Arabic" w:cs="Simplified Arabic" w:hint="cs"/>
          <w:sz w:val="28"/>
          <w:szCs w:val="28"/>
          <w:rtl/>
        </w:rPr>
        <w:t>اطمئنان</w:t>
      </w:r>
      <w:r w:rsidRPr="00D363FA">
        <w:rPr>
          <w:rFonts w:ascii="Simplified Arabic" w:hAnsi="Simplified Arabic" w:cs="Simplified Arabic"/>
          <w:sz w:val="28"/>
          <w:szCs w:val="28"/>
          <w:rtl/>
        </w:rPr>
        <w:t xml:space="preserve"> القلب بالإيمان والرضى به</w:t>
      </w:r>
      <w:r>
        <w:rPr>
          <w:rFonts w:ascii="Simplified Arabic" w:hAnsi="Simplified Arabic" w:cs="Simplified Arabic"/>
          <w:sz w:val="28"/>
          <w:szCs w:val="28"/>
          <w:rtl/>
        </w:rPr>
        <w:t xml:space="preserve">، </w:t>
      </w:r>
      <w:r w:rsidRPr="006C654A">
        <w:rPr>
          <w:rFonts w:ascii="Simplified Arabic" w:hAnsi="Simplified Arabic" w:cs="Simplified Arabic"/>
          <w:rtl/>
        </w:rPr>
        <w:t>و</w:t>
      </w:r>
      <w:r w:rsidRPr="006C654A">
        <w:rPr>
          <w:rFonts w:ascii="Simplified Arabic" w:hAnsi="Simplified Arabic" w:cs="Simplified Arabic"/>
          <w:b/>
          <w:bCs/>
          <w:rtl/>
        </w:rPr>
        <w:t>أما المجازفة الخامسة</w:t>
      </w:r>
      <w:r w:rsidRPr="00D363FA">
        <w:rPr>
          <w:rFonts w:ascii="Simplified Arabic" w:hAnsi="Simplified Arabic" w:cs="Simplified Arabic"/>
          <w:b/>
          <w:bCs/>
          <w:sz w:val="28"/>
          <w:szCs w:val="28"/>
          <w:rtl/>
        </w:rPr>
        <w:t xml:space="preserve"> فهي ذهوله عن ضابط الكفر في الآية </w:t>
      </w:r>
      <w:r w:rsidRPr="00D363FA">
        <w:rPr>
          <w:rFonts w:ascii="Simplified Arabic" w:hAnsi="Simplified Arabic" w:cs="Simplified Arabic"/>
          <w:sz w:val="28"/>
          <w:szCs w:val="28"/>
          <w:rtl/>
        </w:rPr>
        <w:t>فإن الآية تقول</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وَلَكِنْ مَنْ شَرَحَ بِالْكُفْرِ صَدْرًا فَعَلَيْهِمْ غَضَبٌ مِنَ اللَّهِ وَلَهُمْ عَذَابٌ عَظِيمٌ </w:t>
      </w:r>
      <w:r w:rsidR="005B1018">
        <w:rPr>
          <w:rFonts w:ascii="Simplified Arabic" w:hAnsi="Simplified Arabic" w:cs="Simplified Arabic" w:hint="cs"/>
          <w:sz w:val="28"/>
          <w:szCs w:val="28"/>
          <w:rtl/>
        </w:rPr>
        <w:t xml:space="preserve">* </w:t>
      </w:r>
      <w:r w:rsidRPr="00D363FA">
        <w:rPr>
          <w:rFonts w:ascii="Simplified Arabic" w:hAnsi="Simplified Arabic" w:cs="Simplified Arabic"/>
          <w:sz w:val="28"/>
          <w:szCs w:val="28"/>
          <w:rtl/>
        </w:rPr>
        <w:t>ذَلِكَ بِأَنَّهُمُ اسْتَحَبُّوا الْحَيَاةَ الدُّنْيَا عَلَى الْآخِرَةِ وَأَنَّ اللَّهَ لَا يَهْدِي الْقَوْمَ الْكَافِرِينَ</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فإن المناط هو شرح الصدر بالكفر والرضا به</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وليس كما ظن الشيخ انه مجرد استحباب الحياة الدنيا على الآخرة</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فإن العاصي والزاني وشارب الخمر ومرتكب المعصية يستحب وقت المعصية الحياة الدنيا على الآخرة</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ولم يزعم احد أنه يكفر</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وبعد</w:t>
      </w:r>
      <w:r>
        <w:rPr>
          <w:rFonts w:ascii="Simplified Arabic" w:hAnsi="Simplified Arabic" w:cs="Simplified Arabic"/>
          <w:sz w:val="28"/>
          <w:szCs w:val="28"/>
          <w:rtl/>
        </w:rPr>
        <w:t xml:space="preserve"> </w:t>
      </w:r>
      <w:r w:rsidRPr="00D363FA">
        <w:rPr>
          <w:rFonts w:ascii="Simplified Arabic" w:hAnsi="Simplified Arabic" w:cs="Simplified Arabic"/>
          <w:sz w:val="28"/>
          <w:szCs w:val="28"/>
          <w:rtl/>
        </w:rPr>
        <w:t>فهذا ما تيسر في بيان الأخطاء الموجودة في كتيب كشف الشبهات للشيخ</w:t>
      </w:r>
      <w:r>
        <w:rPr>
          <w:rFonts w:ascii="Simplified Arabic" w:hAnsi="Simplified Arabic" w:cs="Simplified Arabic"/>
          <w:sz w:val="28"/>
          <w:szCs w:val="28"/>
          <w:rtl/>
        </w:rPr>
        <w:t xml:space="preserve"> </w:t>
      </w:r>
      <w:r w:rsidRPr="00D363FA">
        <w:rPr>
          <w:rFonts w:ascii="Simplified Arabic" w:hAnsi="Simplified Arabic" w:cs="Simplified Arabic"/>
          <w:sz w:val="28"/>
          <w:szCs w:val="28"/>
          <w:rtl/>
        </w:rPr>
        <w:t>محمد بن عبدالوهاب رحمه الله</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ولا ابتغي من وراء ذلك سوى النصح للمسلمين</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وإِنْ أُرِيدُ إِلَّا الْإِصْلَاحَ مَا اسْتَطَعْتُ وَمَا تَوْفِيقِي إِلَّا بِاللَّهِ عَلَيْهِ تَوَكَّلْتُ وَإِلَيْهِ أُنِيبُ</w:t>
      </w:r>
      <w:r>
        <w:rPr>
          <w:rFonts w:ascii="Simplified Arabic" w:hAnsi="Simplified Arabic" w:cs="Simplified Arabic"/>
          <w:sz w:val="28"/>
          <w:szCs w:val="28"/>
          <w:rtl/>
        </w:rPr>
        <w:t>،</w:t>
      </w:r>
      <w:r w:rsidRPr="00D363FA">
        <w:rPr>
          <w:rFonts w:ascii="Simplified Arabic" w:hAnsi="Simplified Arabic" w:cs="Simplified Arabic"/>
          <w:sz w:val="28"/>
          <w:szCs w:val="28"/>
          <w:rtl/>
        </w:rPr>
        <w:t xml:space="preserve"> </w:t>
      </w:r>
    </w:p>
    <w:p w14:paraId="7E745A2A" w14:textId="77777777" w:rsidR="00DC0E39" w:rsidRDefault="00DC0E39" w:rsidP="00DC0E39">
      <w:pPr>
        <w:bidi/>
        <w:jc w:val="center"/>
        <w:rPr>
          <w:rFonts w:ascii="Simplified Arabic" w:hAnsi="Simplified Arabic" w:cs="Simplified Arabic"/>
          <w:sz w:val="28"/>
          <w:szCs w:val="28"/>
          <w:rtl/>
          <w:lang w:bidi="ar-KW"/>
        </w:rPr>
      </w:pPr>
      <w:r>
        <w:rPr>
          <w:rFonts w:ascii="Simplified Arabic" w:hAnsi="Simplified Arabic" w:cs="Simplified Arabic" w:hint="cs"/>
          <w:sz w:val="28"/>
          <w:szCs w:val="28"/>
          <w:rtl/>
          <w:lang w:bidi="ar-KW"/>
        </w:rPr>
        <w:t>***</w:t>
      </w:r>
    </w:p>
    <w:p w14:paraId="724350EA" w14:textId="77D84AEB" w:rsidR="0091713B" w:rsidRDefault="00FC5C1A" w:rsidP="0068261E">
      <w:pPr>
        <w:tabs>
          <w:tab w:val="left" w:pos="302"/>
        </w:tabs>
        <w:bidi/>
        <w:jc w:val="both"/>
        <w:rPr>
          <w:bCs/>
        </w:rPr>
      </w:pPr>
      <w:r w:rsidRPr="00524FB0">
        <w:rPr>
          <w:rFonts w:ascii="Simplified Arabic" w:hAnsi="Simplified Arabic" w:cs="Simplified Arabic"/>
          <w:sz w:val="28"/>
          <w:szCs w:val="28"/>
          <w:rtl/>
        </w:rPr>
        <w:lastRenderedPageBreak/>
        <w:t xml:space="preserve"> </w:t>
      </w:r>
    </w:p>
    <w:p w14:paraId="48147A9C" w14:textId="77777777" w:rsidR="00DC0E39" w:rsidRPr="008E6FB6" w:rsidRDefault="00DC0E39" w:rsidP="00DC0E39">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36"/>
          <w:szCs w:val="36"/>
          <w:u w:val="single"/>
          <w:rtl/>
          <w:lang w:bidi="ar-KW"/>
        </w:rPr>
      </w:pPr>
    </w:p>
    <w:p w14:paraId="54B07BBA" w14:textId="73CD1615" w:rsidR="00DC0E39" w:rsidRPr="008E6FB6" w:rsidRDefault="00252232" w:rsidP="00DC0E39">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36"/>
          <w:szCs w:val="36"/>
          <w:highlight w:val="yellow"/>
          <w:u w:val="single"/>
          <w:rtl/>
        </w:rPr>
      </w:pPr>
      <w:r>
        <w:rPr>
          <w:rFonts w:ascii="Simplified Arabic" w:hAnsi="Simplified Arabic" w:cs="Simplified Arabic"/>
          <w:bCs/>
          <w:sz w:val="36"/>
          <w:szCs w:val="36"/>
          <w:highlight w:val="yellow"/>
          <w:u w:val="single"/>
          <w:rtl/>
        </w:rPr>
        <w:t>المبحث</w:t>
      </w:r>
      <w:r w:rsidR="00DC0E39" w:rsidRPr="008E6FB6">
        <w:rPr>
          <w:rFonts w:ascii="Simplified Arabic" w:hAnsi="Simplified Arabic" w:cs="Simplified Arabic"/>
          <w:bCs/>
          <w:sz w:val="36"/>
          <w:szCs w:val="36"/>
          <w:highlight w:val="yellow"/>
          <w:u w:val="single"/>
          <w:rtl/>
        </w:rPr>
        <w:t xml:space="preserve"> </w:t>
      </w:r>
      <w:r w:rsidR="00DC0E39" w:rsidRPr="008E6FB6">
        <w:rPr>
          <w:rFonts w:ascii="Simplified Arabic" w:hAnsi="Simplified Arabic" w:cs="Simplified Arabic" w:hint="cs"/>
          <w:bCs/>
          <w:sz w:val="36"/>
          <w:szCs w:val="36"/>
          <w:highlight w:val="yellow"/>
          <w:u w:val="single"/>
          <w:rtl/>
        </w:rPr>
        <w:t>الرابع</w:t>
      </w:r>
    </w:p>
    <w:p w14:paraId="2A78C52D" w14:textId="77777777" w:rsidR="00DC0E39" w:rsidRPr="008E6FB6" w:rsidRDefault="00DC0E39" w:rsidP="00DC0E39">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36"/>
          <w:szCs w:val="36"/>
          <w:highlight w:val="yellow"/>
          <w:u w:val="single"/>
          <w:rtl/>
        </w:rPr>
      </w:pPr>
      <w:r w:rsidRPr="008E6FB6">
        <w:rPr>
          <w:rFonts w:ascii="Simplified Arabic" w:hAnsi="Simplified Arabic" w:cs="Simplified Arabic"/>
          <w:bCs/>
          <w:sz w:val="36"/>
          <w:szCs w:val="36"/>
          <w:highlight w:val="yellow"/>
          <w:u w:val="single"/>
          <w:rtl/>
        </w:rPr>
        <w:t>تعقيب على نواقض الإسلام العشرة</w:t>
      </w:r>
    </w:p>
    <w:p w14:paraId="11876C3C" w14:textId="7631169A" w:rsidR="00DC0E39" w:rsidRPr="008E6FB6" w:rsidRDefault="00DC0E39" w:rsidP="00DC0E39">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36"/>
          <w:szCs w:val="36"/>
          <w:u w:val="single"/>
          <w:rtl/>
        </w:rPr>
      </w:pPr>
      <w:r w:rsidRPr="008E6FB6">
        <w:rPr>
          <w:rFonts w:ascii="Simplified Arabic" w:hAnsi="Simplified Arabic" w:cs="Simplified Arabic"/>
          <w:bCs/>
          <w:sz w:val="36"/>
          <w:szCs w:val="36"/>
          <w:highlight w:val="yellow"/>
          <w:u w:val="single"/>
          <w:rtl/>
        </w:rPr>
        <w:t>التي ذكرها الشيخ محمد بن عبد الوهاب</w:t>
      </w:r>
    </w:p>
    <w:p w14:paraId="134FEF39" w14:textId="77777777" w:rsidR="00DC0E39" w:rsidRPr="008E6FB6" w:rsidRDefault="00DC0E39" w:rsidP="00DC0E39">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
          <w:bCs/>
          <w:sz w:val="36"/>
          <w:szCs w:val="36"/>
          <w:u w:val="single"/>
          <w:rtl/>
          <w:lang w:bidi="ar-KW"/>
        </w:rPr>
      </w:pPr>
    </w:p>
    <w:p w14:paraId="7F5B7B2F" w14:textId="77777777" w:rsidR="00D6776E" w:rsidRDefault="00D6776E" w:rsidP="00D6776E">
      <w:pPr>
        <w:pStyle w:val="af"/>
        <w:tabs>
          <w:tab w:val="left" w:pos="302"/>
        </w:tabs>
        <w:spacing w:after="200" w:line="276" w:lineRule="auto"/>
        <w:ind w:firstLine="0"/>
        <w:jc w:val="both"/>
        <w:rPr>
          <w:rFonts w:ascii="Simplified Arabic" w:hAnsi="Simplified Arabic" w:cs="Simplified Arabic"/>
          <w:bCs w:val="0"/>
          <w:sz w:val="28"/>
          <w:szCs w:val="28"/>
          <w:rtl/>
        </w:rPr>
      </w:pPr>
    </w:p>
    <w:p w14:paraId="4E5DE679" w14:textId="00ACDF3B" w:rsidR="00E73704" w:rsidRPr="006472D9" w:rsidRDefault="00DC0E39" w:rsidP="00E73704">
      <w:pPr>
        <w:pStyle w:val="af"/>
        <w:tabs>
          <w:tab w:val="left" w:pos="302"/>
        </w:tabs>
        <w:spacing w:after="200" w:line="276" w:lineRule="auto"/>
        <w:ind w:firstLine="0"/>
        <w:jc w:val="both"/>
        <w:rPr>
          <w:rFonts w:ascii="Simplified Arabic" w:hAnsi="Simplified Arabic" w:cs="Simplified Arabic"/>
          <w:b w:val="0"/>
          <w:bCs w:val="0"/>
          <w:sz w:val="28"/>
          <w:szCs w:val="28"/>
        </w:rPr>
      </w:pPr>
      <w:r w:rsidRPr="002A104E">
        <w:rPr>
          <w:rFonts w:ascii="Simplified Arabic" w:hAnsi="Simplified Arabic" w:cs="Simplified Arabic"/>
          <w:b w:val="0"/>
          <w:sz w:val="32"/>
          <w:szCs w:val="32"/>
          <w:highlight w:val="yellow"/>
          <w:u w:val="single"/>
          <w:rtl/>
        </w:rPr>
        <w:t>(تنبيه</w:t>
      </w:r>
      <w:r w:rsidR="00AE0DCE">
        <w:rPr>
          <w:rFonts w:ascii="Simplified Arabic" w:hAnsi="Simplified Arabic" w:cs="Simplified Arabic"/>
          <w:b w:val="0"/>
          <w:sz w:val="32"/>
          <w:szCs w:val="32"/>
          <w:highlight w:val="yellow"/>
          <w:u w:val="single"/>
          <w:rtl/>
        </w:rPr>
        <w:t>)</w:t>
      </w:r>
      <w:r w:rsidR="006434EC">
        <w:rPr>
          <w:rFonts w:ascii="Simplified Arabic" w:hAnsi="Simplified Arabic" w:cs="Simplified Arabic"/>
          <w:b w:val="0"/>
          <w:sz w:val="32"/>
          <w:szCs w:val="32"/>
          <w:highlight w:val="yellow"/>
          <w:u w:val="single"/>
          <w:rtl/>
        </w:rPr>
        <w:t>:</w:t>
      </w:r>
      <w:r w:rsidR="00E73704">
        <w:rPr>
          <w:rFonts w:ascii="Simplified Arabic" w:hAnsi="Simplified Arabic" w:cs="Simplified Arabic" w:hint="cs"/>
          <w:b w:val="0"/>
          <w:sz w:val="28"/>
          <w:szCs w:val="28"/>
          <w:rtl/>
        </w:rPr>
        <w:t xml:space="preserve"> </w:t>
      </w:r>
      <w:r w:rsidR="00E73704" w:rsidRPr="00E73704">
        <w:rPr>
          <w:rFonts w:ascii="Simplified Arabic" w:hAnsi="Simplified Arabic" w:cs="Simplified Arabic"/>
          <w:b w:val="0"/>
          <w:bCs w:val="0"/>
          <w:sz w:val="28"/>
          <w:szCs w:val="28"/>
          <w:rtl/>
          <w:lang w:bidi="ar"/>
        </w:rPr>
        <w:t xml:space="preserve">أتناول في هذا </w:t>
      </w:r>
      <w:r w:rsidR="009145FF">
        <w:rPr>
          <w:rFonts w:ascii="Simplified Arabic" w:hAnsi="Simplified Arabic" w:cs="Simplified Arabic" w:hint="cs"/>
          <w:b w:val="0"/>
          <w:bCs w:val="0"/>
          <w:sz w:val="28"/>
          <w:szCs w:val="28"/>
          <w:rtl/>
          <w:lang w:bidi="ar"/>
        </w:rPr>
        <w:t xml:space="preserve">المبحث مفاتيح </w:t>
      </w:r>
      <w:r w:rsidR="00E73704" w:rsidRPr="00E73704">
        <w:rPr>
          <w:rFonts w:ascii="Simplified Arabic" w:hAnsi="Simplified Arabic" w:cs="Simplified Arabic"/>
          <w:b w:val="0"/>
          <w:bCs w:val="0"/>
          <w:sz w:val="28"/>
          <w:szCs w:val="28"/>
          <w:rtl/>
          <w:lang w:bidi="ar"/>
        </w:rPr>
        <w:t xml:space="preserve">التعقيب على نواقض الإسلام العشرة التي ذكرها الشيخ محمد بن عبد الوهاب وبيان الضوابط الفقهية لتصحيح المراد من تلك النواقض ومنع طلبة العلم من الغلو في فهمها بما يؤول بهم إلى </w:t>
      </w:r>
      <w:r w:rsidR="009145FF">
        <w:rPr>
          <w:rFonts w:ascii="Simplified Arabic" w:hAnsi="Simplified Arabic" w:cs="Simplified Arabic" w:hint="cs"/>
          <w:b w:val="0"/>
          <w:bCs w:val="0"/>
          <w:sz w:val="28"/>
          <w:szCs w:val="28"/>
          <w:rtl/>
          <w:lang w:bidi="ar"/>
        </w:rPr>
        <w:t xml:space="preserve">الغلو في تكفير أهل القبلة في أمور لا تصل بهم أبدا إلى ذلك الحد، </w:t>
      </w:r>
      <w:r w:rsidR="00E73704" w:rsidRPr="00E73704">
        <w:rPr>
          <w:rFonts w:ascii="Simplified Arabic" w:hAnsi="Simplified Arabic" w:cs="Simplified Arabic"/>
          <w:b w:val="0"/>
          <w:bCs w:val="0"/>
          <w:sz w:val="28"/>
          <w:szCs w:val="28"/>
          <w:rtl/>
          <w:lang w:bidi="ar"/>
        </w:rPr>
        <w:t>جاء في مجموعة التوحيد – من كلام الشيخ محمد بن عبد الوهاب:</w:t>
      </w:r>
      <w:r w:rsidR="00E73704">
        <w:rPr>
          <w:rFonts w:ascii="Simplified Arabic" w:hAnsi="Simplified Arabic" w:cs="Simplified Arabic"/>
          <w:sz w:val="28"/>
          <w:szCs w:val="28"/>
          <w:rtl/>
          <w:lang w:bidi="ar"/>
        </w:rPr>
        <w:t xml:space="preserve"> </w:t>
      </w:r>
      <w:r w:rsidR="00E73704" w:rsidRPr="0068261E">
        <w:rPr>
          <w:rFonts w:ascii="Simplified Arabic" w:hAnsi="Simplified Arabic" w:cs="Simplified Arabic"/>
          <w:color w:val="FF0000"/>
          <w:sz w:val="30"/>
          <w:szCs w:val="30"/>
          <w:u w:val="single"/>
          <w:rtl/>
          <w:lang w:bidi="ar"/>
        </w:rPr>
        <w:t xml:space="preserve">[[ </w:t>
      </w:r>
      <w:r w:rsidR="00E73704" w:rsidRPr="0068261E">
        <w:rPr>
          <w:rFonts w:ascii="Simplified Arabic" w:hAnsi="Simplified Arabic" w:cs="Simplified Arabic"/>
          <w:color w:val="FF0000"/>
          <w:sz w:val="30"/>
          <w:szCs w:val="30"/>
          <w:u w:val="single"/>
          <w:rtl/>
        </w:rPr>
        <w:t>اعلم أن من أعظم نواقض الإسلام عشرة</w:t>
      </w:r>
      <w:r w:rsidR="00E73704" w:rsidRPr="0068261E">
        <w:rPr>
          <w:rFonts w:ascii="Simplified Arabic" w:hAnsi="Simplified Arabic" w:cs="Simplified Arabic"/>
          <w:color w:val="FF0000"/>
          <w:sz w:val="30"/>
          <w:szCs w:val="30"/>
          <w:u w:val="single"/>
          <w:rtl/>
          <w:lang w:bidi="ar"/>
        </w:rPr>
        <w:t>: (الأول</w:t>
      </w:r>
      <w:r w:rsidR="00A00DA5" w:rsidRPr="0068261E">
        <w:rPr>
          <w:rFonts w:ascii="Simplified Arabic" w:hAnsi="Simplified Arabic" w:cs="Simplified Arabic"/>
          <w:color w:val="FF0000"/>
          <w:sz w:val="30"/>
          <w:szCs w:val="30"/>
          <w:u w:val="single"/>
          <w:rtl/>
          <w:lang w:bidi="ar"/>
        </w:rPr>
        <w:t>)</w:t>
      </w:r>
      <w:r w:rsidR="006434EC" w:rsidRPr="0068261E">
        <w:rPr>
          <w:rFonts w:ascii="Simplified Arabic" w:hAnsi="Simplified Arabic" w:cs="Simplified Arabic"/>
          <w:color w:val="FF0000"/>
          <w:sz w:val="30"/>
          <w:szCs w:val="30"/>
          <w:u w:val="single"/>
          <w:rtl/>
          <w:lang w:bidi="ar"/>
        </w:rPr>
        <w:t>:</w:t>
      </w:r>
      <w:r w:rsidR="00E73704" w:rsidRPr="0068261E">
        <w:rPr>
          <w:rFonts w:ascii="Simplified Arabic" w:hAnsi="Simplified Arabic" w:cs="Simplified Arabic"/>
          <w:color w:val="FF0000"/>
          <w:sz w:val="30"/>
          <w:szCs w:val="30"/>
          <w:u w:val="single"/>
          <w:rtl/>
          <w:lang w:bidi="ar"/>
        </w:rPr>
        <w:t xml:space="preserve"> الشرك في عبادة الله تعالى، قال الله تعالى: {إن الله لا يغفر أن يشرك به ويغفر ما دون ذلك لمن يشاء}، وقال: {إنه من يشرك بالله فقد حرم الله عليه الجنة ومأواه النار وما للظالمين من أنصار}، ومنه الذبح لغير الله، كمن يذبح للجن</w:t>
      </w:r>
      <w:r w:rsidR="0005011D" w:rsidRPr="0068261E">
        <w:rPr>
          <w:rFonts w:ascii="Simplified Arabic" w:hAnsi="Simplified Arabic" w:cs="Simplified Arabic"/>
          <w:color w:val="FF0000"/>
          <w:sz w:val="30"/>
          <w:szCs w:val="30"/>
          <w:u w:val="single"/>
          <w:rtl/>
          <w:lang w:bidi="ar"/>
        </w:rPr>
        <w:t xml:space="preserve"> أو </w:t>
      </w:r>
      <w:r w:rsidR="00E73704" w:rsidRPr="0068261E">
        <w:rPr>
          <w:rFonts w:ascii="Simplified Arabic" w:hAnsi="Simplified Arabic" w:cs="Simplified Arabic"/>
          <w:color w:val="FF0000"/>
          <w:sz w:val="30"/>
          <w:szCs w:val="30"/>
          <w:u w:val="single"/>
          <w:rtl/>
          <w:lang w:bidi="ar"/>
        </w:rPr>
        <w:t>للقبر، و (الثاني</w:t>
      </w:r>
      <w:r w:rsidR="00A00DA5" w:rsidRPr="0068261E">
        <w:rPr>
          <w:rFonts w:ascii="Simplified Arabic" w:hAnsi="Simplified Arabic" w:cs="Simplified Arabic"/>
          <w:color w:val="FF0000"/>
          <w:sz w:val="30"/>
          <w:szCs w:val="30"/>
          <w:u w:val="single"/>
          <w:rtl/>
          <w:lang w:bidi="ar"/>
        </w:rPr>
        <w:t>)</w:t>
      </w:r>
      <w:r w:rsidR="006434EC" w:rsidRPr="0068261E">
        <w:rPr>
          <w:rFonts w:ascii="Simplified Arabic" w:hAnsi="Simplified Arabic" w:cs="Simplified Arabic"/>
          <w:color w:val="FF0000"/>
          <w:sz w:val="30"/>
          <w:szCs w:val="30"/>
          <w:u w:val="single"/>
          <w:rtl/>
          <w:lang w:bidi="ar"/>
        </w:rPr>
        <w:t>:</w:t>
      </w:r>
      <w:r w:rsidR="00E73704" w:rsidRPr="0068261E">
        <w:rPr>
          <w:rFonts w:ascii="Simplified Arabic" w:hAnsi="Simplified Arabic" w:cs="Simplified Arabic"/>
          <w:color w:val="FF0000"/>
          <w:sz w:val="30"/>
          <w:szCs w:val="30"/>
          <w:u w:val="single"/>
          <w:rtl/>
          <w:lang w:bidi="ar"/>
        </w:rPr>
        <w:t xml:space="preserve"> من جعل بينه وبين الله وسائط، يدعوهم، ويسالهم الشفاعة، ويتوكل عليهم</w:t>
      </w:r>
      <w:r w:rsidR="00C61312" w:rsidRPr="0068261E">
        <w:rPr>
          <w:rFonts w:ascii="Simplified Arabic" w:hAnsi="Simplified Arabic" w:cs="Simplified Arabic"/>
          <w:color w:val="FF0000"/>
          <w:sz w:val="30"/>
          <w:szCs w:val="30"/>
          <w:u w:val="single"/>
          <w:rtl/>
          <w:lang w:bidi="ar"/>
        </w:rPr>
        <w:t>،</w:t>
      </w:r>
      <w:r w:rsidR="00E73704" w:rsidRPr="0068261E">
        <w:rPr>
          <w:rFonts w:ascii="Simplified Arabic" w:hAnsi="Simplified Arabic" w:cs="Simplified Arabic"/>
          <w:color w:val="FF0000"/>
          <w:sz w:val="30"/>
          <w:szCs w:val="30"/>
          <w:u w:val="single"/>
          <w:rtl/>
          <w:lang w:bidi="ar"/>
        </w:rPr>
        <w:t xml:space="preserve"> كفر إجماعاً، و (الثالث</w:t>
      </w:r>
      <w:r w:rsidR="00A00DA5" w:rsidRPr="0068261E">
        <w:rPr>
          <w:rFonts w:ascii="Simplified Arabic" w:hAnsi="Simplified Arabic" w:cs="Simplified Arabic"/>
          <w:color w:val="FF0000"/>
          <w:sz w:val="30"/>
          <w:szCs w:val="30"/>
          <w:u w:val="single"/>
          <w:rtl/>
          <w:lang w:bidi="ar"/>
        </w:rPr>
        <w:t>)</w:t>
      </w:r>
      <w:r w:rsidR="006434EC" w:rsidRPr="0068261E">
        <w:rPr>
          <w:rFonts w:ascii="Simplified Arabic" w:hAnsi="Simplified Arabic" w:cs="Simplified Arabic"/>
          <w:color w:val="FF0000"/>
          <w:sz w:val="30"/>
          <w:szCs w:val="30"/>
          <w:u w:val="single"/>
          <w:rtl/>
          <w:lang w:bidi="ar"/>
        </w:rPr>
        <w:t>:</w:t>
      </w:r>
      <w:r w:rsidR="00E73704" w:rsidRPr="0068261E">
        <w:rPr>
          <w:rFonts w:ascii="Simplified Arabic" w:hAnsi="Simplified Arabic" w:cs="Simplified Arabic"/>
          <w:color w:val="FF0000"/>
          <w:sz w:val="30"/>
          <w:szCs w:val="30"/>
          <w:u w:val="single"/>
          <w:rtl/>
          <w:lang w:bidi="ar"/>
        </w:rPr>
        <w:t xml:space="preserve"> من لم يكفر المشركين،</w:t>
      </w:r>
      <w:r w:rsidR="0005011D" w:rsidRPr="0068261E">
        <w:rPr>
          <w:rFonts w:ascii="Simplified Arabic" w:hAnsi="Simplified Arabic" w:cs="Simplified Arabic"/>
          <w:color w:val="FF0000"/>
          <w:sz w:val="30"/>
          <w:szCs w:val="30"/>
          <w:u w:val="single"/>
          <w:rtl/>
          <w:lang w:bidi="ar"/>
        </w:rPr>
        <w:t xml:space="preserve"> أو </w:t>
      </w:r>
      <w:r w:rsidR="00E73704" w:rsidRPr="0068261E">
        <w:rPr>
          <w:rFonts w:ascii="Simplified Arabic" w:hAnsi="Simplified Arabic" w:cs="Simplified Arabic"/>
          <w:color w:val="FF0000"/>
          <w:sz w:val="30"/>
          <w:szCs w:val="30"/>
          <w:u w:val="single"/>
          <w:rtl/>
          <w:lang w:bidi="ar"/>
        </w:rPr>
        <w:t>شك في كفرهم،</w:t>
      </w:r>
      <w:r w:rsidR="0005011D" w:rsidRPr="0068261E">
        <w:rPr>
          <w:rFonts w:ascii="Simplified Arabic" w:hAnsi="Simplified Arabic" w:cs="Simplified Arabic"/>
          <w:color w:val="FF0000"/>
          <w:sz w:val="30"/>
          <w:szCs w:val="30"/>
          <w:u w:val="single"/>
          <w:rtl/>
          <w:lang w:bidi="ar"/>
        </w:rPr>
        <w:t xml:space="preserve"> أو </w:t>
      </w:r>
      <w:r w:rsidR="00E73704" w:rsidRPr="0068261E">
        <w:rPr>
          <w:rFonts w:ascii="Simplified Arabic" w:hAnsi="Simplified Arabic" w:cs="Simplified Arabic"/>
          <w:color w:val="FF0000"/>
          <w:sz w:val="30"/>
          <w:szCs w:val="30"/>
          <w:u w:val="single"/>
          <w:rtl/>
          <w:lang w:bidi="ar"/>
        </w:rPr>
        <w:t>صحح مذهبهم فهو كافر، و (الرابع</w:t>
      </w:r>
      <w:r w:rsidR="00A00DA5" w:rsidRPr="0068261E">
        <w:rPr>
          <w:rFonts w:ascii="Simplified Arabic" w:hAnsi="Simplified Arabic" w:cs="Simplified Arabic"/>
          <w:color w:val="FF0000"/>
          <w:sz w:val="30"/>
          <w:szCs w:val="30"/>
          <w:u w:val="single"/>
          <w:rtl/>
          <w:lang w:bidi="ar"/>
        </w:rPr>
        <w:t>)</w:t>
      </w:r>
      <w:r w:rsidR="006434EC" w:rsidRPr="0068261E">
        <w:rPr>
          <w:rFonts w:ascii="Simplified Arabic" w:hAnsi="Simplified Arabic" w:cs="Simplified Arabic"/>
          <w:color w:val="FF0000"/>
          <w:sz w:val="30"/>
          <w:szCs w:val="30"/>
          <w:u w:val="single"/>
          <w:rtl/>
          <w:lang w:bidi="ar"/>
        </w:rPr>
        <w:t>:</w:t>
      </w:r>
      <w:r w:rsidR="00E73704" w:rsidRPr="0068261E">
        <w:rPr>
          <w:rFonts w:ascii="Simplified Arabic" w:hAnsi="Simplified Arabic" w:cs="Simplified Arabic"/>
          <w:color w:val="FF0000"/>
          <w:sz w:val="30"/>
          <w:szCs w:val="30"/>
          <w:u w:val="single"/>
          <w:rtl/>
          <w:lang w:bidi="ar"/>
        </w:rPr>
        <w:t xml:space="preserve"> من اعتقد أن غير هدي النبي </w:t>
      </w:r>
      <w:r w:rsidR="004E18D0" w:rsidRPr="0068261E">
        <w:rPr>
          <w:rFonts w:ascii="Simplified Arabic" w:hAnsi="Simplified Arabic" w:cs="Simplified Arabic"/>
          <w:color w:val="FF0000"/>
          <w:sz w:val="30"/>
          <w:szCs w:val="30"/>
          <w:u w:val="single"/>
          <w:rtl/>
          <w:lang w:bidi="ar"/>
        </w:rPr>
        <w:t>صلى الله عليه وآله وسلم</w:t>
      </w:r>
      <w:r w:rsidR="00C61312" w:rsidRPr="0068261E">
        <w:rPr>
          <w:rFonts w:ascii="Simplified Arabic" w:hAnsi="Simplified Arabic" w:cs="Simplified Arabic"/>
          <w:color w:val="FF0000"/>
          <w:sz w:val="30"/>
          <w:szCs w:val="30"/>
          <w:u w:val="single"/>
          <w:rtl/>
          <w:lang w:bidi="ar"/>
        </w:rPr>
        <w:t>،</w:t>
      </w:r>
      <w:r w:rsidR="00E73704" w:rsidRPr="0068261E">
        <w:rPr>
          <w:rFonts w:ascii="Simplified Arabic" w:hAnsi="Simplified Arabic" w:cs="Simplified Arabic"/>
          <w:color w:val="FF0000"/>
          <w:sz w:val="30"/>
          <w:szCs w:val="30"/>
          <w:u w:val="single"/>
          <w:rtl/>
          <w:lang w:bidi="ar"/>
        </w:rPr>
        <w:t xml:space="preserve"> أكمل من هديه،</w:t>
      </w:r>
      <w:r w:rsidR="0005011D" w:rsidRPr="0068261E">
        <w:rPr>
          <w:rFonts w:ascii="Simplified Arabic" w:hAnsi="Simplified Arabic" w:cs="Simplified Arabic"/>
          <w:color w:val="FF0000"/>
          <w:sz w:val="30"/>
          <w:szCs w:val="30"/>
          <w:u w:val="single"/>
          <w:rtl/>
          <w:lang w:bidi="ar"/>
        </w:rPr>
        <w:t xml:space="preserve"> أو </w:t>
      </w:r>
      <w:r w:rsidR="00E73704" w:rsidRPr="0068261E">
        <w:rPr>
          <w:rFonts w:ascii="Simplified Arabic" w:hAnsi="Simplified Arabic" w:cs="Simplified Arabic"/>
          <w:color w:val="FF0000"/>
          <w:sz w:val="30"/>
          <w:szCs w:val="30"/>
          <w:u w:val="single"/>
          <w:rtl/>
          <w:lang w:bidi="ar"/>
        </w:rPr>
        <w:t>أن حكم غيره أحسن من حكمه - كالذي يفضل حكم الطواغيت على حكمه - فهو كافر، و (الخامس</w:t>
      </w:r>
      <w:r w:rsidR="00A00DA5" w:rsidRPr="0068261E">
        <w:rPr>
          <w:rFonts w:ascii="Simplified Arabic" w:hAnsi="Simplified Arabic" w:cs="Simplified Arabic"/>
          <w:color w:val="FF0000"/>
          <w:sz w:val="30"/>
          <w:szCs w:val="30"/>
          <w:u w:val="single"/>
          <w:rtl/>
          <w:lang w:bidi="ar"/>
        </w:rPr>
        <w:t>)</w:t>
      </w:r>
      <w:r w:rsidR="006434EC" w:rsidRPr="0068261E">
        <w:rPr>
          <w:rFonts w:ascii="Simplified Arabic" w:hAnsi="Simplified Arabic" w:cs="Simplified Arabic"/>
          <w:color w:val="FF0000"/>
          <w:sz w:val="30"/>
          <w:szCs w:val="30"/>
          <w:u w:val="single"/>
          <w:rtl/>
          <w:lang w:bidi="ar"/>
        </w:rPr>
        <w:t>:</w:t>
      </w:r>
      <w:r w:rsidR="00E73704" w:rsidRPr="0068261E">
        <w:rPr>
          <w:rFonts w:ascii="Simplified Arabic" w:hAnsi="Simplified Arabic" w:cs="Simplified Arabic"/>
          <w:color w:val="FF0000"/>
          <w:sz w:val="30"/>
          <w:szCs w:val="30"/>
          <w:u w:val="single"/>
          <w:rtl/>
          <w:lang w:bidi="ar"/>
        </w:rPr>
        <w:t xml:space="preserve"> من أبغض شيئاً مما جاء به الرسول </w:t>
      </w:r>
      <w:r w:rsidR="004E18D0" w:rsidRPr="0068261E">
        <w:rPr>
          <w:rFonts w:ascii="Simplified Arabic" w:hAnsi="Simplified Arabic" w:cs="Simplified Arabic"/>
          <w:color w:val="FF0000"/>
          <w:sz w:val="30"/>
          <w:szCs w:val="30"/>
          <w:u w:val="single"/>
          <w:rtl/>
          <w:lang w:bidi="ar"/>
        </w:rPr>
        <w:t>صلى الله عليه وآله وسلم</w:t>
      </w:r>
      <w:r w:rsidR="00E73704" w:rsidRPr="0068261E">
        <w:rPr>
          <w:rFonts w:ascii="Simplified Arabic" w:hAnsi="Simplified Arabic" w:cs="Simplified Arabic"/>
          <w:color w:val="FF0000"/>
          <w:sz w:val="30"/>
          <w:szCs w:val="30"/>
          <w:u w:val="single"/>
          <w:rtl/>
          <w:lang w:bidi="ar"/>
        </w:rPr>
        <w:t xml:space="preserve"> - ولو عمل به - كفر، و (السادس</w:t>
      </w:r>
      <w:r w:rsidR="00A00DA5" w:rsidRPr="0068261E">
        <w:rPr>
          <w:rFonts w:ascii="Simplified Arabic" w:hAnsi="Simplified Arabic" w:cs="Simplified Arabic"/>
          <w:color w:val="FF0000"/>
          <w:sz w:val="30"/>
          <w:szCs w:val="30"/>
          <w:u w:val="single"/>
          <w:rtl/>
          <w:lang w:bidi="ar"/>
        </w:rPr>
        <w:t>)</w:t>
      </w:r>
      <w:r w:rsidR="006434EC" w:rsidRPr="0068261E">
        <w:rPr>
          <w:rFonts w:ascii="Simplified Arabic" w:hAnsi="Simplified Arabic" w:cs="Simplified Arabic"/>
          <w:color w:val="FF0000"/>
          <w:sz w:val="30"/>
          <w:szCs w:val="30"/>
          <w:u w:val="single"/>
          <w:rtl/>
          <w:lang w:bidi="ar"/>
        </w:rPr>
        <w:t>:</w:t>
      </w:r>
      <w:r w:rsidR="00E73704" w:rsidRPr="0068261E">
        <w:rPr>
          <w:rFonts w:ascii="Simplified Arabic" w:hAnsi="Simplified Arabic" w:cs="Simplified Arabic"/>
          <w:color w:val="FF0000"/>
          <w:sz w:val="30"/>
          <w:szCs w:val="30"/>
          <w:u w:val="single"/>
          <w:rtl/>
          <w:lang w:bidi="ar"/>
        </w:rPr>
        <w:t xml:space="preserve"> من استهزأ بشيء من </w:t>
      </w:r>
      <w:r w:rsidR="00E73704" w:rsidRPr="0068261E">
        <w:rPr>
          <w:rFonts w:ascii="Simplified Arabic" w:hAnsi="Simplified Arabic" w:cs="Simplified Arabic"/>
          <w:color w:val="FF0000"/>
          <w:sz w:val="30"/>
          <w:szCs w:val="30"/>
          <w:u w:val="single"/>
          <w:rtl/>
          <w:lang w:bidi="ar"/>
        </w:rPr>
        <w:lastRenderedPageBreak/>
        <w:t xml:space="preserve">دين الرسول </w:t>
      </w:r>
      <w:r w:rsidR="004E18D0" w:rsidRPr="0068261E">
        <w:rPr>
          <w:rFonts w:ascii="Simplified Arabic" w:hAnsi="Simplified Arabic" w:cs="Simplified Arabic"/>
          <w:color w:val="FF0000"/>
          <w:sz w:val="30"/>
          <w:szCs w:val="30"/>
          <w:u w:val="single"/>
          <w:rtl/>
          <w:lang w:bidi="ar"/>
        </w:rPr>
        <w:t>صلى الله عليه وآله وسلم</w:t>
      </w:r>
      <w:r w:rsidR="00E73704" w:rsidRPr="0068261E">
        <w:rPr>
          <w:rFonts w:ascii="Simplified Arabic" w:hAnsi="Simplified Arabic" w:cs="Simplified Arabic"/>
          <w:color w:val="FF0000"/>
          <w:sz w:val="30"/>
          <w:szCs w:val="30"/>
          <w:u w:val="single"/>
          <w:rtl/>
          <w:lang w:bidi="ar"/>
        </w:rPr>
        <w:t>،</w:t>
      </w:r>
      <w:r w:rsidR="0005011D" w:rsidRPr="0068261E">
        <w:rPr>
          <w:rFonts w:ascii="Simplified Arabic" w:hAnsi="Simplified Arabic" w:cs="Simplified Arabic"/>
          <w:color w:val="FF0000"/>
          <w:sz w:val="30"/>
          <w:szCs w:val="30"/>
          <w:u w:val="single"/>
          <w:rtl/>
          <w:lang w:bidi="ar"/>
        </w:rPr>
        <w:t xml:space="preserve"> أو </w:t>
      </w:r>
      <w:r w:rsidR="00E73704" w:rsidRPr="0068261E">
        <w:rPr>
          <w:rFonts w:ascii="Simplified Arabic" w:hAnsi="Simplified Arabic" w:cs="Simplified Arabic"/>
          <w:color w:val="FF0000"/>
          <w:sz w:val="30"/>
          <w:szCs w:val="30"/>
          <w:u w:val="single"/>
          <w:rtl/>
          <w:lang w:bidi="ar"/>
        </w:rPr>
        <w:t>ثوابه،</w:t>
      </w:r>
      <w:r w:rsidR="0005011D" w:rsidRPr="0068261E">
        <w:rPr>
          <w:rFonts w:ascii="Simplified Arabic" w:hAnsi="Simplified Arabic" w:cs="Simplified Arabic"/>
          <w:color w:val="FF0000"/>
          <w:sz w:val="30"/>
          <w:szCs w:val="30"/>
          <w:u w:val="single"/>
          <w:rtl/>
          <w:lang w:bidi="ar"/>
        </w:rPr>
        <w:t xml:space="preserve"> أو </w:t>
      </w:r>
      <w:r w:rsidR="00E73704" w:rsidRPr="0068261E">
        <w:rPr>
          <w:rFonts w:ascii="Simplified Arabic" w:hAnsi="Simplified Arabic" w:cs="Simplified Arabic"/>
          <w:color w:val="FF0000"/>
          <w:sz w:val="30"/>
          <w:szCs w:val="30"/>
          <w:u w:val="single"/>
          <w:rtl/>
          <w:lang w:bidi="ar"/>
        </w:rPr>
        <w:t>عقابه، والدليل قوله تعالى: {ولئن سالتهم ليقولن إنما كنا نخوض ونلعب قل أبالله وآياته ورسوله كنتم تستهزءون * لا تعتذروا قد كفرتم بعد إيمانكم}، و (السابع</w:t>
      </w:r>
      <w:r w:rsidR="00A00DA5" w:rsidRPr="0068261E">
        <w:rPr>
          <w:rFonts w:ascii="Simplified Arabic" w:hAnsi="Simplified Arabic" w:cs="Simplified Arabic"/>
          <w:color w:val="FF0000"/>
          <w:sz w:val="30"/>
          <w:szCs w:val="30"/>
          <w:u w:val="single"/>
          <w:rtl/>
          <w:lang w:bidi="ar"/>
        </w:rPr>
        <w:t>)</w:t>
      </w:r>
      <w:r w:rsidR="006434EC" w:rsidRPr="0068261E">
        <w:rPr>
          <w:rFonts w:ascii="Simplified Arabic" w:hAnsi="Simplified Arabic" w:cs="Simplified Arabic"/>
          <w:color w:val="FF0000"/>
          <w:sz w:val="30"/>
          <w:szCs w:val="30"/>
          <w:u w:val="single"/>
          <w:rtl/>
          <w:lang w:bidi="ar"/>
        </w:rPr>
        <w:t>:</w:t>
      </w:r>
      <w:r w:rsidR="00E73704" w:rsidRPr="0068261E">
        <w:rPr>
          <w:rFonts w:ascii="Simplified Arabic" w:hAnsi="Simplified Arabic" w:cs="Simplified Arabic"/>
          <w:color w:val="FF0000"/>
          <w:sz w:val="30"/>
          <w:szCs w:val="30"/>
          <w:u w:val="single"/>
          <w:rtl/>
          <w:lang w:bidi="ar"/>
        </w:rPr>
        <w:t xml:space="preserve"> السحر، ومنه الصرف والعطف، فمن فعله</w:t>
      </w:r>
      <w:r w:rsidR="0005011D" w:rsidRPr="0068261E">
        <w:rPr>
          <w:rFonts w:ascii="Simplified Arabic" w:hAnsi="Simplified Arabic" w:cs="Simplified Arabic"/>
          <w:color w:val="FF0000"/>
          <w:sz w:val="30"/>
          <w:szCs w:val="30"/>
          <w:u w:val="single"/>
          <w:rtl/>
          <w:lang w:bidi="ar"/>
        </w:rPr>
        <w:t xml:space="preserve"> أو </w:t>
      </w:r>
      <w:r w:rsidR="00E73704" w:rsidRPr="0068261E">
        <w:rPr>
          <w:rFonts w:ascii="Simplified Arabic" w:hAnsi="Simplified Arabic" w:cs="Simplified Arabic"/>
          <w:color w:val="FF0000"/>
          <w:sz w:val="30"/>
          <w:szCs w:val="30"/>
          <w:u w:val="single"/>
          <w:rtl/>
          <w:lang w:bidi="ar"/>
        </w:rPr>
        <w:t>رضي به</w:t>
      </w:r>
      <w:r w:rsidR="00C61312" w:rsidRPr="0068261E">
        <w:rPr>
          <w:rFonts w:ascii="Simplified Arabic" w:hAnsi="Simplified Arabic" w:cs="Simplified Arabic"/>
          <w:color w:val="FF0000"/>
          <w:sz w:val="30"/>
          <w:szCs w:val="30"/>
          <w:u w:val="single"/>
          <w:rtl/>
          <w:lang w:bidi="ar"/>
        </w:rPr>
        <w:t>،</w:t>
      </w:r>
      <w:r w:rsidR="00E73704" w:rsidRPr="0068261E">
        <w:rPr>
          <w:rFonts w:ascii="Simplified Arabic" w:hAnsi="Simplified Arabic" w:cs="Simplified Arabic"/>
          <w:color w:val="FF0000"/>
          <w:sz w:val="30"/>
          <w:szCs w:val="30"/>
          <w:u w:val="single"/>
          <w:rtl/>
          <w:lang w:bidi="ar"/>
        </w:rPr>
        <w:t xml:space="preserve"> كفر، والدليل قوله تعلى: {وما هم بضارين به من احد إلا بأذن الله ويتعلمون ما يضرهم ولا ينفعهم}، و (الثامن</w:t>
      </w:r>
      <w:r w:rsidR="00A00DA5" w:rsidRPr="0068261E">
        <w:rPr>
          <w:rFonts w:ascii="Simplified Arabic" w:hAnsi="Simplified Arabic" w:cs="Simplified Arabic"/>
          <w:color w:val="FF0000"/>
          <w:sz w:val="30"/>
          <w:szCs w:val="30"/>
          <w:u w:val="single"/>
          <w:rtl/>
          <w:lang w:bidi="ar"/>
        </w:rPr>
        <w:t>)</w:t>
      </w:r>
      <w:r w:rsidR="006434EC" w:rsidRPr="0068261E">
        <w:rPr>
          <w:rFonts w:ascii="Simplified Arabic" w:hAnsi="Simplified Arabic" w:cs="Simplified Arabic"/>
          <w:color w:val="FF0000"/>
          <w:sz w:val="30"/>
          <w:szCs w:val="30"/>
          <w:u w:val="single"/>
          <w:rtl/>
          <w:lang w:bidi="ar"/>
        </w:rPr>
        <w:t>:</w:t>
      </w:r>
      <w:r w:rsidR="00E73704" w:rsidRPr="0068261E">
        <w:rPr>
          <w:rFonts w:ascii="Simplified Arabic" w:hAnsi="Simplified Arabic" w:cs="Simplified Arabic"/>
          <w:color w:val="FF0000"/>
          <w:sz w:val="30"/>
          <w:szCs w:val="30"/>
          <w:u w:val="single"/>
          <w:rtl/>
          <w:lang w:bidi="ar"/>
        </w:rPr>
        <w:t xml:space="preserve"> مظاهرة المشركين ومعاونتهم على المسلمين، والدليل قوله تعالى: {ومن يتولهم منكم فإنه منهم إن الله لا يهدي القوم الظالمين}، و (التاسع</w:t>
      </w:r>
      <w:r w:rsidR="00A00DA5" w:rsidRPr="0068261E">
        <w:rPr>
          <w:rFonts w:ascii="Simplified Arabic" w:hAnsi="Simplified Arabic" w:cs="Simplified Arabic"/>
          <w:color w:val="FF0000"/>
          <w:sz w:val="30"/>
          <w:szCs w:val="30"/>
          <w:u w:val="single"/>
          <w:rtl/>
          <w:lang w:bidi="ar"/>
        </w:rPr>
        <w:t>)</w:t>
      </w:r>
      <w:r w:rsidR="006434EC" w:rsidRPr="0068261E">
        <w:rPr>
          <w:rFonts w:ascii="Simplified Arabic" w:hAnsi="Simplified Arabic" w:cs="Simplified Arabic"/>
          <w:color w:val="FF0000"/>
          <w:sz w:val="30"/>
          <w:szCs w:val="30"/>
          <w:u w:val="single"/>
          <w:rtl/>
          <w:lang w:bidi="ar"/>
        </w:rPr>
        <w:t>:</w:t>
      </w:r>
      <w:r w:rsidR="00E73704" w:rsidRPr="0068261E">
        <w:rPr>
          <w:rFonts w:ascii="Simplified Arabic" w:hAnsi="Simplified Arabic" w:cs="Simplified Arabic"/>
          <w:color w:val="FF0000"/>
          <w:sz w:val="30"/>
          <w:szCs w:val="30"/>
          <w:u w:val="single"/>
          <w:rtl/>
          <w:lang w:bidi="ar"/>
        </w:rPr>
        <w:t xml:space="preserve"> من اعتقد أن بعض الناس يسعه الخروج عن شريعة محمد </w:t>
      </w:r>
      <w:r w:rsidR="004E18D0" w:rsidRPr="0068261E">
        <w:rPr>
          <w:rFonts w:ascii="Simplified Arabic" w:hAnsi="Simplified Arabic" w:cs="Simplified Arabic"/>
          <w:color w:val="FF0000"/>
          <w:sz w:val="30"/>
          <w:szCs w:val="30"/>
          <w:u w:val="single"/>
          <w:rtl/>
          <w:lang w:bidi="ar"/>
        </w:rPr>
        <w:t>صلى الله عليه وآله وسلم</w:t>
      </w:r>
      <w:r w:rsidR="00E73704" w:rsidRPr="0068261E">
        <w:rPr>
          <w:rFonts w:ascii="Simplified Arabic" w:hAnsi="Simplified Arabic" w:cs="Simplified Arabic"/>
          <w:color w:val="FF0000"/>
          <w:sz w:val="30"/>
          <w:szCs w:val="30"/>
          <w:u w:val="single"/>
          <w:rtl/>
          <w:lang w:bidi="ar"/>
        </w:rPr>
        <w:t xml:space="preserve"> - كما وسع الخضر الخروج عن شريعة موسى عليه السلام - فهو كافر، و (العاشر</w:t>
      </w:r>
      <w:r w:rsidR="00A00DA5" w:rsidRPr="0068261E">
        <w:rPr>
          <w:rFonts w:ascii="Simplified Arabic" w:hAnsi="Simplified Arabic" w:cs="Simplified Arabic"/>
          <w:color w:val="FF0000"/>
          <w:sz w:val="30"/>
          <w:szCs w:val="30"/>
          <w:u w:val="single"/>
          <w:rtl/>
          <w:lang w:bidi="ar"/>
        </w:rPr>
        <w:t>)</w:t>
      </w:r>
      <w:r w:rsidR="006434EC" w:rsidRPr="0068261E">
        <w:rPr>
          <w:rFonts w:ascii="Simplified Arabic" w:hAnsi="Simplified Arabic" w:cs="Simplified Arabic"/>
          <w:color w:val="FF0000"/>
          <w:sz w:val="30"/>
          <w:szCs w:val="30"/>
          <w:u w:val="single"/>
          <w:rtl/>
          <w:lang w:bidi="ar"/>
        </w:rPr>
        <w:t>:</w:t>
      </w:r>
      <w:r w:rsidR="00E73704" w:rsidRPr="0068261E">
        <w:rPr>
          <w:rFonts w:ascii="Simplified Arabic" w:hAnsi="Simplified Arabic" w:cs="Simplified Arabic"/>
          <w:color w:val="FF0000"/>
          <w:sz w:val="30"/>
          <w:szCs w:val="30"/>
          <w:u w:val="single"/>
          <w:rtl/>
          <w:lang w:bidi="ar"/>
        </w:rPr>
        <w:t xml:space="preserve"> الإعراض عن دين الله تعالى، لا يتعلمه، ولا يعمل به، والدليل قوله تعالى: {ومن أظلم ممن ذكر بآيات ربه ثم أعرض عنها إنا من المجرمين منتقمون} "]</w:t>
      </w:r>
      <w:r w:rsidR="00E73704">
        <w:rPr>
          <w:rFonts w:ascii="Simplified Arabic" w:hAnsi="Simplified Arabic" w:cs="Simplified Arabic"/>
          <w:sz w:val="28"/>
          <w:szCs w:val="28"/>
          <w:rtl/>
          <w:lang w:bidi="ar"/>
        </w:rPr>
        <w:t xml:space="preserve"> أهـ [ نواقض الإسلام، للشيخ محمد بن عبد الوهاب، مجموعة التوحيد ]، </w:t>
      </w:r>
      <w:r w:rsidR="00E73704">
        <w:rPr>
          <w:rFonts w:ascii="Simplified Arabic" w:hAnsi="Simplified Arabic" w:cs="Simplified Arabic"/>
          <w:sz w:val="28"/>
          <w:szCs w:val="28"/>
          <w:rtl/>
        </w:rPr>
        <w:t>أهـ،</w:t>
      </w:r>
      <w:r w:rsidR="00E73704">
        <w:rPr>
          <w:rFonts w:ascii="Simplified Arabic" w:hAnsi="Simplified Arabic" w:cs="Simplified Arabic"/>
          <w:b w:val="0"/>
          <w:bCs w:val="0"/>
          <w:sz w:val="28"/>
          <w:szCs w:val="28"/>
          <w:rtl/>
        </w:rPr>
        <w:t xml:space="preserve"> </w:t>
      </w:r>
      <w:r w:rsidR="002A104E">
        <w:rPr>
          <w:rFonts w:ascii="Simplified Arabic" w:hAnsi="Simplified Arabic" w:cs="Simplified Arabic" w:hint="cs"/>
          <w:b w:val="0"/>
          <w:bCs w:val="0"/>
          <w:sz w:val="28"/>
          <w:szCs w:val="28"/>
          <w:rtl/>
        </w:rPr>
        <w:t>(تنبيه</w:t>
      </w:r>
      <w:r w:rsidR="00AE0DCE">
        <w:rPr>
          <w:rFonts w:ascii="Simplified Arabic" w:hAnsi="Simplified Arabic" w:cs="Simplified Arabic" w:hint="cs"/>
          <w:b w:val="0"/>
          <w:bCs w:val="0"/>
          <w:sz w:val="28"/>
          <w:szCs w:val="28"/>
          <w:rtl/>
        </w:rPr>
        <w:t xml:space="preserve">) </w:t>
      </w:r>
      <w:r w:rsidR="00E73704" w:rsidRPr="00E73704">
        <w:rPr>
          <w:rFonts w:ascii="Simplified Arabic" w:hAnsi="Simplified Arabic" w:cs="Simplified Arabic"/>
          <w:b w:val="0"/>
          <w:bCs w:val="0"/>
          <w:sz w:val="28"/>
          <w:szCs w:val="28"/>
          <w:rtl/>
        </w:rPr>
        <w:t xml:space="preserve">هذه النواقض العشرة أصبحت العمدة </w:t>
      </w:r>
      <w:r w:rsidR="002A104E">
        <w:rPr>
          <w:rFonts w:ascii="Simplified Arabic" w:hAnsi="Simplified Arabic" w:cs="Simplified Arabic" w:hint="cs"/>
          <w:b w:val="0"/>
          <w:bCs w:val="0"/>
          <w:sz w:val="28"/>
          <w:szCs w:val="28"/>
          <w:rtl/>
        </w:rPr>
        <w:t>عند</w:t>
      </w:r>
      <w:r w:rsidR="00E73704" w:rsidRPr="00E73704">
        <w:rPr>
          <w:rFonts w:ascii="Simplified Arabic" w:hAnsi="Simplified Arabic" w:cs="Simplified Arabic"/>
          <w:b w:val="0"/>
          <w:bCs w:val="0"/>
          <w:sz w:val="28"/>
          <w:szCs w:val="28"/>
          <w:rtl/>
        </w:rPr>
        <w:t xml:space="preserve"> أكثر من يتحدثون عن نواقض الإسلام</w:t>
      </w:r>
      <w:r w:rsidR="002A104E">
        <w:rPr>
          <w:rFonts w:ascii="Simplified Arabic" w:hAnsi="Simplified Arabic" w:cs="Simplified Arabic" w:hint="cs"/>
          <w:b w:val="0"/>
          <w:bCs w:val="0"/>
          <w:sz w:val="28"/>
          <w:szCs w:val="28"/>
          <w:rtl/>
        </w:rPr>
        <w:t xml:space="preserve"> في زمان الشيخ </w:t>
      </w:r>
      <w:r w:rsidR="00747E64">
        <w:rPr>
          <w:rFonts w:ascii="Simplified Arabic" w:hAnsi="Simplified Arabic" w:cs="Simplified Arabic" w:hint="cs"/>
          <w:b w:val="0"/>
          <w:bCs w:val="0"/>
          <w:sz w:val="28"/>
          <w:szCs w:val="28"/>
          <w:rtl/>
        </w:rPr>
        <w:t xml:space="preserve">ابن عبد الوهاب وإلى زماننا هذا، لذا وجب </w:t>
      </w:r>
      <w:r w:rsidR="00E73704" w:rsidRPr="00E73704">
        <w:rPr>
          <w:rFonts w:ascii="Simplified Arabic" w:hAnsi="Simplified Arabic" w:cs="Simplified Arabic"/>
          <w:b w:val="0"/>
          <w:bCs w:val="0"/>
          <w:sz w:val="28"/>
          <w:szCs w:val="28"/>
          <w:rtl/>
        </w:rPr>
        <w:t xml:space="preserve">بيان ضوابطها الشرعية </w:t>
      </w:r>
      <w:r w:rsidR="00747E64">
        <w:rPr>
          <w:rFonts w:ascii="Simplified Arabic" w:hAnsi="Simplified Arabic" w:cs="Simplified Arabic" w:hint="cs"/>
          <w:b w:val="0"/>
          <w:bCs w:val="0"/>
          <w:sz w:val="28"/>
          <w:szCs w:val="28"/>
          <w:rtl/>
        </w:rPr>
        <w:t>التي ت</w:t>
      </w:r>
      <w:r w:rsidR="00E73704" w:rsidRPr="00E73704">
        <w:rPr>
          <w:rFonts w:ascii="Simplified Arabic" w:hAnsi="Simplified Arabic" w:cs="Simplified Arabic"/>
          <w:b w:val="0"/>
          <w:bCs w:val="0"/>
          <w:sz w:val="28"/>
          <w:szCs w:val="28"/>
          <w:rtl/>
        </w:rPr>
        <w:t>منع من الخطأ في فهمها،</w:t>
      </w:r>
      <w:r w:rsidR="00E73704" w:rsidRPr="006472D9">
        <w:rPr>
          <w:rFonts w:ascii="Simplified Arabic" w:hAnsi="Simplified Arabic" w:cs="Simplified Arabic"/>
          <w:b w:val="0"/>
          <w:bCs w:val="0"/>
          <w:sz w:val="28"/>
          <w:szCs w:val="28"/>
          <w:rtl/>
        </w:rPr>
        <w:t xml:space="preserve"> </w:t>
      </w:r>
      <w:r w:rsidR="006472D9" w:rsidRPr="006472D9">
        <w:rPr>
          <w:rFonts w:ascii="Simplified Arabic" w:hAnsi="Simplified Arabic" w:cs="Simplified Arabic" w:hint="cs"/>
          <w:b w:val="0"/>
          <w:bCs w:val="0"/>
          <w:sz w:val="28"/>
          <w:szCs w:val="28"/>
          <w:rtl/>
        </w:rPr>
        <w:t xml:space="preserve">لاسيما وان تلك النواقض إن لم تنضبط بضوابط الشرع </w:t>
      </w:r>
      <w:r w:rsidR="006472D9">
        <w:rPr>
          <w:rFonts w:ascii="Simplified Arabic" w:hAnsi="Simplified Arabic" w:cs="Simplified Arabic" w:hint="cs"/>
          <w:b w:val="0"/>
          <w:bCs w:val="0"/>
          <w:sz w:val="28"/>
          <w:szCs w:val="28"/>
          <w:rtl/>
        </w:rPr>
        <w:t>صارت سيفا مسلطا على رقاب اهل القبلة بالتكفير والتشريك نسأل الله الفقه في الدين،</w:t>
      </w:r>
      <w:r w:rsidR="00747E64">
        <w:rPr>
          <w:rFonts w:ascii="Simplified Arabic" w:hAnsi="Simplified Arabic" w:cs="Simplified Arabic" w:hint="cs"/>
          <w:b w:val="0"/>
          <w:bCs w:val="0"/>
          <w:sz w:val="28"/>
          <w:szCs w:val="28"/>
          <w:rtl/>
        </w:rPr>
        <w:t xml:space="preserve"> </w:t>
      </w:r>
      <w:r w:rsidR="006472D9">
        <w:rPr>
          <w:rFonts w:ascii="Simplified Arabic" w:hAnsi="Simplified Arabic" w:cs="Simplified Arabic" w:hint="cs"/>
          <w:b w:val="0"/>
          <w:bCs w:val="0"/>
          <w:sz w:val="28"/>
          <w:szCs w:val="28"/>
          <w:rtl/>
        </w:rPr>
        <w:t xml:space="preserve">ومن يرد الله به خيرا يفقهه في الدين، </w:t>
      </w:r>
    </w:p>
    <w:p w14:paraId="1F6DAE64" w14:textId="6A15F990" w:rsidR="001D2092" w:rsidRDefault="00E73704" w:rsidP="00E503BA">
      <w:pPr>
        <w:bidi/>
        <w:spacing w:after="240"/>
        <w:jc w:val="both"/>
        <w:rPr>
          <w:rFonts w:ascii="Simplified Arabic" w:hAnsi="Simplified Arabic" w:cs="Simplified Arabic"/>
          <w:sz w:val="28"/>
          <w:szCs w:val="28"/>
          <w:rtl/>
        </w:rPr>
      </w:pPr>
      <w:r w:rsidRPr="001D2092">
        <w:rPr>
          <w:rFonts w:ascii="Simplified Arabic" w:hAnsi="Simplified Arabic" w:cs="Simplified Arabic"/>
          <w:bCs/>
          <w:sz w:val="36"/>
          <w:szCs w:val="36"/>
          <w:highlight w:val="yellow"/>
          <w:u w:val="single"/>
          <w:rtl/>
        </w:rPr>
        <w:t>[الناقض الأول وبيان ضابطه]:</w:t>
      </w:r>
      <w:r>
        <w:rPr>
          <w:rFonts w:ascii="Simplified Arabic" w:hAnsi="Simplified Arabic" w:cs="Simplified Arabic"/>
          <w:bCs/>
          <w:sz w:val="28"/>
          <w:szCs w:val="28"/>
          <w:rtl/>
        </w:rPr>
        <w:t xml:space="preserve"> </w:t>
      </w:r>
      <w:r w:rsidRPr="0068261E">
        <w:rPr>
          <w:rFonts w:ascii="Simplified Arabic" w:hAnsi="Simplified Arabic" w:cs="Simplified Arabic"/>
          <w:bCs/>
          <w:color w:val="FF0000"/>
          <w:sz w:val="30"/>
          <w:szCs w:val="30"/>
          <w:u w:val="single"/>
          <w:rtl/>
        </w:rPr>
        <w:t xml:space="preserve">[ قوله " </w:t>
      </w:r>
      <w:r w:rsidRPr="0068261E">
        <w:rPr>
          <w:rFonts w:ascii="Simplified Arabic" w:hAnsi="Simplified Arabic" w:cs="Simplified Arabic"/>
          <w:bCs/>
          <w:color w:val="FF0000"/>
          <w:sz w:val="30"/>
          <w:szCs w:val="30"/>
          <w:u w:val="single"/>
          <w:rtl/>
          <w:lang w:bidi="ar"/>
        </w:rPr>
        <w:t>الناقض الأول: الشرك في عبادة الله تعالى، قال الله تعالى: {إن الله لا يغفر أن يشرك به ويغفر ما دون ذلك لمن يشاء}، وقال: {إنه من يشرك بالله فقد حرم الله عليه الجنة ومأواه النار وما للظالمين من أنصار}، ومنه الذبح لغير الله، كمن يذبح للجن</w:t>
      </w:r>
      <w:r w:rsidR="0005011D" w:rsidRPr="0068261E">
        <w:rPr>
          <w:rFonts w:ascii="Simplified Arabic" w:hAnsi="Simplified Arabic" w:cs="Simplified Arabic"/>
          <w:bCs/>
          <w:color w:val="FF0000"/>
          <w:sz w:val="30"/>
          <w:szCs w:val="30"/>
          <w:u w:val="single"/>
          <w:rtl/>
          <w:lang w:bidi="ar"/>
        </w:rPr>
        <w:t xml:space="preserve"> أو </w:t>
      </w:r>
      <w:r w:rsidRPr="0068261E">
        <w:rPr>
          <w:rFonts w:ascii="Simplified Arabic" w:hAnsi="Simplified Arabic" w:cs="Simplified Arabic"/>
          <w:bCs/>
          <w:color w:val="FF0000"/>
          <w:sz w:val="30"/>
          <w:szCs w:val="30"/>
          <w:u w:val="single"/>
          <w:rtl/>
          <w:lang w:bidi="ar"/>
        </w:rPr>
        <w:t xml:space="preserve">للقبر </w:t>
      </w:r>
      <w:r w:rsidRPr="0068261E">
        <w:rPr>
          <w:rFonts w:ascii="Simplified Arabic" w:hAnsi="Simplified Arabic" w:cs="Simplified Arabic"/>
          <w:bCs/>
          <w:color w:val="FF0000"/>
          <w:sz w:val="30"/>
          <w:szCs w:val="30"/>
          <w:u w:val="single"/>
          <w:rtl/>
        </w:rPr>
        <w:t>]</w:t>
      </w:r>
      <w:r w:rsidRPr="0068261E">
        <w:rPr>
          <w:rFonts w:ascii="Simplified Arabic" w:hAnsi="Simplified Arabic" w:cs="Simplified Arabic"/>
          <w:b/>
          <w:sz w:val="30"/>
          <w:szCs w:val="30"/>
          <w:rtl/>
        </w:rPr>
        <w:t>:</w:t>
      </w:r>
      <w:r>
        <w:rPr>
          <w:rFonts w:ascii="Simplified Arabic" w:hAnsi="Simplified Arabic" w:cs="Simplified Arabic"/>
          <w:b/>
          <w:sz w:val="28"/>
          <w:szCs w:val="28"/>
          <w:rtl/>
        </w:rPr>
        <w:t xml:space="preserve"> </w:t>
      </w:r>
      <w:r>
        <w:rPr>
          <w:rFonts w:ascii="Simplified Arabic" w:hAnsi="Simplified Arabic" w:cs="Simplified Arabic"/>
          <w:bCs/>
          <w:rtl/>
        </w:rPr>
        <w:t>[ قلت ]:</w:t>
      </w:r>
      <w:r>
        <w:rPr>
          <w:rFonts w:ascii="Simplified Arabic" w:hAnsi="Simplified Arabic" w:cs="Simplified Arabic"/>
          <w:b/>
          <w:sz w:val="28"/>
          <w:szCs w:val="28"/>
          <w:rtl/>
        </w:rPr>
        <w:t xml:space="preserve"> الشرك في عبادة الله تعالى كفر أكبر ولكن له </w:t>
      </w:r>
      <w:r w:rsidR="00B8300B">
        <w:rPr>
          <w:rFonts w:ascii="Simplified Arabic" w:hAnsi="Simplified Arabic" w:cs="Simplified Arabic" w:hint="cs"/>
          <w:b/>
          <w:sz w:val="28"/>
          <w:szCs w:val="28"/>
          <w:rtl/>
        </w:rPr>
        <w:t xml:space="preserve">عند الفقهاء </w:t>
      </w:r>
      <w:r>
        <w:rPr>
          <w:rFonts w:ascii="Simplified Arabic" w:hAnsi="Simplified Arabic" w:cs="Simplified Arabic"/>
          <w:b/>
          <w:sz w:val="28"/>
          <w:szCs w:val="28"/>
          <w:rtl/>
        </w:rPr>
        <w:t>أصل وله صور، فالأصل هو الاعتقاد، وهو أن يصرف العبد مفردات العبادة بنية العبادة لمن يرى له صفات الربوبية</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الألوهية، فهذا شرك أكبر لا مرية فيه، أما صرف الصور الخالية من الاعتقاد فهذه ليست من باب الشرك الأكبر</w:t>
      </w:r>
      <w:r w:rsidR="00A84AE7">
        <w:rPr>
          <w:rFonts w:ascii="Simplified Arabic" w:hAnsi="Simplified Arabic" w:cs="Simplified Arabic" w:hint="cs"/>
          <w:b/>
          <w:sz w:val="28"/>
          <w:szCs w:val="28"/>
          <w:rtl/>
        </w:rPr>
        <w:t xml:space="preserve"> أبدا</w:t>
      </w:r>
      <w:r w:rsidR="00A00DA5">
        <w:rPr>
          <w:rFonts w:ascii="Simplified Arabic" w:hAnsi="Simplified Arabic" w:cs="Simplified Arabic" w:hint="cs"/>
          <w:b/>
          <w:sz w:val="28"/>
          <w:szCs w:val="28"/>
          <w:rtl/>
        </w:rPr>
        <w:t>،</w:t>
      </w:r>
      <w:r>
        <w:rPr>
          <w:rFonts w:ascii="Simplified Arabic" w:hAnsi="Simplified Arabic" w:cs="Simplified Arabic"/>
          <w:b/>
          <w:sz w:val="28"/>
          <w:szCs w:val="28"/>
          <w:rtl/>
        </w:rPr>
        <w:t xml:space="preserve"> </w:t>
      </w:r>
      <w:r w:rsidR="00A84AE7">
        <w:rPr>
          <w:rFonts w:ascii="Simplified Arabic" w:hAnsi="Simplified Arabic" w:cs="Simplified Arabic" w:hint="cs"/>
          <w:b/>
          <w:sz w:val="28"/>
          <w:szCs w:val="28"/>
          <w:rtl/>
        </w:rPr>
        <w:t xml:space="preserve">وإنما هي من باب شرك دون شرك، فلا يترتب عليها لا تكفير ولا استحلال حرمات المسلمين، </w:t>
      </w:r>
      <w:r w:rsidRPr="00A84AE7">
        <w:rPr>
          <w:rFonts w:ascii="Simplified Arabic" w:hAnsi="Simplified Arabic" w:cs="Simplified Arabic"/>
          <w:bCs/>
          <w:sz w:val="30"/>
          <w:szCs w:val="30"/>
          <w:u w:val="single"/>
          <w:rtl/>
        </w:rPr>
        <w:t>وبيان ذلك</w:t>
      </w:r>
      <w:r>
        <w:rPr>
          <w:rFonts w:ascii="Simplified Arabic" w:hAnsi="Simplified Arabic" w:cs="Simplified Arabic"/>
          <w:b/>
          <w:sz w:val="28"/>
          <w:szCs w:val="28"/>
          <w:rtl/>
        </w:rPr>
        <w:t xml:space="preserve">: </w:t>
      </w:r>
      <w:r w:rsidR="00A84AE7" w:rsidRPr="00A84AE7">
        <w:rPr>
          <w:rFonts w:ascii="Simplified Arabic" w:hAnsi="Simplified Arabic" w:cs="Simplified Arabic" w:hint="cs"/>
          <w:bCs/>
          <w:sz w:val="28"/>
          <w:szCs w:val="28"/>
          <w:rtl/>
        </w:rPr>
        <w:t>أنّ المشركين زمان النبي صلى الله عليه وسلم</w:t>
      </w:r>
      <w:r w:rsidR="00A00DA5">
        <w:rPr>
          <w:rFonts w:ascii="Simplified Arabic" w:hAnsi="Simplified Arabic" w:cs="Simplified Arabic" w:hint="cs"/>
          <w:b/>
          <w:sz w:val="28"/>
          <w:szCs w:val="28"/>
          <w:rtl/>
        </w:rPr>
        <w:t xml:space="preserve"> </w:t>
      </w:r>
      <w:r>
        <w:rPr>
          <w:rFonts w:ascii="Simplified Arabic" w:hAnsi="Simplified Arabic" w:cs="Simplified Arabic"/>
          <w:bCs/>
          <w:sz w:val="28"/>
          <w:szCs w:val="28"/>
          <w:rtl/>
        </w:rPr>
        <w:t>كانوا يعتقدون في أصنامهم أنّها آلهة لها صفات الألوهية واستحقاق العبادة بما لها من مفردات الربوبية كالنصرة والعزة واجابة الدعاء والشفاعة قصراً على الله،</w:t>
      </w:r>
      <w:r>
        <w:rPr>
          <w:rFonts w:ascii="Simplified Arabic" w:hAnsi="Simplified Arabic" w:cs="Simplified Arabic"/>
          <w:b/>
          <w:sz w:val="28"/>
          <w:szCs w:val="28"/>
          <w:rtl/>
        </w:rPr>
        <w:t xml:space="preserve"> ومما </w:t>
      </w:r>
      <w:r>
        <w:rPr>
          <w:rFonts w:ascii="Simplified Arabic" w:hAnsi="Simplified Arabic" w:cs="Simplified Arabic"/>
          <w:b/>
          <w:sz w:val="28"/>
          <w:szCs w:val="28"/>
          <w:rtl/>
        </w:rPr>
        <w:lastRenderedPageBreak/>
        <w:t xml:space="preserve">يؤيد ذلك قوله تعالى - في حق مشركي </w:t>
      </w:r>
      <w:r w:rsidR="00156DC7">
        <w:rPr>
          <w:rFonts w:ascii="Simplified Arabic" w:hAnsi="Simplified Arabic" w:cs="Simplified Arabic" w:hint="cs"/>
          <w:b/>
          <w:sz w:val="28"/>
          <w:szCs w:val="28"/>
          <w:rtl/>
        </w:rPr>
        <w:t>قريش</w:t>
      </w:r>
      <w:r>
        <w:rPr>
          <w:rFonts w:ascii="Simplified Arabic" w:hAnsi="Simplified Arabic" w:cs="Simplified Arabic"/>
          <w:b/>
          <w:sz w:val="28"/>
          <w:szCs w:val="28"/>
          <w:rtl/>
        </w:rPr>
        <w:t xml:space="preserve"> -: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ص: 4 إلى 7 ]، </w:t>
      </w:r>
      <w:r w:rsidRPr="00A84AE7">
        <w:rPr>
          <w:rFonts w:ascii="Simplified Arabic" w:hAnsi="Simplified Arabic" w:cs="Simplified Arabic"/>
          <w:bCs/>
          <w:sz w:val="28"/>
          <w:szCs w:val="28"/>
          <w:rtl/>
        </w:rPr>
        <w:t>كما اعتقدوا أنّها أنداد لله</w:t>
      </w:r>
      <w:r>
        <w:rPr>
          <w:rFonts w:ascii="Simplified Arabic" w:hAnsi="Simplified Arabic" w:cs="Simplified Arabic"/>
          <w:b/>
          <w:sz w:val="28"/>
          <w:szCs w:val="28"/>
          <w:rtl/>
        </w:rPr>
        <w:t>،</w:t>
      </w:r>
      <w:r>
        <w:rPr>
          <w:rFonts w:ascii="Simplified Arabic" w:hAnsi="Simplified Arabic" w:cs="Simplified Arabic"/>
          <w:b/>
          <w:sz w:val="28"/>
          <w:szCs w:val="28"/>
          <w:rtl/>
          <w:lang w:bidi="ar-KW"/>
        </w:rPr>
        <w:t xml:space="preserve"> </w:t>
      </w:r>
      <w:r>
        <w:rPr>
          <w:rFonts w:ascii="Simplified Arabic" w:hAnsi="Simplified Arabic" w:cs="Simplified Arabic"/>
          <w:b/>
          <w:sz w:val="28"/>
          <w:szCs w:val="28"/>
          <w:rtl/>
        </w:rPr>
        <w:t xml:space="preserve">والند هو الضد والشبيه والمثيل الذي له مشاركة في الملك والخلق والتدبير، ويدل عليه </w:t>
      </w:r>
      <w:r>
        <w:rPr>
          <w:rFonts w:ascii="Simplified Arabic" w:hAnsi="Simplified Arabic" w:cs="Simplified Arabic"/>
          <w:b/>
          <w:sz w:val="28"/>
          <w:szCs w:val="28"/>
          <w:rtl/>
          <w:lang w:bidi="ar-KW"/>
        </w:rPr>
        <w:t>قوله تعالى:</w:t>
      </w:r>
      <w:r>
        <w:rPr>
          <w:rFonts w:ascii="Simplified Arabic" w:hAnsi="Simplified Arabic" w:cs="Simplified Arabic"/>
          <w:b/>
          <w:sz w:val="28"/>
          <w:szCs w:val="28"/>
          <w:rtl/>
        </w:rPr>
        <w:t xml:space="preserve">{قُلْ أَئِنَّكُمْ لَتَكْفُرُونَ بِالَّذِي خَلَقَ الْأَرْضَ فِي يَوْمَيْنِ وَتَجْعَلُونَ لَهُ أَنْدَادًا ذَلِكَ رَبُّ الْعَالَمِينَ} [ فصلت: 9 ]، وقوله تعالى: {وَجَعَلُوا لِلَّهِ أَنْدَادًا لِيُضِلُّوا عَنْ سَبِيلِهِ قُلْ تَمَتَّعُوا فَإِنَّ مَصِيرَكُمْ إِلَى النَّارِ} [ ابراهيم: 30 ]، </w:t>
      </w:r>
      <w:r>
        <w:rPr>
          <w:rFonts w:ascii="Simplified Arabic" w:hAnsi="Simplified Arabic" w:cs="Simplified Arabic"/>
          <w:b/>
          <w:bCs/>
          <w:sz w:val="28"/>
          <w:szCs w:val="28"/>
          <w:rtl/>
        </w:rPr>
        <w:t>كما اعتقدوا التسوية بين الله وبين معبوداتهم في الربوبية والألوهية</w:t>
      </w:r>
      <w:r>
        <w:rPr>
          <w:rFonts w:ascii="Simplified Arabic" w:hAnsi="Simplified Arabic" w:cs="Simplified Arabic"/>
          <w:b/>
          <w:sz w:val="28"/>
          <w:szCs w:val="28"/>
          <w:rtl/>
        </w:rPr>
        <w:t xml:space="preserve">: </w:t>
      </w:r>
      <w:r>
        <w:rPr>
          <w:rFonts w:ascii="Simplified Arabic" w:hAnsi="Simplified Arabic" w:cs="Simplified Arabic"/>
          <w:b/>
          <w:sz w:val="28"/>
          <w:szCs w:val="28"/>
          <w:rtl/>
          <w:lang w:bidi="ar-KW"/>
        </w:rPr>
        <w:t>كما في قوله تعالى: {</w:t>
      </w:r>
      <w:r>
        <w:rPr>
          <w:rFonts w:ascii="Simplified Arabic" w:hAnsi="Simplified Arabic" w:cs="Simplified Arabic"/>
          <w:b/>
          <w:sz w:val="28"/>
          <w:szCs w:val="28"/>
          <w:rtl/>
        </w:rPr>
        <w:t xml:space="preserve">قَالُوا وَهُمْ فِيهَا يَخْتَصِمُونَ * تَاللَّهِ إِنْ كُنَّا لَفِي ضَلَالٍ مُبِينٍ * إِذْ نُسَوِّيكُمْ بِرَبِّ الْعَالَمِينَ} [ الشعراء: 96 إلى 98 ]، </w:t>
      </w:r>
      <w:r>
        <w:rPr>
          <w:rFonts w:ascii="Simplified Arabic" w:hAnsi="Simplified Arabic" w:cs="Simplified Arabic"/>
          <w:b/>
          <w:color w:val="000000"/>
          <w:sz w:val="28"/>
          <w:szCs w:val="28"/>
          <w:rtl/>
        </w:rPr>
        <w:t xml:space="preserve">فهذه الآيات التي تحكي عقيدة المشركين و هي أنّهم كانوا يسوّون آلهتهم بربّ العالمين في صفات الربوبية والألوهية، </w:t>
      </w:r>
      <w:r>
        <w:rPr>
          <w:rFonts w:ascii="Simplified Arabic" w:hAnsi="Simplified Arabic" w:cs="Simplified Arabic"/>
          <w:b/>
          <w:bCs/>
          <w:color w:val="000000"/>
          <w:sz w:val="28"/>
          <w:szCs w:val="28"/>
          <w:rtl/>
        </w:rPr>
        <w:t xml:space="preserve">كما اعتقدوا شراكتها في الربوبية ومفرداتها من التصريف والتدبير </w:t>
      </w:r>
      <w:r>
        <w:rPr>
          <w:rFonts w:ascii="Simplified Arabic" w:hAnsi="Simplified Arabic" w:cs="Simplified Arabic"/>
          <w:b/>
          <w:bCs/>
          <w:sz w:val="28"/>
          <w:szCs w:val="28"/>
          <w:rtl/>
        </w:rPr>
        <w:t>والقدرة الذاتية على النفع والضر والإعزاز والنصر</w:t>
      </w:r>
      <w:r>
        <w:rPr>
          <w:rFonts w:ascii="Simplified Arabic" w:hAnsi="Simplified Arabic" w:cs="Simplified Arabic"/>
          <w:b/>
          <w:sz w:val="28"/>
          <w:szCs w:val="28"/>
          <w:rtl/>
        </w:rPr>
        <w:t xml:space="preserve">: </w:t>
      </w:r>
      <w:r>
        <w:rPr>
          <w:rFonts w:ascii="Simplified Arabic" w:hAnsi="Simplified Arabic" w:cs="Simplified Arabic"/>
          <w:b/>
          <w:sz w:val="28"/>
          <w:szCs w:val="28"/>
          <w:rtl/>
          <w:lang w:bidi="ar-KW"/>
        </w:rPr>
        <w:t>كما في قوله تعالى: {</w:t>
      </w:r>
      <w:r>
        <w:rPr>
          <w:rFonts w:ascii="Simplified Arabic" w:hAnsi="Simplified Arabic" w:cs="Simplified Arabic"/>
          <w:b/>
          <w:sz w:val="28"/>
          <w:szCs w:val="28"/>
          <w:rtl/>
        </w:rPr>
        <w:t>وَاتَّخَذُوا مِن دُونِ اللَّهِ آلِهَةً لِّيَكُونُوا لَهُمْ عِزًّا</w:t>
      </w:r>
      <w:r>
        <w:rPr>
          <w:rFonts w:ascii="Simplified Arabic" w:hAnsi="Simplified Arabic" w:cs="Simplified Arabic"/>
          <w:sz w:val="28"/>
          <w:szCs w:val="28"/>
          <w:rtl/>
        </w:rPr>
        <w:t>}</w:t>
      </w:r>
      <w:r>
        <w:rPr>
          <w:rFonts w:ascii="Simplified Arabic" w:hAnsi="Simplified Arabic" w:cs="Simplified Arabic"/>
          <w:b/>
          <w:sz w:val="28"/>
          <w:szCs w:val="28"/>
          <w:rtl/>
        </w:rPr>
        <w:t xml:space="preserve"> [</w:t>
      </w:r>
      <w:r>
        <w:rPr>
          <w:rFonts w:ascii="Simplified Arabic" w:hAnsi="Simplified Arabic" w:cs="Simplified Arabic"/>
          <w:sz w:val="28"/>
          <w:szCs w:val="28"/>
        </w:rPr>
        <w:t xml:space="preserve"> </w:t>
      </w:r>
      <w:r>
        <w:rPr>
          <w:rFonts w:ascii="Simplified Arabic" w:hAnsi="Simplified Arabic" w:cs="Simplified Arabic"/>
          <w:b/>
          <w:sz w:val="28"/>
          <w:szCs w:val="28"/>
          <w:rtl/>
        </w:rPr>
        <w:t>مريم: 81]، وقوله تعالى: {وَاتَّخَذُوا مِن دُونِ اللَّهِ آلِهَةً</w:t>
      </w:r>
      <w:r>
        <w:rPr>
          <w:rFonts w:ascii="Simplified Arabic" w:hAnsi="Simplified Arabic" w:cs="Simplified Arabic"/>
          <w:sz w:val="28"/>
          <w:szCs w:val="28"/>
        </w:rPr>
        <w:t xml:space="preserve"> </w:t>
      </w:r>
      <w:r>
        <w:rPr>
          <w:rFonts w:ascii="Simplified Arabic" w:hAnsi="Simplified Arabic" w:cs="Simplified Arabic"/>
          <w:b/>
          <w:sz w:val="28"/>
          <w:szCs w:val="28"/>
          <w:rtl/>
        </w:rPr>
        <w:t>لَعَلَّهُمْ يُنصَرُونَ</w:t>
      </w:r>
      <w:r>
        <w:rPr>
          <w:rFonts w:ascii="Simplified Arabic" w:hAnsi="Simplified Arabic" w:cs="Simplified Arabic"/>
          <w:sz w:val="28"/>
          <w:szCs w:val="28"/>
          <w:rtl/>
        </w:rPr>
        <w:t>}</w:t>
      </w:r>
      <w:r>
        <w:rPr>
          <w:rFonts w:ascii="Simplified Arabic" w:hAnsi="Simplified Arabic" w:cs="Simplified Arabic"/>
          <w:b/>
          <w:sz w:val="28"/>
          <w:szCs w:val="28"/>
          <w:rtl/>
        </w:rPr>
        <w:t xml:space="preserve"> [ يس: 74 ]، وقوله تعالى</w:t>
      </w:r>
      <w:r>
        <w:rPr>
          <w:rFonts w:ascii="Simplified Arabic" w:hAnsi="Simplified Arabic" w:cs="Simplified Arabic"/>
          <w:sz w:val="28"/>
          <w:szCs w:val="28"/>
          <w:rtl/>
        </w:rPr>
        <w:t>:</w:t>
      </w:r>
      <w:r>
        <w:rPr>
          <w:rFonts w:ascii="Simplified Arabic" w:hAnsi="Simplified Arabic" w:cs="Simplified Arabic"/>
          <w:b/>
          <w:sz w:val="28"/>
          <w:szCs w:val="28"/>
          <w:rtl/>
        </w:rPr>
        <w:t xml:space="preserve"> {أَمْ</w:t>
      </w:r>
      <w:r>
        <w:rPr>
          <w:rFonts w:ascii="Simplified Arabic" w:hAnsi="Simplified Arabic" w:cs="Simplified Arabic"/>
          <w:sz w:val="28"/>
          <w:szCs w:val="28"/>
        </w:rPr>
        <w:t xml:space="preserve"> </w:t>
      </w:r>
      <w:r>
        <w:rPr>
          <w:rFonts w:ascii="Simplified Arabic" w:hAnsi="Simplified Arabic" w:cs="Simplified Arabic"/>
          <w:b/>
          <w:sz w:val="28"/>
          <w:szCs w:val="28"/>
          <w:rtl/>
        </w:rPr>
        <w:t>لَهُمْ آلِهَةٌ تَمْنَعُهُم مِّن دُونِنَا لَا يَسْتَطِيعُونَ نَصْرَ أَنفُسِهِمْ</w:t>
      </w:r>
      <w:r>
        <w:rPr>
          <w:rFonts w:ascii="Simplified Arabic" w:hAnsi="Simplified Arabic" w:cs="Simplified Arabic"/>
          <w:sz w:val="28"/>
          <w:szCs w:val="28"/>
        </w:rPr>
        <w:t xml:space="preserve"> </w:t>
      </w:r>
      <w:r>
        <w:rPr>
          <w:rFonts w:ascii="Simplified Arabic" w:hAnsi="Simplified Arabic" w:cs="Simplified Arabic"/>
          <w:b/>
          <w:sz w:val="28"/>
          <w:szCs w:val="28"/>
          <w:rtl/>
        </w:rPr>
        <w:t>وَلَا هُم مِّنَّا يُصْحَبُونَ} [</w:t>
      </w:r>
      <w:r>
        <w:rPr>
          <w:rFonts w:ascii="Simplified Arabic" w:hAnsi="Simplified Arabic" w:cs="Simplified Arabic"/>
          <w:sz w:val="28"/>
          <w:szCs w:val="28"/>
        </w:rPr>
        <w:t xml:space="preserve"> </w:t>
      </w:r>
      <w:r>
        <w:rPr>
          <w:rFonts w:ascii="Simplified Arabic" w:hAnsi="Simplified Arabic" w:cs="Simplified Arabic"/>
          <w:b/>
          <w:sz w:val="28"/>
          <w:szCs w:val="28"/>
          <w:rtl/>
        </w:rPr>
        <w:t>الأنبياء: 43</w:t>
      </w:r>
      <w:r>
        <w:rPr>
          <w:rFonts w:ascii="Simplified Arabic" w:hAnsi="Simplified Arabic" w:cs="Simplified Arabic"/>
          <w:sz w:val="28"/>
          <w:szCs w:val="28"/>
          <w:rtl/>
        </w:rPr>
        <w:t xml:space="preserve"> </w:t>
      </w:r>
      <w:r>
        <w:rPr>
          <w:rFonts w:ascii="Simplified Arabic" w:hAnsi="Simplified Arabic" w:cs="Simplified Arabic"/>
          <w:b/>
          <w:sz w:val="28"/>
          <w:szCs w:val="28"/>
          <w:rtl/>
          <w:lang w:bidi="ar-KW"/>
        </w:rPr>
        <w:t>]</w:t>
      </w:r>
      <w:r>
        <w:rPr>
          <w:rFonts w:ascii="Simplified Arabic" w:hAnsi="Simplified Arabic" w:cs="Simplified Arabic"/>
          <w:b/>
          <w:sz w:val="28"/>
          <w:szCs w:val="28"/>
          <w:rtl/>
        </w:rPr>
        <w:t>وقوله تعالى</w:t>
      </w:r>
      <w:r>
        <w:rPr>
          <w:rFonts w:ascii="Simplified Arabic" w:hAnsi="Simplified Arabic" w:cs="Simplified Arabic"/>
          <w:sz w:val="28"/>
          <w:szCs w:val="28"/>
          <w:rtl/>
        </w:rPr>
        <w:t>:</w:t>
      </w:r>
      <w:r>
        <w:rPr>
          <w:rFonts w:ascii="Simplified Arabic" w:hAnsi="Simplified Arabic" w:cs="Simplified Arabic"/>
          <w:b/>
          <w:sz w:val="28"/>
          <w:szCs w:val="28"/>
          <w:rtl/>
        </w:rPr>
        <w:t xml:space="preserve"> {فَمَا أَغْنَتْ عَنْهُمْ آلِهَتُهُمُ الَّتِي يَدْعُونَ مِن دُونِ</w:t>
      </w:r>
      <w:r>
        <w:rPr>
          <w:rFonts w:ascii="Simplified Arabic" w:hAnsi="Simplified Arabic" w:cs="Simplified Arabic"/>
          <w:sz w:val="28"/>
          <w:szCs w:val="28"/>
        </w:rPr>
        <w:t xml:space="preserve"> </w:t>
      </w:r>
      <w:r>
        <w:rPr>
          <w:rFonts w:ascii="Simplified Arabic" w:hAnsi="Simplified Arabic" w:cs="Simplified Arabic"/>
          <w:b/>
          <w:sz w:val="28"/>
          <w:szCs w:val="28"/>
          <w:rtl/>
        </w:rPr>
        <w:t>اللّهِ مِن شَيْءٍ</w:t>
      </w:r>
      <w:r>
        <w:rPr>
          <w:rFonts w:ascii="Simplified Arabic" w:hAnsi="Simplified Arabic" w:cs="Simplified Arabic"/>
          <w:sz w:val="28"/>
          <w:szCs w:val="28"/>
          <w:rtl/>
        </w:rPr>
        <w:t>}</w:t>
      </w:r>
      <w:r>
        <w:rPr>
          <w:rFonts w:ascii="Simplified Arabic" w:hAnsi="Simplified Arabic" w:cs="Simplified Arabic"/>
          <w:b/>
          <w:sz w:val="28"/>
          <w:szCs w:val="28"/>
          <w:rtl/>
        </w:rPr>
        <w:t xml:space="preserve"> [</w:t>
      </w:r>
      <w:r>
        <w:rPr>
          <w:rFonts w:ascii="Simplified Arabic" w:hAnsi="Simplified Arabic" w:cs="Simplified Arabic"/>
          <w:sz w:val="28"/>
          <w:szCs w:val="28"/>
        </w:rPr>
        <w:t xml:space="preserve"> </w:t>
      </w:r>
      <w:r>
        <w:rPr>
          <w:rFonts w:ascii="Simplified Arabic" w:hAnsi="Simplified Arabic" w:cs="Simplified Arabic"/>
          <w:b/>
          <w:sz w:val="28"/>
          <w:szCs w:val="28"/>
          <w:rtl/>
        </w:rPr>
        <w:t xml:space="preserve">هود: 101 </w:t>
      </w:r>
      <w:r w:rsidRPr="00F25CDD">
        <w:rPr>
          <w:rFonts w:ascii="Simplified Arabic" w:hAnsi="Simplified Arabic" w:cs="Simplified Arabic"/>
          <w:bCs/>
          <w:sz w:val="28"/>
          <w:szCs w:val="28"/>
          <w:rtl/>
        </w:rPr>
        <w:t>]،</w:t>
      </w:r>
      <w:r w:rsidRPr="00F25CDD">
        <w:rPr>
          <w:rFonts w:ascii="Simplified Arabic" w:hAnsi="Simplified Arabic" w:cs="Simplified Arabic"/>
          <w:bCs/>
          <w:sz w:val="28"/>
          <w:szCs w:val="28"/>
          <w:rtl/>
          <w:lang w:bidi="ar-KW"/>
        </w:rPr>
        <w:t xml:space="preserve"> والمعنى أنّهم كانوا يدعونهم ويعبدونهم وهم ينتظرون أن يغنوا عنهم من الاله شيئا</w:t>
      </w:r>
      <w:r>
        <w:rPr>
          <w:rFonts w:ascii="Simplified Arabic" w:hAnsi="Simplified Arabic" w:cs="Simplified Arabic"/>
          <w:b/>
          <w:sz w:val="28"/>
          <w:szCs w:val="28"/>
          <w:rtl/>
          <w:lang w:bidi="ar-KW"/>
        </w:rPr>
        <w:t>، وقد كان الكفار يخوفون الرسل من بطش آلهتهم وهذا يعني اعتقادهم أنها تنفع وتضر</w:t>
      </w:r>
      <w:r>
        <w:rPr>
          <w:rFonts w:ascii="Simplified Arabic" w:hAnsi="Simplified Arabic" w:cs="Simplified Arabic"/>
          <w:b/>
          <w:bCs/>
          <w:sz w:val="28"/>
          <w:szCs w:val="28"/>
          <w:rtl/>
          <w:lang w:bidi="ar-KW"/>
        </w:rPr>
        <w:t xml:space="preserve"> </w:t>
      </w:r>
      <w:r>
        <w:rPr>
          <w:rFonts w:ascii="Simplified Arabic" w:hAnsi="Simplified Arabic" w:cs="Simplified Arabic"/>
          <w:b/>
          <w:sz w:val="28"/>
          <w:szCs w:val="28"/>
          <w:rtl/>
          <w:lang w:bidi="ar-KW"/>
        </w:rPr>
        <w:t>استقلالا وهذا واضح لمن تدبره في مثل قوله تعالى: {</w:t>
      </w:r>
      <w:r>
        <w:rPr>
          <w:rFonts w:ascii="Simplified Arabic" w:hAnsi="Simplified Arabic" w:cs="Simplified Arabic"/>
          <w:b/>
          <w:sz w:val="28"/>
          <w:szCs w:val="28"/>
          <w:rtl/>
        </w:rPr>
        <w:t>إِن نَّقُولُ إِلاَّ اعْتَرَاكَ بَعْضُ آلِهَتِنَا بِسُوَءٍ</w:t>
      </w:r>
      <w:r>
        <w:rPr>
          <w:rFonts w:ascii="Simplified Arabic" w:hAnsi="Simplified Arabic" w:cs="Simplified Arabic"/>
          <w:sz w:val="28"/>
          <w:szCs w:val="28"/>
          <w:rtl/>
        </w:rPr>
        <w:t>}</w:t>
      </w:r>
      <w:r>
        <w:rPr>
          <w:rFonts w:ascii="Simplified Arabic" w:hAnsi="Simplified Arabic" w:cs="Simplified Arabic"/>
          <w:b/>
          <w:sz w:val="28"/>
          <w:szCs w:val="28"/>
          <w:rtl/>
        </w:rPr>
        <w:t xml:space="preserve"> [</w:t>
      </w:r>
      <w:r>
        <w:rPr>
          <w:rFonts w:ascii="Simplified Arabic" w:hAnsi="Simplified Arabic" w:cs="Simplified Arabic"/>
          <w:sz w:val="28"/>
          <w:szCs w:val="28"/>
        </w:rPr>
        <w:t xml:space="preserve"> </w:t>
      </w:r>
      <w:r>
        <w:rPr>
          <w:rFonts w:ascii="Simplified Arabic" w:hAnsi="Simplified Arabic" w:cs="Simplified Arabic"/>
          <w:b/>
          <w:sz w:val="28"/>
          <w:szCs w:val="28"/>
          <w:rtl/>
        </w:rPr>
        <w:t>هود: 54</w:t>
      </w:r>
      <w:r>
        <w:rPr>
          <w:rFonts w:ascii="Simplified Arabic" w:hAnsi="Simplified Arabic" w:cs="Simplified Arabic"/>
          <w:b/>
          <w:sz w:val="28"/>
          <w:szCs w:val="28"/>
          <w:rtl/>
          <w:lang w:bidi="ar-KW"/>
        </w:rPr>
        <w:t xml:space="preserve"> ]، وقوله تعالى: {</w:t>
      </w:r>
      <w:r>
        <w:rPr>
          <w:rFonts w:ascii="Simplified Arabic" w:hAnsi="Simplified Arabic" w:cs="Simplified Arabic"/>
          <w:b/>
          <w:sz w:val="28"/>
          <w:szCs w:val="28"/>
          <w:rtl/>
        </w:rPr>
        <w:t>أَلَيْسَ اللَّهُ بِكَافٍ عَبْدَهُ وَيُخَوِّفُونَكَ بِالَّذِينَ</w:t>
      </w:r>
      <w:r>
        <w:rPr>
          <w:rFonts w:ascii="Simplified Arabic" w:hAnsi="Simplified Arabic" w:cs="Simplified Arabic"/>
          <w:sz w:val="28"/>
          <w:szCs w:val="28"/>
        </w:rPr>
        <w:t xml:space="preserve"> </w:t>
      </w:r>
      <w:r>
        <w:rPr>
          <w:rFonts w:ascii="Simplified Arabic" w:hAnsi="Simplified Arabic" w:cs="Simplified Arabic"/>
          <w:b/>
          <w:sz w:val="28"/>
          <w:szCs w:val="28"/>
          <w:rtl/>
        </w:rPr>
        <w:t>مِن دُونِهِ وَمَن يُضْلِلِ اللَّهُ فَمَا لَهُ مِنْ هَادٍ} [الزمر: 36] قال البغوي في تفسير الآية</w:t>
      </w:r>
      <w:r>
        <w:rPr>
          <w:rFonts w:ascii="Simplified Arabic" w:hAnsi="Simplified Arabic" w:cs="Simplified Arabic"/>
          <w:sz w:val="28"/>
          <w:szCs w:val="28"/>
          <w:rtl/>
        </w:rPr>
        <w:t>:</w:t>
      </w:r>
      <w:r>
        <w:rPr>
          <w:rFonts w:ascii="Simplified Arabic" w:hAnsi="Simplified Arabic" w:cs="Simplified Arabic"/>
          <w:b/>
          <w:sz w:val="28"/>
          <w:szCs w:val="28"/>
          <w:rtl/>
        </w:rPr>
        <w:t>{وَيُخَوِّفُونَكَ</w:t>
      </w:r>
      <w:r>
        <w:rPr>
          <w:rFonts w:ascii="Simplified Arabic" w:hAnsi="Simplified Arabic" w:cs="Simplified Arabic"/>
          <w:sz w:val="28"/>
          <w:szCs w:val="28"/>
        </w:rPr>
        <w:t xml:space="preserve"> </w:t>
      </w:r>
      <w:r>
        <w:rPr>
          <w:rFonts w:ascii="Simplified Arabic" w:hAnsi="Simplified Arabic" w:cs="Simplified Arabic"/>
          <w:b/>
          <w:sz w:val="28"/>
          <w:szCs w:val="28"/>
          <w:rtl/>
        </w:rPr>
        <w:t>بِالَّذِينَ مِن دُونِهِ</w:t>
      </w:r>
      <w:r>
        <w:rPr>
          <w:rFonts w:ascii="Simplified Arabic" w:hAnsi="Simplified Arabic" w:cs="Simplified Arabic"/>
          <w:sz w:val="28"/>
          <w:szCs w:val="28"/>
          <w:rtl/>
        </w:rPr>
        <w:t>}</w:t>
      </w:r>
      <w:r>
        <w:rPr>
          <w:rFonts w:ascii="Simplified Arabic" w:hAnsi="Simplified Arabic" w:cs="Simplified Arabic"/>
          <w:b/>
          <w:sz w:val="28"/>
          <w:szCs w:val="28"/>
          <w:rtl/>
        </w:rPr>
        <w:t xml:space="preserve">: </w:t>
      </w:r>
      <w:r>
        <w:rPr>
          <w:rFonts w:ascii="Simplified Arabic" w:hAnsi="Simplified Arabic" w:cs="Simplified Arabic"/>
          <w:b/>
          <w:sz w:val="28"/>
          <w:szCs w:val="28"/>
          <w:rtl/>
          <w:lang w:bidi="ar-KW"/>
        </w:rPr>
        <w:t xml:space="preserve">" </w:t>
      </w:r>
      <w:r>
        <w:rPr>
          <w:rFonts w:ascii="Simplified Arabic" w:hAnsi="Simplified Arabic" w:cs="Simplified Arabic"/>
          <w:b/>
          <w:sz w:val="28"/>
          <w:szCs w:val="28"/>
          <w:rtl/>
        </w:rPr>
        <w:t>وذلك أنهم خوفوا النبي (</w:t>
      </w:r>
      <w:r w:rsidR="004E18D0">
        <w:rPr>
          <w:rFonts w:ascii="Simplified Arabic" w:hAnsi="Simplified Arabic" w:cs="Simplified Arabic"/>
          <w:b/>
          <w:sz w:val="28"/>
          <w:szCs w:val="28"/>
          <w:rtl/>
        </w:rPr>
        <w:t>صلى الله عليه وآله وسلم</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معرة معاداة الأوثان،</w:t>
      </w:r>
      <w:r>
        <w:rPr>
          <w:rFonts w:ascii="Simplified Arabic" w:hAnsi="Simplified Arabic" w:cs="Simplified Arabic"/>
          <w:sz w:val="28"/>
          <w:szCs w:val="28"/>
        </w:rPr>
        <w:t xml:space="preserve"> </w:t>
      </w:r>
      <w:r>
        <w:rPr>
          <w:rFonts w:ascii="Simplified Arabic" w:hAnsi="Simplified Arabic" w:cs="Simplified Arabic"/>
          <w:b/>
          <w:sz w:val="28"/>
          <w:szCs w:val="28"/>
          <w:rtl/>
        </w:rPr>
        <w:t>وقالوا: لتكفن عن شتم آلهتنا</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ليصيبنك منهم خبل</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 xml:space="preserve">جنون " أهـ [تفسير البغوي ج4 ص 69،]، </w:t>
      </w:r>
      <w:r w:rsidRPr="004C4A8A">
        <w:rPr>
          <w:rFonts w:ascii="Simplified Arabic" w:hAnsi="Simplified Arabic" w:cs="Simplified Arabic"/>
          <w:bCs/>
          <w:sz w:val="28"/>
          <w:szCs w:val="28"/>
          <w:rtl/>
        </w:rPr>
        <w:t>والخلاصة</w:t>
      </w:r>
      <w:r w:rsidRPr="004C4A8A">
        <w:rPr>
          <w:rFonts w:ascii="Simplified Arabic" w:hAnsi="Simplified Arabic" w:cs="Simplified Arabic"/>
          <w:bCs/>
          <w:sz w:val="28"/>
          <w:szCs w:val="28"/>
        </w:rPr>
        <w:t xml:space="preserve"> </w:t>
      </w:r>
      <w:r w:rsidRPr="004C4A8A">
        <w:rPr>
          <w:rFonts w:ascii="Simplified Arabic" w:hAnsi="Simplified Arabic" w:cs="Simplified Arabic"/>
          <w:bCs/>
          <w:sz w:val="28"/>
          <w:szCs w:val="28"/>
          <w:rtl/>
        </w:rPr>
        <w:t>أن المشركين كانوا</w:t>
      </w:r>
      <w:r w:rsidRPr="004C4A8A">
        <w:rPr>
          <w:rFonts w:ascii="Simplified Arabic" w:hAnsi="Simplified Arabic" w:cs="Simplified Arabic"/>
          <w:bCs/>
          <w:sz w:val="28"/>
          <w:szCs w:val="28"/>
        </w:rPr>
        <w:t xml:space="preserve"> </w:t>
      </w:r>
      <w:r w:rsidRPr="004C4A8A">
        <w:rPr>
          <w:rFonts w:ascii="Simplified Arabic" w:hAnsi="Simplified Arabic" w:cs="Simplified Arabic"/>
          <w:bCs/>
          <w:sz w:val="28"/>
          <w:szCs w:val="28"/>
          <w:rtl/>
        </w:rPr>
        <w:t>يعتقدون بأن الآلهة التي عبدوها وآمنوا بها لها صفات الألوهية والربوبية، وأنّها تضر وتنفع وتنتصر وتنتقم وتنصر ولهذا اتخذوها أربابا من دون الله لعلهم ينصرون</w:t>
      </w:r>
      <w:r w:rsidRPr="00B8300B">
        <w:rPr>
          <w:rFonts w:ascii="Simplified Arabic" w:hAnsi="Simplified Arabic" w:cs="Simplified Arabic"/>
          <w:b/>
          <w:rtl/>
        </w:rPr>
        <w:t>،</w:t>
      </w:r>
      <w:r w:rsidR="00A84AE7" w:rsidRPr="00B8300B">
        <w:rPr>
          <w:rFonts w:ascii="Simplified Arabic" w:hAnsi="Simplified Arabic" w:cs="Simplified Arabic" w:hint="cs"/>
          <w:b/>
          <w:rtl/>
        </w:rPr>
        <w:t xml:space="preserve"> </w:t>
      </w:r>
      <w:r w:rsidR="00A84AE7" w:rsidRPr="00B8300B">
        <w:rPr>
          <w:rFonts w:ascii="Simplified Arabic" w:hAnsi="Simplified Arabic" w:cs="Simplified Arabic" w:hint="cs"/>
          <w:bCs/>
          <w:highlight w:val="yellow"/>
          <w:u w:val="single"/>
          <w:rtl/>
        </w:rPr>
        <w:t>والسؤال المهم الآن:</w:t>
      </w:r>
      <w:r w:rsidR="00A84AE7" w:rsidRPr="00B8300B">
        <w:rPr>
          <w:rFonts w:ascii="Simplified Arabic" w:hAnsi="Simplified Arabic" w:cs="Simplified Arabic" w:hint="cs"/>
          <w:b/>
          <w:rtl/>
        </w:rPr>
        <w:t xml:space="preserve"> </w:t>
      </w:r>
      <w:r w:rsidR="00A84AE7" w:rsidRPr="00B8300B">
        <w:rPr>
          <w:rFonts w:ascii="Simplified Arabic" w:hAnsi="Simplified Arabic" w:cs="Simplified Arabic" w:hint="cs"/>
          <w:bCs/>
          <w:u w:val="single"/>
          <w:rtl/>
        </w:rPr>
        <w:t>هل كان الناس زمان الشيخ يعتقدون في الاولياء والصالحين نفس الاعتقاد،</w:t>
      </w:r>
      <w:r w:rsidR="00A84AE7">
        <w:rPr>
          <w:rFonts w:ascii="Simplified Arabic" w:hAnsi="Simplified Arabic" w:cs="Simplified Arabic" w:hint="cs"/>
          <w:b/>
          <w:sz w:val="28"/>
          <w:szCs w:val="28"/>
          <w:rtl/>
        </w:rPr>
        <w:t xml:space="preserve"> وهل كانوا إذا ذكرهم الشيخ بالشهادتين، يقولون كما قال كفار قريش للنبي صلى الله عليه وسلم: </w:t>
      </w:r>
      <w:r w:rsidR="00A84AE7">
        <w:rPr>
          <w:rFonts w:ascii="Simplified Arabic" w:hAnsi="Simplified Arabic" w:cs="Simplified Arabic"/>
          <w:b/>
          <w:sz w:val="28"/>
          <w:szCs w:val="28"/>
          <w:rtl/>
        </w:rPr>
        <w:t xml:space="preserve">{وَعَجِبُوا أَنْ جَاءَهُمْ مُنْذِرٌ مِنْهُمْ وَقَالَ الْكَافِرُونَ هَذَا سَاحِرٌ كَذَّابٌ * أَجَعَلَ الْآلِهَةَ إِلَهًا وَاحِدًا إِنَّ هَذَا لَشَيْءٌ عُجَابٌ * وَانْطَلَقَ الْمَلَأُ مِنْهُمْ أَنِ امْشُوا </w:t>
      </w:r>
      <w:r w:rsidR="00A84AE7">
        <w:rPr>
          <w:rFonts w:ascii="Simplified Arabic" w:hAnsi="Simplified Arabic" w:cs="Simplified Arabic"/>
          <w:b/>
          <w:sz w:val="28"/>
          <w:szCs w:val="28"/>
          <w:rtl/>
        </w:rPr>
        <w:lastRenderedPageBreak/>
        <w:t>وَاصْبِرُوا عَلَى آلِهَتِكُمْ إِنَّ هَذَا لَشَيْءٌ يُرَادُ * مَا سَمِعْنَا بِهَذَا فِي الْمِلَّةِ الْآخِرَةِ إِنْ هَذَا إِلَّا اخْتِلَاقٌ} [ ص: 4 إلى 7 ]،</w:t>
      </w:r>
      <w:r w:rsidR="00A84AE7">
        <w:rPr>
          <w:rFonts w:ascii="Simplified Arabic" w:hAnsi="Simplified Arabic" w:cs="Simplified Arabic" w:hint="cs"/>
          <w:b/>
          <w:sz w:val="28"/>
          <w:szCs w:val="28"/>
          <w:rtl/>
        </w:rPr>
        <w:t xml:space="preserve"> </w:t>
      </w:r>
      <w:r w:rsidR="00A84AE7" w:rsidRPr="00E60374">
        <w:rPr>
          <w:rFonts w:ascii="Simplified Arabic" w:hAnsi="Simplified Arabic" w:cs="Simplified Arabic" w:hint="cs"/>
          <w:b/>
          <w:sz w:val="28"/>
          <w:szCs w:val="28"/>
          <w:u w:val="single"/>
          <w:rtl/>
        </w:rPr>
        <w:t>هل كانوا كذلك ام كانوا يشهدون أن لا إله إلا الله وانّ محمدا رسول الله،</w:t>
      </w:r>
      <w:r w:rsidR="00A84AE7">
        <w:rPr>
          <w:rFonts w:ascii="Simplified Arabic" w:hAnsi="Simplified Arabic" w:cs="Simplified Arabic" w:hint="cs"/>
          <w:b/>
          <w:sz w:val="28"/>
          <w:szCs w:val="28"/>
          <w:rtl/>
        </w:rPr>
        <w:t xml:space="preserve"> </w:t>
      </w:r>
      <w:r w:rsidR="00E60374">
        <w:rPr>
          <w:rFonts w:ascii="Simplified Arabic" w:hAnsi="Simplified Arabic" w:cs="Simplified Arabic" w:hint="cs"/>
          <w:b/>
          <w:sz w:val="28"/>
          <w:szCs w:val="28"/>
          <w:rtl/>
        </w:rPr>
        <w:t>ه</w:t>
      </w:r>
      <w:r w:rsidR="00A84AE7">
        <w:rPr>
          <w:rFonts w:ascii="Simplified Arabic" w:hAnsi="Simplified Arabic" w:cs="Simplified Arabic" w:hint="cs"/>
          <w:b/>
          <w:sz w:val="28"/>
          <w:szCs w:val="28"/>
          <w:rtl/>
        </w:rPr>
        <w:t xml:space="preserve">ل زعم </w:t>
      </w:r>
      <w:r w:rsidR="00E60374">
        <w:rPr>
          <w:rFonts w:ascii="Simplified Arabic" w:hAnsi="Simplified Arabic" w:cs="Simplified Arabic" w:hint="cs"/>
          <w:b/>
          <w:sz w:val="28"/>
          <w:szCs w:val="28"/>
          <w:rtl/>
        </w:rPr>
        <w:t>أ</w:t>
      </w:r>
      <w:r w:rsidR="00A84AE7">
        <w:rPr>
          <w:rFonts w:ascii="Simplified Arabic" w:hAnsi="Simplified Arabic" w:cs="Simplified Arabic" w:hint="cs"/>
          <w:b/>
          <w:sz w:val="28"/>
          <w:szCs w:val="28"/>
          <w:rtl/>
        </w:rPr>
        <w:t xml:space="preserve">حد منهم أنه يعبد </w:t>
      </w:r>
      <w:r w:rsidR="00E60374">
        <w:rPr>
          <w:rFonts w:ascii="Simplified Arabic" w:hAnsi="Simplified Arabic" w:cs="Simplified Arabic" w:hint="cs"/>
          <w:b/>
          <w:sz w:val="28"/>
          <w:szCs w:val="28"/>
          <w:rtl/>
        </w:rPr>
        <w:t>يوسف أو شمسان أو تاج من دون الله</w:t>
      </w:r>
      <w:r w:rsidR="00A84AE7">
        <w:rPr>
          <w:rFonts w:ascii="Simplified Arabic" w:hAnsi="Simplified Arabic" w:cs="Simplified Arabic" w:hint="cs"/>
          <w:b/>
          <w:sz w:val="28"/>
          <w:szCs w:val="28"/>
          <w:rtl/>
        </w:rPr>
        <w:t xml:space="preserve"> </w:t>
      </w:r>
      <w:r w:rsidR="00E60374">
        <w:rPr>
          <w:rFonts w:ascii="Simplified Arabic" w:hAnsi="Simplified Arabic" w:cs="Simplified Arabic" w:hint="cs"/>
          <w:b/>
          <w:sz w:val="28"/>
          <w:szCs w:val="28"/>
          <w:rtl/>
        </w:rPr>
        <w:t xml:space="preserve">كما ذكر هو في كشف الشبهات وكفر كل من يعتقد فيهم الصلاح والولاية، </w:t>
      </w:r>
      <w:r w:rsidR="00A84AE7">
        <w:rPr>
          <w:rFonts w:ascii="Simplified Arabic" w:hAnsi="Simplified Arabic" w:cs="Simplified Arabic" w:hint="cs"/>
          <w:b/>
          <w:sz w:val="28"/>
          <w:szCs w:val="28"/>
          <w:rtl/>
        </w:rPr>
        <w:t>من دون الله أو يظن له شراكة مع الله في التدبير والتصريف مستقلا عن الله، كما يزعم مشركو قريش لآلهتهم</w:t>
      </w:r>
      <w:r w:rsidR="00A00DA5">
        <w:rPr>
          <w:rFonts w:ascii="Simplified Arabic" w:hAnsi="Simplified Arabic" w:cs="Simplified Arabic" w:hint="cs"/>
          <w:b/>
          <w:sz w:val="28"/>
          <w:szCs w:val="28"/>
          <w:rtl/>
        </w:rPr>
        <w:t>،</w:t>
      </w:r>
      <w:r w:rsidR="00A84AE7">
        <w:rPr>
          <w:rFonts w:ascii="Simplified Arabic" w:hAnsi="Simplified Arabic" w:cs="Simplified Arabic" w:hint="cs"/>
          <w:b/>
          <w:sz w:val="28"/>
          <w:szCs w:val="28"/>
          <w:rtl/>
        </w:rPr>
        <w:t xml:space="preserve"> </w:t>
      </w:r>
      <w:r w:rsidR="00A84AE7" w:rsidRPr="00A84AE7">
        <w:rPr>
          <w:rFonts w:ascii="Simplified Arabic" w:hAnsi="Simplified Arabic" w:cs="Simplified Arabic" w:hint="cs"/>
          <w:bCs/>
          <w:sz w:val="30"/>
          <w:szCs w:val="30"/>
          <w:u w:val="single"/>
          <w:rtl/>
        </w:rPr>
        <w:t>(المصيبة الكبرى</w:t>
      </w:r>
      <w:r w:rsidR="00AE0DCE">
        <w:rPr>
          <w:rFonts w:ascii="Simplified Arabic" w:hAnsi="Simplified Arabic" w:cs="Simplified Arabic" w:hint="cs"/>
          <w:bCs/>
          <w:sz w:val="30"/>
          <w:szCs w:val="30"/>
          <w:u w:val="single"/>
          <w:rtl/>
        </w:rPr>
        <w:t xml:space="preserve">) </w:t>
      </w:r>
      <w:r w:rsidR="00A84AE7">
        <w:rPr>
          <w:rFonts w:ascii="Simplified Arabic" w:hAnsi="Simplified Arabic" w:cs="Simplified Arabic" w:hint="cs"/>
          <w:b/>
          <w:sz w:val="28"/>
          <w:szCs w:val="28"/>
          <w:rtl/>
        </w:rPr>
        <w:t>أنّ الشيخ لم يجعل للعبادة ضابطا يجعلها عبادة،</w:t>
      </w:r>
      <w:r w:rsidR="00E60374">
        <w:rPr>
          <w:rFonts w:ascii="Simplified Arabic" w:hAnsi="Simplified Arabic" w:cs="Simplified Arabic" w:hint="cs"/>
          <w:b/>
          <w:sz w:val="28"/>
          <w:szCs w:val="28"/>
          <w:rtl/>
        </w:rPr>
        <w:t xml:space="preserve"> ف</w:t>
      </w:r>
      <w:r w:rsidR="00A84AE7">
        <w:rPr>
          <w:rFonts w:ascii="Simplified Arabic" w:hAnsi="Simplified Arabic" w:cs="Simplified Arabic" w:hint="cs"/>
          <w:b/>
          <w:sz w:val="28"/>
          <w:szCs w:val="28"/>
          <w:rtl/>
        </w:rPr>
        <w:t xml:space="preserve">ليس مجرد صرف العمل العبادي خاليا عن الاعتقاد يعتبر عبادة، </w:t>
      </w:r>
      <w:r>
        <w:rPr>
          <w:rFonts w:ascii="Simplified Arabic" w:hAnsi="Simplified Arabic" w:cs="Simplified Arabic"/>
          <w:b/>
          <w:color w:val="000000"/>
          <w:sz w:val="28"/>
          <w:szCs w:val="28"/>
          <w:rtl/>
        </w:rPr>
        <w:t xml:space="preserve">فإن ضوابط الفقه في الدين توجب وجود معنى وراء الطاعة والخضوع والتذلل يستقيم له مسمى العبادة، فهذه المعاني قد تصرف للوالدين وتكون من أعظم البر بهما ولا يصح تسميتها عبادة قال تعالى </w:t>
      </w:r>
      <w:r>
        <w:rPr>
          <w:rFonts w:ascii="Simplified Arabic" w:hAnsi="Simplified Arabic" w:cs="Simplified Arabic"/>
          <w:b/>
          <w:bCs/>
          <w:color w:val="000000"/>
          <w:sz w:val="28"/>
          <w:szCs w:val="28"/>
          <w:rtl/>
        </w:rPr>
        <w:t>{وَاخْفِضْ لَهُما جناحَ الذُّلِّ</w:t>
      </w:r>
      <w:r>
        <w:rPr>
          <w:rFonts w:ascii="Simplified Arabic" w:hAnsi="Simplified Arabic" w:cs="Simplified Arabic"/>
          <w:b/>
          <w:bCs/>
          <w:color w:val="000000"/>
          <w:sz w:val="28"/>
          <w:szCs w:val="28"/>
        </w:rPr>
        <w:t xml:space="preserve"> </w:t>
      </w:r>
      <w:r>
        <w:rPr>
          <w:rFonts w:ascii="Simplified Arabic" w:hAnsi="Simplified Arabic" w:cs="Simplified Arabic"/>
          <w:b/>
          <w:bCs/>
          <w:color w:val="000000"/>
          <w:sz w:val="28"/>
          <w:szCs w:val="28"/>
          <w:rtl/>
        </w:rPr>
        <w:t>مِنَ الرَّحْمَةِ</w:t>
      </w:r>
      <w:r>
        <w:rPr>
          <w:rFonts w:ascii="Simplified Arabic" w:hAnsi="Simplified Arabic" w:cs="Simplified Arabic"/>
          <w:b/>
          <w:color w:val="000000"/>
          <w:sz w:val="28"/>
          <w:szCs w:val="28"/>
          <w:rtl/>
        </w:rPr>
        <w:t>} [الاِسراء:24] ولا يعد التذلل لهما عبادة وكذلك من باب الأولى الطاعة والمحبة،</w:t>
      </w:r>
      <w:r>
        <w:rPr>
          <w:rFonts w:ascii="Simplified Arabic" w:hAnsi="Simplified Arabic" w:cs="Simplified Arabic"/>
          <w:b/>
          <w:sz w:val="28"/>
          <w:szCs w:val="28"/>
          <w:rtl/>
          <w:lang w:bidi="ar-KW"/>
        </w:rPr>
        <w:t xml:space="preserve"> </w:t>
      </w:r>
      <w:r w:rsidRPr="009A46B5">
        <w:rPr>
          <w:rFonts w:ascii="Simplified Arabic" w:hAnsi="Simplified Arabic" w:cs="Simplified Arabic"/>
          <w:bCs/>
          <w:sz w:val="28"/>
          <w:szCs w:val="28"/>
          <w:rtl/>
          <w:lang w:bidi="ar-KW"/>
        </w:rPr>
        <w:t>وكذلك فما هو الفرق بين سجود الملائكة لله وسجودهم لآدم، الهيئة واحدة هي هيئة السجود (وهي أقوى هيئة تدل على التذلل والخضوع</w:t>
      </w:r>
      <w:r w:rsidR="00A00DA5">
        <w:rPr>
          <w:rFonts w:ascii="Simplified Arabic" w:hAnsi="Simplified Arabic" w:cs="Simplified Arabic"/>
          <w:bCs/>
          <w:sz w:val="28"/>
          <w:szCs w:val="28"/>
          <w:rtl/>
          <w:lang w:bidi="ar-KW"/>
        </w:rPr>
        <w:t>)،</w:t>
      </w:r>
      <w:r w:rsidRPr="009A46B5">
        <w:rPr>
          <w:rFonts w:ascii="Simplified Arabic" w:hAnsi="Simplified Arabic" w:cs="Simplified Arabic"/>
          <w:bCs/>
          <w:sz w:val="28"/>
          <w:szCs w:val="28"/>
          <w:rtl/>
          <w:lang w:bidi="ar-KW"/>
        </w:rPr>
        <w:t xml:space="preserve"> الفعل واحد هو السجود، والنية تختلف الاول بنية العبودية لله والثاني بنية طاعة الله تكريما لآدم، </w:t>
      </w:r>
      <w:r>
        <w:rPr>
          <w:rFonts w:ascii="Simplified Arabic" w:hAnsi="Simplified Arabic" w:cs="Simplified Arabic"/>
          <w:b/>
          <w:sz w:val="28"/>
          <w:szCs w:val="28"/>
          <w:rtl/>
          <w:lang w:bidi="ar-KW"/>
        </w:rPr>
        <w:t>ومثال آخر يبين الفرق بين سجود نبي الله يعقوب لله وسجوده ليوسف عليهما السلام، الاول بنية العبودية لله والثاني تكريما ليوسف</w:t>
      </w:r>
      <w:r>
        <w:rPr>
          <w:rFonts w:ascii="Simplified Arabic" w:hAnsi="Simplified Arabic" w:cs="Simplified Arabic"/>
          <w:b/>
          <w:color w:val="000000"/>
          <w:sz w:val="28"/>
          <w:szCs w:val="28"/>
          <w:rtl/>
        </w:rPr>
        <w:t xml:space="preserve"> </w:t>
      </w:r>
      <w:r w:rsidRPr="00E60374">
        <w:rPr>
          <w:rFonts w:ascii="Simplified Arabic" w:hAnsi="Simplified Arabic" w:cs="Simplified Arabic"/>
          <w:bCs/>
          <w:color w:val="000000"/>
          <w:sz w:val="28"/>
          <w:szCs w:val="28"/>
          <w:rtl/>
        </w:rPr>
        <w:t>وهذا المعنى هو الضابط لفقه العبادة</w:t>
      </w:r>
      <w:r>
        <w:rPr>
          <w:rFonts w:ascii="Simplified Arabic" w:hAnsi="Simplified Arabic" w:cs="Simplified Arabic"/>
          <w:b/>
          <w:color w:val="000000"/>
          <w:sz w:val="28"/>
          <w:szCs w:val="28"/>
          <w:rtl/>
        </w:rPr>
        <w:t>،</w:t>
      </w:r>
      <w:r>
        <w:rPr>
          <w:rFonts w:ascii="Simplified Arabic" w:hAnsi="Simplified Arabic" w:cs="Simplified Arabic"/>
          <w:bCs/>
          <w:color w:val="800000"/>
          <w:sz w:val="28"/>
          <w:szCs w:val="28"/>
          <w:rtl/>
        </w:rPr>
        <w:t xml:space="preserve"> إذن </w:t>
      </w:r>
      <w:r>
        <w:rPr>
          <w:rFonts w:ascii="Simplified Arabic" w:hAnsi="Simplified Arabic" w:cs="Simplified Arabic"/>
          <w:b/>
          <w:bCs/>
          <w:sz w:val="28"/>
          <w:szCs w:val="28"/>
          <w:rtl/>
          <w:lang w:bidi="ar-KW"/>
        </w:rPr>
        <w:t xml:space="preserve">الاعتقاد هو ضابط الفقه في مسائل توحيد العبادة وشرك العبادة: </w:t>
      </w:r>
      <w:r>
        <w:rPr>
          <w:rFonts w:ascii="Simplified Arabic" w:hAnsi="Simplified Arabic" w:cs="Simplified Arabic"/>
          <w:b/>
          <w:sz w:val="28"/>
          <w:szCs w:val="28"/>
          <w:rtl/>
          <w:lang w:bidi="ar-KW"/>
        </w:rPr>
        <w:t xml:space="preserve">فمن صرف مفردة من مفردات العبادة </w:t>
      </w:r>
      <w:r>
        <w:rPr>
          <w:rFonts w:ascii="Simplified Arabic" w:hAnsi="Simplified Arabic" w:cs="Simplified Arabic"/>
          <w:bCs/>
          <w:sz w:val="28"/>
          <w:szCs w:val="28"/>
          <w:rtl/>
          <w:lang w:bidi="ar-KW"/>
        </w:rPr>
        <w:t>بنية العبودية لغير الله</w:t>
      </w:r>
      <w:r>
        <w:rPr>
          <w:rFonts w:ascii="Simplified Arabic" w:hAnsi="Simplified Arabic" w:cs="Simplified Arabic"/>
          <w:b/>
          <w:sz w:val="28"/>
          <w:szCs w:val="28"/>
          <w:rtl/>
          <w:lang w:bidi="ar-KW"/>
        </w:rPr>
        <w:t xml:space="preserve"> وقع في الشرك الأكبر ومن صرفها بغير نية العبودية لغير الله لم يكن شركا أكبر، وقد وفق علماء الأصول أيما توفيق في جعل ضابط الفقه في مسائل الإيمان والكفر ومسائل التوحيد والشرك هو</w:t>
      </w:r>
      <w:r w:rsidR="009A46B5">
        <w:rPr>
          <w:rFonts w:ascii="Simplified Arabic" w:hAnsi="Simplified Arabic" w:cs="Simplified Arabic" w:hint="cs"/>
          <w:b/>
          <w:sz w:val="28"/>
          <w:szCs w:val="28"/>
          <w:rtl/>
          <w:lang w:bidi="ar-KW"/>
        </w:rPr>
        <w:t xml:space="preserve">: </w:t>
      </w:r>
      <w:r w:rsidR="009A46B5" w:rsidRPr="009A46B5">
        <w:rPr>
          <w:rFonts w:ascii="Simplified Arabic" w:hAnsi="Simplified Arabic" w:cs="Simplified Arabic" w:hint="cs"/>
          <w:bCs/>
          <w:sz w:val="30"/>
          <w:szCs w:val="30"/>
          <w:u w:val="single"/>
          <w:rtl/>
          <w:lang w:bidi="ar-KW"/>
        </w:rPr>
        <w:t>((</w:t>
      </w:r>
      <w:r w:rsidRPr="009A46B5">
        <w:rPr>
          <w:rFonts w:ascii="Simplified Arabic" w:hAnsi="Simplified Arabic" w:cs="Simplified Arabic"/>
          <w:bCs/>
          <w:sz w:val="30"/>
          <w:szCs w:val="30"/>
          <w:u w:val="single"/>
          <w:rtl/>
          <w:lang w:bidi="ar-KW"/>
        </w:rPr>
        <w:t>الاعتقاد</w:t>
      </w:r>
      <w:r w:rsidR="00A00DA5">
        <w:rPr>
          <w:rFonts w:ascii="Simplified Arabic" w:hAnsi="Simplified Arabic" w:cs="Simplified Arabic" w:hint="cs"/>
          <w:bCs/>
          <w:sz w:val="30"/>
          <w:szCs w:val="30"/>
          <w:u w:val="single"/>
          <w:rtl/>
          <w:lang w:bidi="ar-KW"/>
        </w:rPr>
        <w:t>))،</w:t>
      </w:r>
      <w:r w:rsidR="009A46B5">
        <w:rPr>
          <w:rFonts w:ascii="Simplified Arabic" w:hAnsi="Simplified Arabic" w:cs="Simplified Arabic" w:hint="cs"/>
          <w:b/>
          <w:sz w:val="28"/>
          <w:szCs w:val="28"/>
          <w:rtl/>
          <w:lang w:bidi="ar-KW"/>
        </w:rPr>
        <w:t xml:space="preserve"> </w:t>
      </w:r>
      <w:r>
        <w:rPr>
          <w:rFonts w:ascii="Simplified Arabic" w:hAnsi="Simplified Arabic" w:cs="Simplified Arabic"/>
          <w:b/>
          <w:sz w:val="28"/>
          <w:szCs w:val="28"/>
          <w:rtl/>
          <w:lang w:bidi="ar-KW"/>
        </w:rPr>
        <w:t xml:space="preserve">وليس مجرد فعل العبادة، ودليل هذه القاعدة الضابطة لفقه مسائل الأسماء والأحكام عامة، قوله </w:t>
      </w:r>
      <w:r w:rsidR="004E18D0">
        <w:rPr>
          <w:rFonts w:ascii="Simplified Arabic" w:hAnsi="Simplified Arabic" w:cs="Simplified Arabic"/>
          <w:b/>
          <w:sz w:val="28"/>
          <w:szCs w:val="28"/>
          <w:rtl/>
          <w:lang w:bidi="ar-KW"/>
        </w:rPr>
        <w:t>صلى الله عليه وآله وسلم</w:t>
      </w:r>
      <w:r>
        <w:rPr>
          <w:rFonts w:ascii="Simplified Arabic" w:hAnsi="Simplified Arabic" w:cs="Simplified Arabic"/>
          <w:b/>
          <w:sz w:val="28"/>
          <w:szCs w:val="28"/>
          <w:rtl/>
          <w:lang w:bidi="ar-KW"/>
        </w:rPr>
        <w:t>: ((إنما الأعمال بالنيات وإنما لكل امري ما نوى</w:t>
      </w:r>
      <w:r w:rsidR="00A00DA5">
        <w:rPr>
          <w:rFonts w:ascii="Simplified Arabic" w:hAnsi="Simplified Arabic" w:cs="Simplified Arabic"/>
          <w:b/>
          <w:sz w:val="28"/>
          <w:szCs w:val="28"/>
          <w:rtl/>
          <w:lang w:bidi="ar-KW"/>
        </w:rPr>
        <w:t>))</w:t>
      </w:r>
      <w:r w:rsidR="00AE0DCE">
        <w:rPr>
          <w:rFonts w:ascii="Simplified Arabic" w:hAnsi="Simplified Arabic" w:cs="Simplified Arabic"/>
          <w:b/>
          <w:sz w:val="28"/>
          <w:szCs w:val="28"/>
          <w:rtl/>
          <w:lang w:bidi="ar-KW"/>
        </w:rPr>
        <w:t xml:space="preserve"> </w:t>
      </w:r>
      <w:r>
        <w:rPr>
          <w:rFonts w:ascii="Simplified Arabic" w:hAnsi="Simplified Arabic" w:cs="Simplified Arabic"/>
          <w:b/>
          <w:sz w:val="28"/>
          <w:szCs w:val="28"/>
          <w:rtl/>
          <w:lang w:bidi="ar-KW"/>
        </w:rPr>
        <w:t>[ أخرجه مسلم ]، ولاحظ القصر في الحديث للدلالة على أنه ضابط الحكم على العمل، ألا وهو النية، والنية هي الاعتقاد القلبي،</w:t>
      </w:r>
      <w:r>
        <w:rPr>
          <w:rFonts w:ascii="Simplified Arabic" w:hAnsi="Simplified Arabic" w:cs="Simplified Arabic"/>
          <w:sz w:val="28"/>
          <w:szCs w:val="28"/>
          <w:rtl/>
          <w:lang w:bidi="ar-KW"/>
        </w:rPr>
        <w:t xml:space="preserve"> </w:t>
      </w:r>
      <w:r>
        <w:rPr>
          <w:rFonts w:ascii="Simplified Arabic" w:hAnsi="Simplified Arabic" w:cs="Simplified Arabic"/>
          <w:b/>
          <w:bCs/>
          <w:sz w:val="28"/>
          <w:szCs w:val="28"/>
          <w:rtl/>
          <w:lang w:bidi="ar-KW"/>
        </w:rPr>
        <w:t>والاعتقاد الضابط للعبودية هو اعتقاد الربوبية والألوهية</w:t>
      </w:r>
      <w:r w:rsidR="0005011D">
        <w:rPr>
          <w:rFonts w:ascii="Simplified Arabic" w:hAnsi="Simplified Arabic" w:cs="Simplified Arabic"/>
          <w:b/>
          <w:bCs/>
          <w:sz w:val="28"/>
          <w:szCs w:val="28"/>
          <w:rtl/>
          <w:lang w:bidi="ar-KW"/>
        </w:rPr>
        <w:t xml:space="preserve"> </w:t>
      </w:r>
      <w:r>
        <w:rPr>
          <w:rFonts w:ascii="Simplified Arabic" w:hAnsi="Simplified Arabic" w:cs="Simplified Arabic"/>
          <w:b/>
          <w:bCs/>
          <w:sz w:val="28"/>
          <w:szCs w:val="28"/>
          <w:rtl/>
          <w:lang w:bidi="ar-KW"/>
        </w:rPr>
        <w:t>فيمن تصرف إليه العبادة</w:t>
      </w:r>
      <w:r>
        <w:rPr>
          <w:rFonts w:ascii="Simplified Arabic" w:hAnsi="Simplified Arabic" w:cs="Simplified Arabic"/>
          <w:b/>
          <w:sz w:val="28"/>
          <w:szCs w:val="28"/>
          <w:rtl/>
          <w:lang w:bidi="ar-KW"/>
        </w:rPr>
        <w:t xml:space="preserve">: فمن صرف الطاعة الممتزجة بالمحبة والذل والخضوع لغير الله معتقدا ربوبيته وألوهيته فهو عابد له من دون الله، ومن صرفها بغير هذا الاعتقاد فلا يصح تسميتها بالعبادة، </w:t>
      </w:r>
      <w:r w:rsidR="009A46B5" w:rsidRPr="009A46B5">
        <w:rPr>
          <w:rFonts w:ascii="Simplified Arabic" w:hAnsi="Simplified Arabic" w:cs="Simplified Arabic" w:hint="cs"/>
          <w:b/>
          <w:sz w:val="30"/>
          <w:szCs w:val="30"/>
          <w:rtl/>
          <w:lang w:bidi="ar-KW"/>
        </w:rPr>
        <w:t>و</w:t>
      </w:r>
      <w:r w:rsidRPr="009A46B5">
        <w:rPr>
          <w:rFonts w:ascii="Simplified Arabic" w:hAnsi="Simplified Arabic" w:cs="Simplified Arabic"/>
          <w:b/>
          <w:bCs/>
          <w:sz w:val="30"/>
          <w:szCs w:val="30"/>
          <w:rtl/>
          <w:lang w:bidi="ar-KW"/>
        </w:rPr>
        <w:t xml:space="preserve">خلاصة الأمر في التعريف الفقهي الصحيح </w:t>
      </w:r>
      <w:r w:rsidRPr="009A46B5">
        <w:rPr>
          <w:rFonts w:ascii="Simplified Arabic" w:hAnsi="Simplified Arabic" w:cs="Simplified Arabic"/>
          <w:b/>
          <w:bCs/>
          <w:sz w:val="30"/>
          <w:szCs w:val="30"/>
          <w:rtl/>
        </w:rPr>
        <w:t>للعبادة:</w:t>
      </w:r>
      <w:r>
        <w:rPr>
          <w:rFonts w:ascii="Simplified Arabic" w:hAnsi="Simplified Arabic" w:cs="Simplified Arabic"/>
          <w:b/>
          <w:sz w:val="28"/>
          <w:szCs w:val="28"/>
          <w:rtl/>
        </w:rPr>
        <w:t xml:space="preserve"> </w:t>
      </w:r>
      <w:r w:rsidRPr="009A46B5">
        <w:rPr>
          <w:rFonts w:ascii="Simplified Arabic" w:hAnsi="Simplified Arabic" w:cs="Simplified Arabic"/>
          <w:bCs/>
          <w:sz w:val="28"/>
          <w:szCs w:val="28"/>
          <w:rtl/>
        </w:rPr>
        <w:t xml:space="preserve">هو عبارة عن الأفعال والأقوال الظاهرة والباطنة الدالة على الذل والخضوع </w:t>
      </w:r>
      <w:r w:rsidRPr="00E60374">
        <w:rPr>
          <w:rFonts w:ascii="Simplified Arabic" w:hAnsi="Simplified Arabic" w:cs="Simplified Arabic"/>
          <w:bCs/>
          <w:sz w:val="28"/>
          <w:szCs w:val="28"/>
          <w:u w:val="single"/>
          <w:rtl/>
        </w:rPr>
        <w:t>المقترن باعتقاد الربوبية والألوهية</w:t>
      </w:r>
      <w:r w:rsidR="0005011D" w:rsidRPr="00E60374">
        <w:rPr>
          <w:rFonts w:ascii="Simplified Arabic" w:hAnsi="Simplified Arabic" w:cs="Simplified Arabic"/>
          <w:bCs/>
          <w:sz w:val="28"/>
          <w:szCs w:val="28"/>
          <w:u w:val="single"/>
          <w:rtl/>
          <w:lang w:bidi="ar-KW"/>
        </w:rPr>
        <w:t xml:space="preserve"> أو </w:t>
      </w:r>
      <w:r w:rsidRPr="00E60374">
        <w:rPr>
          <w:rFonts w:ascii="Simplified Arabic" w:hAnsi="Simplified Arabic" w:cs="Simplified Arabic"/>
          <w:bCs/>
          <w:sz w:val="28"/>
          <w:szCs w:val="28"/>
          <w:u w:val="single"/>
          <w:rtl/>
          <w:lang w:bidi="ar-KW"/>
        </w:rPr>
        <w:t xml:space="preserve">شيء من مفرداتهما في </w:t>
      </w:r>
      <w:r w:rsidRPr="00E60374">
        <w:rPr>
          <w:rFonts w:ascii="Simplified Arabic" w:hAnsi="Simplified Arabic" w:cs="Simplified Arabic"/>
          <w:bCs/>
          <w:sz w:val="28"/>
          <w:szCs w:val="28"/>
          <w:u w:val="single"/>
          <w:rtl/>
        </w:rPr>
        <w:t>حقّ المخضوع له</w:t>
      </w:r>
      <w:r>
        <w:rPr>
          <w:rFonts w:ascii="Simplified Arabic" w:hAnsi="Simplified Arabic" w:cs="Simplified Arabic"/>
          <w:b/>
          <w:sz w:val="28"/>
          <w:szCs w:val="28"/>
          <w:rtl/>
        </w:rPr>
        <w:t>، فكل طاعة تقترن بالاعتقاد تكون عبادة، فمن صرفها لله وحده فهو موحد، وإن صرفها لغير الله تعالى كان مشركاً، والعبادة (أي عبادة</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لها أصل وصورة، فالأصل هو </w:t>
      </w:r>
      <w:r>
        <w:rPr>
          <w:rFonts w:ascii="Simplified Arabic" w:hAnsi="Simplified Arabic" w:cs="Simplified Arabic"/>
          <w:b/>
          <w:sz w:val="28"/>
          <w:szCs w:val="28"/>
          <w:rtl/>
        </w:rPr>
        <w:lastRenderedPageBreak/>
        <w:t>العقيدة الخاصة التي تدفعه إلى عبادة المخضوع له وهي اعتقاد الألوهية والربوبية فيه، والصورة هي الفعل</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 xml:space="preserve">القول الدال على الطاعة مع المحبة والخضوع و التذلّل، </w:t>
      </w:r>
      <w:r w:rsidR="009A46B5" w:rsidRPr="009A46B5">
        <w:rPr>
          <w:rFonts w:ascii="Simplified Arabic" w:hAnsi="Simplified Arabic" w:cs="Simplified Arabic" w:hint="cs"/>
          <w:bCs/>
          <w:sz w:val="30"/>
          <w:szCs w:val="30"/>
          <w:u w:val="single"/>
          <w:rtl/>
          <w:lang w:bidi="ar-KW"/>
        </w:rPr>
        <w:t>ومثال ذلك</w:t>
      </w:r>
      <w:r w:rsidR="009A46B5">
        <w:rPr>
          <w:rFonts w:ascii="Simplified Arabic" w:hAnsi="Simplified Arabic" w:cs="Simplified Arabic" w:hint="cs"/>
          <w:b/>
          <w:sz w:val="28"/>
          <w:szCs w:val="28"/>
          <w:rtl/>
          <w:lang w:bidi="ar-KW"/>
        </w:rPr>
        <w:t xml:space="preserve">: </w:t>
      </w:r>
      <w:r>
        <w:rPr>
          <w:rFonts w:ascii="Simplified Arabic" w:hAnsi="Simplified Arabic" w:cs="Simplified Arabic"/>
          <w:b/>
          <w:sz w:val="28"/>
          <w:szCs w:val="28"/>
          <w:rtl/>
          <w:lang w:bidi="ar-KW"/>
        </w:rPr>
        <w:t xml:space="preserve">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 هذا وإن كان النهي عن السجود لغير الله تعالى هو الذي جاء به الإسلام، ولكن من سجد بنية التكريم بغير اعتقاد، فلا يكفر عند الفقهاء، ولا يعد مشركاً بالله الشرك الأكبر المخرج من الملة، وإنما هي معصية من المعاصي، </w:t>
      </w:r>
      <w:r w:rsidRPr="009A46B5">
        <w:rPr>
          <w:rFonts w:ascii="Simplified Arabic" w:hAnsi="Simplified Arabic" w:cs="Simplified Arabic"/>
          <w:bCs/>
          <w:sz w:val="28"/>
          <w:szCs w:val="28"/>
          <w:u w:val="single"/>
          <w:rtl/>
          <w:lang w:bidi="ar-KW"/>
        </w:rPr>
        <w:t>وما قيل في السجود يقال مثله في الدعاء</w:t>
      </w:r>
      <w:r>
        <w:rPr>
          <w:rFonts w:ascii="Simplified Arabic" w:hAnsi="Simplified Arabic" w:cs="Simplified Arabic"/>
          <w:b/>
          <w:sz w:val="28"/>
          <w:szCs w:val="28"/>
          <w:rtl/>
          <w:lang w:bidi="ar-KW"/>
        </w:rPr>
        <w:t xml:space="preserve">، </w:t>
      </w:r>
      <w:r>
        <w:rPr>
          <w:rFonts w:ascii="Simplified Arabic" w:hAnsi="Simplified Arabic" w:cs="Simplified Arabic"/>
          <w:b/>
          <w:sz w:val="28"/>
          <w:szCs w:val="28"/>
          <w:rtl/>
        </w:rPr>
        <w:t>وفقهاء أهل السنة متفقون على التفصيل في مسألة الدعاء تبعاً للعقيدة، فمن دعا من يعتقد فيه صفات الربوبية</w:t>
      </w:r>
      <w:r w:rsidR="0005011D">
        <w:rPr>
          <w:rFonts w:ascii="Simplified Arabic" w:hAnsi="Simplified Arabic" w:cs="Simplified Arabic"/>
          <w:b/>
          <w:sz w:val="28"/>
          <w:szCs w:val="28"/>
          <w:rtl/>
        </w:rPr>
        <w:t xml:space="preserve"> أو </w:t>
      </w:r>
      <w:r w:rsidR="00E60374">
        <w:rPr>
          <w:rFonts w:ascii="Simplified Arabic" w:hAnsi="Simplified Arabic" w:cs="Simplified Arabic" w:hint="cs"/>
          <w:b/>
          <w:sz w:val="28"/>
          <w:szCs w:val="28"/>
          <w:rtl/>
        </w:rPr>
        <w:t xml:space="preserve">الإلهية </w:t>
      </w:r>
      <w:r>
        <w:rPr>
          <w:rFonts w:ascii="Simplified Arabic" w:hAnsi="Simplified Arabic" w:cs="Simplified Arabic"/>
          <w:b/>
          <w:sz w:val="28"/>
          <w:szCs w:val="28"/>
          <w:rtl/>
        </w:rPr>
        <w:t xml:space="preserve">فهذا من الشرك الاكبر، ومن دعا بنية التوسل إلى الله تعالى بدعاء من يدعوه، فهذا باب آخر من أبواب الفقه موجود في أحكام التوسل، إلا أنّه ليس من باب الشرك واتخاذ آلهة من دون الله، </w:t>
      </w:r>
      <w:r w:rsidRPr="009A46B5">
        <w:rPr>
          <w:rFonts w:ascii="Simplified Arabic" w:hAnsi="Simplified Arabic" w:cs="Simplified Arabic"/>
          <w:bCs/>
          <w:sz w:val="28"/>
          <w:szCs w:val="28"/>
          <w:u w:val="single"/>
          <w:rtl/>
          <w:lang w:bidi="ar-KW"/>
        </w:rPr>
        <w:t>وما قيل في السجود والدعاء يقال مثله في الذبح،</w:t>
      </w:r>
      <w:r>
        <w:rPr>
          <w:rFonts w:ascii="Simplified Arabic" w:hAnsi="Simplified Arabic" w:cs="Simplified Arabic"/>
          <w:b/>
          <w:sz w:val="28"/>
          <w:szCs w:val="28"/>
          <w:rtl/>
          <w:lang w:bidi="ar-KW"/>
        </w:rPr>
        <w:t xml:space="preserve"> </w:t>
      </w:r>
      <w:r>
        <w:rPr>
          <w:rFonts w:ascii="Simplified Arabic" w:hAnsi="Simplified Arabic" w:cs="Simplified Arabic"/>
          <w:b/>
          <w:sz w:val="28"/>
          <w:szCs w:val="28"/>
          <w:rtl/>
        </w:rPr>
        <w:t>وفقهاء أهل السنة متفقون على التفصيل في مسألة الذبح تبعاً للعقيدة، فمن ذبح لمن يعتقد فيه صفات الربوبية</w:t>
      </w:r>
      <w:r w:rsidR="0005011D">
        <w:rPr>
          <w:rFonts w:ascii="Simplified Arabic" w:hAnsi="Simplified Arabic" w:cs="Simplified Arabic"/>
          <w:b/>
          <w:sz w:val="28"/>
          <w:szCs w:val="28"/>
          <w:rtl/>
        </w:rPr>
        <w:t xml:space="preserve"> أو </w:t>
      </w:r>
      <w:r w:rsidR="00E60374">
        <w:rPr>
          <w:rFonts w:ascii="Simplified Arabic" w:hAnsi="Simplified Arabic" w:cs="Simplified Arabic" w:hint="cs"/>
          <w:b/>
          <w:sz w:val="28"/>
          <w:szCs w:val="28"/>
          <w:rtl/>
        </w:rPr>
        <w:t xml:space="preserve">الإلهية </w:t>
      </w:r>
      <w:r>
        <w:rPr>
          <w:rFonts w:ascii="Simplified Arabic" w:hAnsi="Simplified Arabic" w:cs="Simplified Arabic"/>
          <w:b/>
          <w:sz w:val="28"/>
          <w:szCs w:val="28"/>
          <w:rtl/>
        </w:rPr>
        <w:t>فهذا من الشرك الاكبر، ومن ذبح بنية الإكرام</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الاحترام،</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 xml:space="preserve">بغير نية التعبد واعتقاد ربوبية المذبوح له، فهذا من المحرمات ولكن لا يدخل في باب الشرك الاكبر، </w:t>
      </w:r>
      <w:r w:rsidRPr="009A46B5">
        <w:rPr>
          <w:rFonts w:ascii="Simplified Arabic" w:hAnsi="Simplified Arabic" w:cs="Simplified Arabic"/>
          <w:b/>
          <w:bCs/>
          <w:sz w:val="28"/>
          <w:szCs w:val="28"/>
          <w:u w:val="single"/>
          <w:rtl/>
          <w:lang w:bidi="ar-KW"/>
        </w:rPr>
        <w:t>وما قيل العبادات السابقة يقال مثله في النذر</w:t>
      </w:r>
      <w:r>
        <w:rPr>
          <w:rFonts w:ascii="Simplified Arabic" w:hAnsi="Simplified Arabic" w:cs="Simplified Arabic"/>
          <w:sz w:val="28"/>
          <w:szCs w:val="28"/>
          <w:rtl/>
          <w:lang w:bidi="ar-KW"/>
        </w:rPr>
        <w:t xml:space="preserve">، فمن نذر لمن يعتقد فيه الربوبية وصفاتها، </w:t>
      </w:r>
      <w:r w:rsidR="007057E9">
        <w:rPr>
          <w:rFonts w:ascii="Simplified Arabic" w:hAnsi="Simplified Arabic" w:cs="Simplified Arabic" w:hint="cs"/>
          <w:sz w:val="28"/>
          <w:szCs w:val="28"/>
          <w:rtl/>
          <w:lang w:bidi="ar-KW"/>
        </w:rPr>
        <w:t xml:space="preserve">والإلهية ومفرداتها </w:t>
      </w:r>
      <w:r>
        <w:rPr>
          <w:rFonts w:ascii="Simplified Arabic" w:hAnsi="Simplified Arabic" w:cs="Simplified Arabic"/>
          <w:sz w:val="28"/>
          <w:szCs w:val="28"/>
          <w:rtl/>
          <w:lang w:bidi="ar-KW"/>
        </w:rPr>
        <w:t xml:space="preserve">فهذه عبادة صرفها لغير الله تعالى شرك أكبر، </w:t>
      </w:r>
      <w:r>
        <w:rPr>
          <w:rFonts w:ascii="Simplified Arabic" w:hAnsi="Simplified Arabic" w:cs="Simplified Arabic"/>
          <w:sz w:val="28"/>
          <w:szCs w:val="28"/>
          <w:rtl/>
        </w:rPr>
        <w:t xml:space="preserve">وفقهاء أهل السنة متفقون على التفصيل في مسألة، </w:t>
      </w:r>
      <w:r w:rsidRPr="009A46B5">
        <w:rPr>
          <w:rFonts w:ascii="Simplified Arabic" w:hAnsi="Simplified Arabic" w:cs="Simplified Arabic"/>
          <w:bCs/>
          <w:sz w:val="28"/>
          <w:szCs w:val="28"/>
          <w:u w:val="single"/>
          <w:rtl/>
          <w:lang w:bidi="ar-KW"/>
        </w:rPr>
        <w:t>وما قيل في مفردات العبادة يُقال مثله في الشفاعة</w:t>
      </w:r>
      <w:r>
        <w:rPr>
          <w:rFonts w:ascii="Simplified Arabic" w:hAnsi="Simplified Arabic" w:cs="Simplified Arabic"/>
          <w:b/>
          <w:sz w:val="28"/>
          <w:szCs w:val="28"/>
          <w:rtl/>
          <w:lang w:bidi="ar-KW"/>
        </w:rPr>
        <w:t xml:space="preserve">، فمن اعتقد لاحد شفاعةً الزاماً على الله تعالى بما للشافع من شراكة توجب له الشفاعة، فهذا من الشرك الأكبر، أما من اعتقد أنها تفضلاٍ من الله تعالى لمن شاء من الصالحين من عباده، فهذه عقيدة أهل الإسلام، وهي ثابتة بفضل الله تعالى للرسول </w:t>
      </w:r>
      <w:r w:rsidR="004E18D0">
        <w:rPr>
          <w:rFonts w:ascii="Simplified Arabic" w:hAnsi="Simplified Arabic" w:cs="Simplified Arabic"/>
          <w:b/>
          <w:sz w:val="28"/>
          <w:szCs w:val="28"/>
          <w:rtl/>
          <w:lang w:bidi="ar-KW"/>
        </w:rPr>
        <w:t>صلى الله عليه وآله وسلم</w:t>
      </w:r>
      <w:r>
        <w:rPr>
          <w:rFonts w:ascii="Simplified Arabic" w:hAnsi="Simplified Arabic" w:cs="Simplified Arabic"/>
          <w:b/>
          <w:sz w:val="28"/>
          <w:szCs w:val="28"/>
          <w:rtl/>
          <w:lang w:bidi="ar-KW"/>
        </w:rPr>
        <w:t xml:space="preserve">، </w:t>
      </w:r>
      <w:r>
        <w:rPr>
          <w:rFonts w:ascii="Simplified Arabic" w:hAnsi="Simplified Arabic" w:cs="Simplified Arabic"/>
          <w:b/>
          <w:sz w:val="28"/>
          <w:szCs w:val="28"/>
          <w:rtl/>
        </w:rPr>
        <w:t>وفقهاء أهل السنة متفقون على التفصيل في مسألة الشفاعة تبعاً للعقيدة، فمن صرفها لمن يعتقد فيه صفات الربوبية</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بعضها كالشراكة في التدبير</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الشفاعة لللازمة على الله تعالى، فهذا الشرك الاكبر، والآيات التي تثبت الشفاعة تستثني من شاء الله تعالى، كقوله تعالى: {يَوْمَئِذٍ لَّا تَنفَعُ الشَّفَاعَةُ إِلَّا مَنْ أَذِنَ لَهُ الرَّحْمَنُ</w:t>
      </w:r>
      <w:r>
        <w:rPr>
          <w:rFonts w:ascii="Simplified Arabic" w:hAnsi="Simplified Arabic" w:cs="Simplified Arabic"/>
          <w:sz w:val="28"/>
          <w:szCs w:val="28"/>
          <w:rtl/>
        </w:rPr>
        <w:t>}</w:t>
      </w:r>
      <w:r>
        <w:rPr>
          <w:rFonts w:ascii="Simplified Arabic" w:hAnsi="Simplified Arabic" w:cs="Simplified Arabic"/>
          <w:b/>
          <w:sz w:val="28"/>
          <w:szCs w:val="28"/>
          <w:rtl/>
          <w:lang w:bidi="ar-KW"/>
        </w:rPr>
        <w:t xml:space="preserve"> [ </w:t>
      </w:r>
      <w:r>
        <w:rPr>
          <w:rFonts w:ascii="Simplified Arabic" w:hAnsi="Simplified Arabic" w:cs="Simplified Arabic"/>
          <w:b/>
          <w:sz w:val="28"/>
          <w:szCs w:val="28"/>
          <w:rtl/>
        </w:rPr>
        <w:t>طه:</w:t>
      </w:r>
      <w:r>
        <w:rPr>
          <w:rFonts w:ascii="Simplified Arabic" w:hAnsi="Simplified Arabic" w:cs="Simplified Arabic"/>
          <w:b/>
          <w:sz w:val="28"/>
          <w:szCs w:val="28"/>
          <w:rtl/>
          <w:lang w:bidi="ar-KW"/>
        </w:rPr>
        <w:t xml:space="preserve"> </w:t>
      </w:r>
      <w:r>
        <w:rPr>
          <w:rFonts w:ascii="Simplified Arabic" w:hAnsi="Simplified Arabic" w:cs="Simplified Arabic"/>
          <w:b/>
          <w:sz w:val="28"/>
          <w:szCs w:val="28"/>
          <w:rtl/>
        </w:rPr>
        <w:t>109</w:t>
      </w:r>
      <w:r>
        <w:rPr>
          <w:rFonts w:ascii="Simplified Arabic" w:hAnsi="Simplified Arabic" w:cs="Simplified Arabic"/>
          <w:b/>
          <w:sz w:val="28"/>
          <w:szCs w:val="28"/>
          <w:rtl/>
          <w:lang w:bidi="ar-KW"/>
        </w:rPr>
        <w:t>]</w:t>
      </w:r>
      <w:r>
        <w:rPr>
          <w:rFonts w:ascii="Simplified Arabic" w:hAnsi="Simplified Arabic" w:cs="Simplified Arabic"/>
          <w:b/>
          <w:sz w:val="28"/>
          <w:szCs w:val="28"/>
          <w:rtl/>
        </w:rPr>
        <w:t xml:space="preserve">، </w:t>
      </w:r>
      <w:r w:rsidRPr="009A46B5">
        <w:rPr>
          <w:rFonts w:ascii="Simplified Arabic" w:hAnsi="Simplified Arabic" w:cs="Simplified Arabic"/>
          <w:b/>
          <w:bCs/>
          <w:sz w:val="28"/>
          <w:szCs w:val="28"/>
          <w:u w:val="single"/>
          <w:rtl/>
          <w:lang w:bidi="ar-KW"/>
        </w:rPr>
        <w:t>وما قيل في مفردات العبادة يُقال مثله في</w:t>
      </w:r>
      <w:r w:rsidRPr="009A46B5">
        <w:rPr>
          <w:rFonts w:ascii="Simplified Arabic" w:hAnsi="Simplified Arabic" w:cs="Simplified Arabic"/>
          <w:b/>
          <w:bCs/>
          <w:sz w:val="28"/>
          <w:szCs w:val="28"/>
          <w:u w:val="single"/>
          <w:rtl/>
        </w:rPr>
        <w:t xml:space="preserve"> الاستعانة</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فمن استعان بمن يظن به صفات الربوبية والالوهية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بعضها، فقد أشرك الشرك الاكبر المناقض لتوحيد الألوهية، ومن استعان بمن يظن فيه النفع بإذن الله تعالى وحده، فهذا لا علاقة له بمعاني التوحيد والشرك، وذلك لأنّ كل مسلم لابد له أن يستعين بالأسباب التي جعلها الله تعالى بمثابة القوانين الضابطة للحياة، فمن طلب المال </w:t>
      </w:r>
      <w:r>
        <w:rPr>
          <w:rFonts w:ascii="Simplified Arabic" w:hAnsi="Simplified Arabic" w:cs="Simplified Arabic"/>
          <w:sz w:val="28"/>
          <w:szCs w:val="28"/>
          <w:rtl/>
        </w:rPr>
        <w:lastRenderedPageBreak/>
        <w:t xml:space="preserve">استعان عليه بالعمل، وهو يعلم أنّ الرزق بيد الله تعالى، ومن طلب الولد استعان عليه بالزواج، وهو يعلم أنّ الولد بيد الله يهب لمن يشاء، ويجعل من يشاء عقيما، وهكذا، </w:t>
      </w:r>
      <w:r w:rsidR="00B8300B">
        <w:rPr>
          <w:rFonts w:ascii="Simplified Arabic" w:hAnsi="Simplified Arabic" w:cs="Simplified Arabic" w:hint="cs"/>
          <w:sz w:val="28"/>
          <w:szCs w:val="28"/>
          <w:rtl/>
        </w:rPr>
        <w:t xml:space="preserve">وكما علمنا القرآن الكريم </w:t>
      </w:r>
      <w:r w:rsidR="00B8300B">
        <w:rPr>
          <w:rFonts w:ascii="Simplified Arabic" w:hAnsi="Simplified Arabic" w:cs="Simplified Arabic"/>
          <w:sz w:val="28"/>
          <w:szCs w:val="28"/>
          <w:rtl/>
        </w:rPr>
        <w:t>قصر للاستعانة بالله وحده، والقصد على وجه الاستقلال، فإنه لا يملك التدبير والتصريف إلا هو،</w:t>
      </w:r>
      <w:r w:rsidR="00B8300B">
        <w:rPr>
          <w:rFonts w:ascii="Simplified Arabic" w:hAnsi="Simplified Arabic" w:cs="Simplified Arabic" w:hint="cs"/>
          <w:sz w:val="28"/>
          <w:szCs w:val="28"/>
          <w:rtl/>
        </w:rPr>
        <w:t xml:space="preserve"> فقال تعالى: </w:t>
      </w:r>
      <w:r>
        <w:rPr>
          <w:rFonts w:ascii="Simplified Arabic" w:hAnsi="Simplified Arabic" w:cs="Simplified Arabic"/>
          <w:sz w:val="28"/>
          <w:szCs w:val="28"/>
          <w:rtl/>
        </w:rPr>
        <w:t>{</w:t>
      </w:r>
      <w:r>
        <w:rPr>
          <w:rFonts w:ascii="Simplified Arabic" w:hAnsi="Simplified Arabic" w:cs="Simplified Arabic"/>
          <w:sz w:val="28"/>
          <w:szCs w:val="28"/>
          <w:rtl/>
          <w:lang w:bidi="ar-KW"/>
        </w:rPr>
        <w:t>إِيَّاكَ نَعْبُدُ وَإِيَّاكَ نَسْتَعِينُ} [ الفاتحة: 5 ]،</w:t>
      </w:r>
      <w:r>
        <w:rPr>
          <w:rFonts w:ascii="Simplified Arabic" w:hAnsi="Simplified Arabic" w:cs="Simplified Arabic"/>
          <w:sz w:val="28"/>
          <w:szCs w:val="28"/>
          <w:rtl/>
        </w:rPr>
        <w:t xml:space="preserve"> </w:t>
      </w:r>
      <w:r w:rsidR="00B8300B">
        <w:rPr>
          <w:rFonts w:ascii="Simplified Arabic" w:hAnsi="Simplified Arabic" w:cs="Simplified Arabic" w:hint="cs"/>
          <w:sz w:val="28"/>
          <w:szCs w:val="28"/>
          <w:rtl/>
        </w:rPr>
        <w:t xml:space="preserve">كذلك </w:t>
      </w:r>
      <w:r>
        <w:rPr>
          <w:rFonts w:ascii="Simplified Arabic" w:hAnsi="Simplified Arabic" w:cs="Simplified Arabic"/>
          <w:sz w:val="28"/>
          <w:szCs w:val="28"/>
          <w:rtl/>
        </w:rPr>
        <w:t>علمنا الأخذ بالأسباب ومنها الاستعانة بالصبر والصلاة، كما في قوله تعالى: {</w:t>
      </w:r>
      <w:r>
        <w:rPr>
          <w:rFonts w:ascii="Simplified Arabic" w:hAnsi="Simplified Arabic" w:cs="Simplified Arabic"/>
          <w:sz w:val="28"/>
          <w:szCs w:val="28"/>
          <w:rtl/>
          <w:lang w:bidi="ar-KW"/>
        </w:rPr>
        <w:t xml:space="preserve">وَاسْتَعِينُوا بِالصَّبْرِ وَالصَّلَاةِ} [ البقرة: 45 ]، </w:t>
      </w:r>
      <w:r>
        <w:rPr>
          <w:rFonts w:ascii="Simplified Arabic" w:hAnsi="Simplified Arabic" w:cs="Simplified Arabic"/>
          <w:sz w:val="28"/>
          <w:szCs w:val="28"/>
          <w:rtl/>
        </w:rPr>
        <w:t>وقوله تعالى: {</w:t>
      </w:r>
      <w:r>
        <w:rPr>
          <w:rFonts w:ascii="Simplified Arabic" w:hAnsi="Simplified Arabic" w:cs="Simplified Arabic"/>
          <w:sz w:val="28"/>
          <w:szCs w:val="28"/>
          <w:rtl/>
          <w:lang w:bidi="ar-KW"/>
        </w:rPr>
        <w:t xml:space="preserve">يَا أَيُّهَا الَّذِينَ آمَنُوا اسْتَعِينُوا بِالصَّبْرِ وَالصَّلَاةِ إِنَّ اللَّهَ مَعَ الصَّابِرِينَ (153} [ البقرة: 153 ]، </w:t>
      </w:r>
      <w:r w:rsidRPr="009A46B5">
        <w:rPr>
          <w:rFonts w:ascii="Simplified Arabic" w:hAnsi="Simplified Arabic" w:cs="Simplified Arabic"/>
          <w:b/>
          <w:bCs/>
          <w:sz w:val="28"/>
          <w:szCs w:val="28"/>
          <w:u w:val="single"/>
          <w:rtl/>
        </w:rPr>
        <w:t>وضابط الاستعانة</w:t>
      </w:r>
      <w:r>
        <w:rPr>
          <w:rFonts w:ascii="Simplified Arabic" w:hAnsi="Simplified Arabic" w:cs="Simplified Arabic"/>
          <w:sz w:val="28"/>
          <w:szCs w:val="28"/>
          <w:rtl/>
        </w:rPr>
        <w:t xml:space="preserve">، أنّ من اعتقد أنّ أحداً له تأثير مستقل من دون الله فهذا شرك الاستعانة، ومن اعتقد أنّ الأمر كله بيد الله وحده لا شريك له، وليس لأحد معه أمر ولا تأثير، فلا بأس أن يأخذ بأسباب التوفيق والقبول والقربى من الله، </w:t>
      </w:r>
      <w:r>
        <w:rPr>
          <w:rFonts w:ascii="Simplified Arabic" w:hAnsi="Simplified Arabic" w:cs="Simplified Arabic"/>
          <w:sz w:val="28"/>
          <w:szCs w:val="28"/>
          <w:rtl/>
          <w:lang w:bidi="ar-KW"/>
        </w:rPr>
        <w:t xml:space="preserve">والخلاصة أنّ الرب الناصر القادر هو الله وحده، ولكنّه ـ مع ذلك أقام هذا الكون على سلسلة من الاَسباب والعلل التي تعمل بقدرته وأمره، والأخذ بهذه الأسباب مع تعلق القلب بالله وحده هو عين التوكل على الله، </w:t>
      </w:r>
      <w:r>
        <w:rPr>
          <w:rFonts w:ascii="Simplified Arabic" w:hAnsi="Simplified Arabic" w:cs="Simplified Arabic"/>
          <w:b/>
          <w:bCs/>
          <w:sz w:val="28"/>
          <w:szCs w:val="28"/>
          <w:rtl/>
          <w:lang w:bidi="ar-KW"/>
        </w:rPr>
        <w:t>وبعد فهذا هو الضابط العام لمفردات العبادات</w:t>
      </w:r>
      <w:r>
        <w:rPr>
          <w:rFonts w:ascii="Simplified Arabic" w:hAnsi="Simplified Arabic" w:cs="Simplified Arabic"/>
          <w:sz w:val="28"/>
          <w:szCs w:val="28"/>
          <w:rtl/>
          <w:lang w:bidi="ar-KW"/>
        </w:rPr>
        <w:t xml:space="preserve"> التي ينبغي أن لا تصرف إلا لله وحده، فصرفها لغير الله تعالى بنية العبادة لذلك الغير كفر وشرك بالله، وصرفها لمن نعتقد فيه الربوبية والالوهية (لأنهما متلازمان</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أو بعض صفاتهما فهو كفر وشرك بالله، وإن خلت من النية والاعتقاد، فهي وفق حكمها الشرعي فقد تكون شرك دون شرك وقد تكون كبيرة من الكبائر، وقد تكون جائزة كالاستعانة بالأسباب مع ربط القلب بخالق الأسباب، </w:t>
      </w:r>
      <w:r>
        <w:rPr>
          <w:rFonts w:ascii="Simplified Arabic" w:hAnsi="Simplified Arabic" w:cs="Simplified Arabic"/>
          <w:b/>
          <w:bCs/>
          <w:sz w:val="28"/>
          <w:szCs w:val="28"/>
          <w:rtl/>
          <w:lang w:bidi="ar-KW"/>
        </w:rPr>
        <w:t xml:space="preserve">وعلى ذلك: </w:t>
      </w:r>
      <w:r w:rsidRPr="00B2719A">
        <w:rPr>
          <w:rFonts w:ascii="Simplified Arabic" w:hAnsi="Simplified Arabic" w:cs="Simplified Arabic"/>
          <w:b/>
          <w:bCs/>
          <w:sz w:val="28"/>
          <w:szCs w:val="28"/>
          <w:rtl/>
          <w:lang w:bidi="ar-KW"/>
        </w:rPr>
        <w:t>فالتعريف الصحيح الضابط لفهم معنى الشرك الأكبر المناقض لتوحيد الالوهية</w:t>
      </w:r>
      <w:r>
        <w:rPr>
          <w:rFonts w:ascii="Simplified Arabic" w:hAnsi="Simplified Arabic" w:cs="Simplified Arabic"/>
          <w:sz w:val="28"/>
          <w:szCs w:val="28"/>
          <w:rtl/>
          <w:lang w:bidi="ar-KW"/>
        </w:rPr>
        <w:t xml:space="preserve">: إنّ الشرك الأكبر المنافي لتوحيد الألوهية هو صرف العبادة إلى غير الله مع اعتقاد وجود نوع من شراكته مع الله في شيء </w:t>
      </w:r>
      <w:r w:rsidR="00B2719A">
        <w:rPr>
          <w:rFonts w:ascii="Simplified Arabic" w:hAnsi="Simplified Arabic" w:cs="Simplified Arabic" w:hint="cs"/>
          <w:sz w:val="28"/>
          <w:szCs w:val="28"/>
          <w:rtl/>
          <w:lang w:bidi="ar-KW"/>
        </w:rPr>
        <w:t xml:space="preserve">من </w:t>
      </w:r>
      <w:r>
        <w:rPr>
          <w:rFonts w:ascii="Simplified Arabic" w:hAnsi="Simplified Arabic" w:cs="Simplified Arabic"/>
          <w:sz w:val="28"/>
          <w:szCs w:val="28"/>
          <w:rtl/>
          <w:lang w:bidi="ar-KW"/>
        </w:rPr>
        <w:t>الربوبية</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الألوهية، كأن يعتقد فيه نوع من التدبير والتصريف باستقلال عن الله،</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شفاعة ملزمة على الله،</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استحقاق أن يعبد من دون الله، فمن صرف السجود لمن يعتقد شراكته مع الله في صفات الربوبية</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 xml:space="preserve">الالوهية فقد أشرك في ألوهية الله تعالى، وأتى بالشرك الأكبر الذي لا يغفره الله لمن مات مصراً عليه، </w:t>
      </w:r>
      <w:r w:rsidR="00C229A5" w:rsidRPr="00B8300B">
        <w:rPr>
          <w:rFonts w:ascii="Simplified Arabic" w:hAnsi="Simplified Arabic" w:cs="Simplified Arabic" w:hint="cs"/>
          <w:b/>
          <w:bCs/>
          <w:highlight w:val="yellow"/>
          <w:rtl/>
          <w:lang w:bidi="ar-KW"/>
        </w:rPr>
        <w:t>(تنبيه</w:t>
      </w:r>
      <w:r w:rsidR="00AE0DCE" w:rsidRPr="00B8300B">
        <w:rPr>
          <w:rFonts w:ascii="Simplified Arabic" w:hAnsi="Simplified Arabic" w:cs="Simplified Arabic" w:hint="cs"/>
          <w:b/>
          <w:bCs/>
          <w:highlight w:val="yellow"/>
          <w:rtl/>
          <w:lang w:bidi="ar-KW"/>
        </w:rPr>
        <w:t>)</w:t>
      </w:r>
      <w:r w:rsidR="006434EC" w:rsidRPr="00B8300B">
        <w:rPr>
          <w:rFonts w:ascii="Simplified Arabic" w:hAnsi="Simplified Arabic" w:cs="Simplified Arabic" w:hint="cs"/>
          <w:b/>
          <w:bCs/>
          <w:highlight w:val="yellow"/>
          <w:rtl/>
          <w:lang w:bidi="ar-KW"/>
        </w:rPr>
        <w:t>:</w:t>
      </w:r>
      <w:r w:rsidR="00C229A5">
        <w:rPr>
          <w:rFonts w:ascii="Simplified Arabic" w:hAnsi="Simplified Arabic" w:cs="Simplified Arabic" w:hint="cs"/>
          <w:sz w:val="28"/>
          <w:szCs w:val="28"/>
          <w:rtl/>
          <w:lang w:bidi="ar-KW"/>
        </w:rPr>
        <w:t xml:space="preserve"> </w:t>
      </w:r>
      <w:r w:rsidR="009A46B5" w:rsidRPr="009A46B5">
        <w:rPr>
          <w:rFonts w:ascii="Simplified Arabic" w:hAnsi="Simplified Arabic" w:cs="Simplified Arabic" w:hint="cs"/>
          <w:b/>
          <w:bCs/>
          <w:sz w:val="28"/>
          <w:szCs w:val="28"/>
          <w:u w:val="single"/>
          <w:rtl/>
          <w:lang w:bidi="ar-KW"/>
        </w:rPr>
        <w:t>لا يصح بأي حال مقارنة حال المشركين زمان النبي صلى الله عليه وسلم بحال المسلمين الناطقين للشهادتين المعتقدين لهما،</w:t>
      </w:r>
      <w:r w:rsidR="009A46B5">
        <w:rPr>
          <w:rFonts w:ascii="Simplified Arabic" w:hAnsi="Simplified Arabic" w:cs="Simplified Arabic" w:hint="cs"/>
          <w:sz w:val="28"/>
          <w:szCs w:val="28"/>
          <w:rtl/>
          <w:lang w:bidi="ar-KW"/>
        </w:rPr>
        <w:t xml:space="preserve"> </w:t>
      </w:r>
      <w:r w:rsidRPr="00B2719A">
        <w:rPr>
          <w:rFonts w:ascii="Simplified Arabic" w:hAnsi="Simplified Arabic" w:cs="Simplified Arabic"/>
          <w:sz w:val="28"/>
          <w:szCs w:val="28"/>
          <w:rtl/>
        </w:rPr>
        <w:t xml:space="preserve">فالمشركون </w:t>
      </w:r>
      <w:r w:rsidR="009A46B5" w:rsidRPr="00B2719A">
        <w:rPr>
          <w:rFonts w:ascii="Simplified Arabic" w:hAnsi="Simplified Arabic" w:cs="Simplified Arabic" w:hint="cs"/>
          <w:sz w:val="28"/>
          <w:szCs w:val="28"/>
          <w:rtl/>
        </w:rPr>
        <w:t xml:space="preserve">زمان النبي صلى الله عليه وسلم </w:t>
      </w:r>
      <w:r w:rsidRPr="00B2719A">
        <w:rPr>
          <w:rFonts w:ascii="Simplified Arabic" w:hAnsi="Simplified Arabic" w:cs="Simplified Arabic"/>
          <w:sz w:val="28"/>
          <w:szCs w:val="28"/>
          <w:rtl/>
        </w:rPr>
        <w:t xml:space="preserve">ما كانوا يرضون بتوحيد الألوهية وكانوا يعترضون أشد الاعتراض على قول لا إله إلا الله، وقد وصفهم القرآن الكريم بقوله تعالى </w:t>
      </w:r>
      <w:r w:rsidR="00D7011E">
        <w:rPr>
          <w:rFonts w:ascii="Simplified Arabic" w:eastAsia="Calibri" w:hAnsi="Simplified Arabic" w:cs="Simplified Arabic"/>
          <w:sz w:val="28"/>
          <w:szCs w:val="28"/>
          <w:rtl/>
        </w:rPr>
        <w:t>{</w:t>
      </w:r>
      <w:r w:rsidR="00D7011E">
        <w:rPr>
          <w:rFonts w:ascii="Simplified Arabic" w:hAnsi="Simplified Arabic" w:cs="Simplified Arabic"/>
          <w:sz w:val="28"/>
          <w:szCs w:val="28"/>
          <w:rtl/>
        </w:rPr>
        <w:t xml:space="preserve">إِنَّهُمْ كَانُوا إِذَا قِيلَ لَهُمْ لَا إِلَهَ إِلَّا اللَّهُ يَسْتَكْبِرُونَ * وَيَقُولُونَ أَئِنَّا لَتَارِكُو آلِهَتِنَا لِشَاعِرٍ مَجْنُونٍ} [الصافات: 36]، </w:t>
      </w:r>
      <w:r w:rsidRPr="00B2719A">
        <w:rPr>
          <w:rFonts w:ascii="Simplified Arabic" w:hAnsi="Simplified Arabic" w:cs="Simplified Arabic"/>
          <w:sz w:val="28"/>
          <w:szCs w:val="28"/>
          <w:rtl/>
        </w:rPr>
        <w:t xml:space="preserve">وبقوله تعالى </w:t>
      </w:r>
      <w:r w:rsidR="00703633">
        <w:rPr>
          <w:rFonts w:ascii="Simplified Arabic" w:hAnsi="Simplified Arabic" w:cs="Simplified Arabic"/>
          <w:sz w:val="28"/>
          <w:szCs w:val="28"/>
          <w:rtl/>
        </w:rPr>
        <w:t xml:space="preserve">{وَعَجِبُوا أَنْ جَاءَهُمْ مُنْذِرٌ مِنْهُمْ وَقَالَ الْكَافِرُونَ هَذَا سَاحِرٌ كَذَّابٌ * أَجَعَلَ الْآلِهَةَ إِلَهًا وَاحِدًا إِنَّ هَذَا لَشَيْءٌ عُجَابٌ * وَانْطَلَقَ الْمَلَأُ مِنْهُمْ أَنِ امْشُوا وَاصْبِرُوا عَلَى آلِهَتِكُمْ </w:t>
      </w:r>
      <w:r w:rsidR="00703633">
        <w:rPr>
          <w:rFonts w:ascii="Simplified Arabic" w:hAnsi="Simplified Arabic" w:cs="Simplified Arabic"/>
          <w:sz w:val="28"/>
          <w:szCs w:val="28"/>
          <w:rtl/>
        </w:rPr>
        <w:lastRenderedPageBreak/>
        <w:t xml:space="preserve">إِنَّ هَذَا لَشَيْءٌ يُرَادُ * مَا سَمِعْنَا بِهَذَا فِي الْمِلَّةِ الْآخِرَةِ إِنْ هَذَا إِلَّا اخْتِلَاقٌ * أَؤُنْزِلَ عَلَيْهِ الذِّكْرُ مِنْ بَيْنِنَا بَلْ هُمْ فِي شَكٍّ مِنْ ذِكْرِي بَلْ لَمَّا يَذُوقُوا عَذَابِ} [ ص: آية 4 إلى آية 8 ]، </w:t>
      </w:r>
      <w:r w:rsidRPr="00B2719A">
        <w:rPr>
          <w:rFonts w:ascii="Simplified Arabic" w:hAnsi="Simplified Arabic" w:cs="Simplified Arabic"/>
          <w:sz w:val="28"/>
          <w:szCs w:val="28"/>
          <w:rtl/>
        </w:rPr>
        <w:t xml:space="preserve">وكانوا يشركون أوثانهم مع الله تعالى حتى في الشفاعة فكانوا يجعلون </w:t>
      </w:r>
      <w:r>
        <w:rPr>
          <w:rFonts w:ascii="Simplified Arabic" w:hAnsi="Simplified Arabic" w:cs="Simplified Arabic"/>
          <w:sz w:val="28"/>
          <w:szCs w:val="28"/>
          <w:rtl/>
        </w:rPr>
        <w:t>لهم الحق الواجب من الشفاعة (الشفاعة الملزمة</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كأنهم شركاء لله عز وجل في ملكه وملكوته، </w:t>
      </w:r>
      <w:r w:rsidRPr="009A46B5">
        <w:rPr>
          <w:rFonts w:ascii="Simplified Arabic" w:hAnsi="Simplified Arabic" w:cs="Simplified Arabic"/>
          <w:b/>
          <w:bCs/>
          <w:sz w:val="28"/>
          <w:szCs w:val="28"/>
          <w:rtl/>
        </w:rPr>
        <w:t>فمن فعل ذلك من أهل القبلة كان من المشركين</w:t>
      </w:r>
      <w:r>
        <w:rPr>
          <w:rFonts w:ascii="Simplified Arabic" w:hAnsi="Simplified Arabic" w:cs="Simplified Arabic"/>
          <w:sz w:val="28"/>
          <w:szCs w:val="28"/>
          <w:rtl/>
        </w:rPr>
        <w:t xml:space="preserve"> شركا لنا فيه من الله تعالى برهان، </w:t>
      </w:r>
      <w:r w:rsidR="00B2719A">
        <w:rPr>
          <w:rFonts w:ascii="Simplified Arabic" w:hAnsi="Simplified Arabic" w:cs="Simplified Arabic" w:hint="cs"/>
          <w:sz w:val="28"/>
          <w:szCs w:val="28"/>
          <w:rtl/>
        </w:rPr>
        <w:t xml:space="preserve">-وهذا لم يحدث ابدا من مسلم قط على مر عصور الإسلام- </w:t>
      </w:r>
      <w:r w:rsidRPr="009A46B5">
        <w:rPr>
          <w:rFonts w:ascii="Simplified Arabic" w:hAnsi="Simplified Arabic" w:cs="Simplified Arabic"/>
          <w:b/>
          <w:bCs/>
          <w:sz w:val="28"/>
          <w:szCs w:val="28"/>
          <w:rtl/>
        </w:rPr>
        <w:t xml:space="preserve">ومن استأنف أن ينسب عبادته لغير الله </w:t>
      </w:r>
      <w:r w:rsidR="00B2719A">
        <w:rPr>
          <w:rFonts w:ascii="Simplified Arabic" w:hAnsi="Simplified Arabic" w:cs="Simplified Arabic" w:hint="cs"/>
          <w:b/>
          <w:bCs/>
          <w:sz w:val="28"/>
          <w:szCs w:val="28"/>
          <w:rtl/>
        </w:rPr>
        <w:t xml:space="preserve">- وهذا هو الحاصل- </w:t>
      </w:r>
      <w:r w:rsidRPr="009A46B5">
        <w:rPr>
          <w:rFonts w:ascii="Simplified Arabic" w:hAnsi="Simplified Arabic" w:cs="Simplified Arabic"/>
          <w:b/>
          <w:bCs/>
          <w:sz w:val="28"/>
          <w:szCs w:val="28"/>
          <w:rtl/>
        </w:rPr>
        <w:t>وهو يشهد أن لا إله إلا الله، وإذا قيل له أأنت تعبد هذا الميت، قال على الفور معاذ الله فإني لا أعبد إلا الله ولا اعتقد الإلهية ولا الربوبية ولا استحقاق العبودية إلا لله، فهذا الرجل لا تبلغ حاله الشرك الأكبر بحال،</w:t>
      </w:r>
      <w:r>
        <w:rPr>
          <w:rFonts w:ascii="Simplified Arabic" w:hAnsi="Simplified Arabic" w:cs="Simplified Arabic"/>
          <w:sz w:val="28"/>
          <w:szCs w:val="28"/>
          <w:rtl/>
        </w:rPr>
        <w:t xml:space="preserve"> ما كان الإقرار على التوحيد واعتقاده صحيحين، وإلا فما </w:t>
      </w:r>
      <w:r w:rsidR="00B2719A">
        <w:rPr>
          <w:rFonts w:ascii="Simplified Arabic" w:hAnsi="Simplified Arabic" w:cs="Simplified Arabic" w:hint="cs"/>
          <w:sz w:val="28"/>
          <w:szCs w:val="28"/>
          <w:rtl/>
        </w:rPr>
        <w:t xml:space="preserve">من </w:t>
      </w:r>
      <w:r>
        <w:rPr>
          <w:rFonts w:ascii="Simplified Arabic" w:hAnsi="Simplified Arabic" w:cs="Simplified Arabic"/>
          <w:sz w:val="28"/>
          <w:szCs w:val="28"/>
          <w:rtl/>
        </w:rPr>
        <w:t>إنسان إلا وهو يصرف بعضا من مفردات العبودية لغير الله إلا ما رحم الله، فمن خشي غير الله فقد صرف الخشية لغير الله</w:t>
      </w:r>
      <w:r w:rsidR="00905FE6">
        <w:rPr>
          <w:rFonts w:ascii="Simplified Arabic" w:hAnsi="Simplified Arabic" w:cs="Simplified Arabic"/>
          <w:sz w:val="28"/>
          <w:szCs w:val="28"/>
          <w:rtl/>
        </w:rPr>
        <w:t>،</w:t>
      </w:r>
      <w:r>
        <w:rPr>
          <w:rFonts w:ascii="Simplified Arabic" w:hAnsi="Simplified Arabic" w:cs="Simplified Arabic"/>
          <w:sz w:val="28"/>
          <w:szCs w:val="28"/>
          <w:rtl/>
        </w:rPr>
        <w:t xml:space="preserve"> ومن خاف من مخلوق كمن خاف من سبع مفترس فقد صرف مفردة من مفردات العبودية وهي الخوف لغير الله، ومن أحب غير الله فقد صرف مفردة من مفردات العبادة لغير الله، وهكذا لا يسلم التوحيد</w:t>
      </w:r>
      <w:r w:rsidR="00B2719A">
        <w:rPr>
          <w:rFonts w:ascii="Simplified Arabic" w:hAnsi="Simplified Arabic" w:cs="Simplified Arabic" w:hint="cs"/>
          <w:sz w:val="28"/>
          <w:szCs w:val="28"/>
          <w:rtl/>
        </w:rPr>
        <w:t xml:space="preserve"> -على مذهب هؤلاء - </w:t>
      </w:r>
      <w:r>
        <w:rPr>
          <w:rFonts w:ascii="Simplified Arabic" w:hAnsi="Simplified Arabic" w:cs="Simplified Arabic"/>
          <w:sz w:val="28"/>
          <w:szCs w:val="28"/>
          <w:rtl/>
        </w:rPr>
        <w:t xml:space="preserve">لأحد، </w:t>
      </w:r>
      <w:r w:rsidRPr="009A46B5">
        <w:rPr>
          <w:rFonts w:ascii="Simplified Arabic" w:hAnsi="Simplified Arabic" w:cs="Simplified Arabic"/>
          <w:b/>
          <w:bCs/>
          <w:sz w:val="28"/>
          <w:szCs w:val="28"/>
          <w:rtl/>
        </w:rPr>
        <w:t>ولذلك كان لابد للمسألة من ضابط</w:t>
      </w:r>
      <w:r>
        <w:rPr>
          <w:rFonts w:ascii="Simplified Arabic" w:hAnsi="Simplified Arabic" w:cs="Simplified Arabic"/>
          <w:sz w:val="28"/>
          <w:szCs w:val="28"/>
          <w:rtl/>
        </w:rPr>
        <w:t>، فمن خاف من سبع مفترس نعلم أنه لم يصرف إليه الخوف العبادي، ومن خشي ملكا ظالما نعلم أنه لم يصرف إليه الخشية العبادية، ومن رجا غنيا</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ملكا نعلم أنه لم يصرف إليه الرجاء العبادي، وهكذا من ذبح للجن اتقاء شرهم فلم يقع في الشرك الأكبر لأنه لم يصرف إليهم م</w:t>
      </w:r>
      <w:r w:rsidR="00B2719A">
        <w:rPr>
          <w:rFonts w:ascii="Simplified Arabic" w:hAnsi="Simplified Arabic" w:cs="Simplified Arabic" w:hint="cs"/>
          <w:sz w:val="28"/>
          <w:szCs w:val="28"/>
          <w:rtl/>
        </w:rPr>
        <w:t>ف</w:t>
      </w:r>
      <w:r>
        <w:rPr>
          <w:rFonts w:ascii="Simplified Arabic" w:hAnsi="Simplified Arabic" w:cs="Simplified Arabic"/>
          <w:sz w:val="28"/>
          <w:szCs w:val="28"/>
          <w:rtl/>
        </w:rPr>
        <w:t>ردة العبودية بنية العبادة، وإنما ذبح على ظنه اتقاء شرهم كما يكذب المرء على الملك الظالم اتقاء شره، فهذا في عداد الكبائر وليس في عداد الشركيات، ويدخل في إطار</w:t>
      </w:r>
      <w:r w:rsidR="00B2719A">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المنكرات، </w:t>
      </w:r>
      <w:r w:rsidRPr="009A46B5">
        <w:rPr>
          <w:rFonts w:ascii="Simplified Arabic" w:hAnsi="Simplified Arabic" w:cs="Simplified Arabic"/>
          <w:b/>
          <w:bCs/>
          <w:sz w:val="28"/>
          <w:szCs w:val="28"/>
          <w:rtl/>
        </w:rPr>
        <w:t>ولكن أن ننسب ذلك إلى الردة والكفر الأكبر، فهذا لاشك غلو في فهم مسائل الشرك</w:t>
      </w:r>
      <w:r>
        <w:rPr>
          <w:rFonts w:ascii="Simplified Arabic" w:hAnsi="Simplified Arabic" w:cs="Simplified Arabic"/>
          <w:sz w:val="28"/>
          <w:szCs w:val="28"/>
          <w:rtl/>
        </w:rPr>
        <w:t xml:space="preserve">، وكذلك فمن دعا الميت وقع في مظهر من مظاهر الشرك لصرف مفردة من مفردات العبودية لغير الله بدون نية العبادة، فلا يكون من الشرك الأكبر لأن هذا الداعي تحيط به شبهات تمنع حتما من رميه بالكفر الأكبر المخرج من الملة، </w:t>
      </w:r>
      <w:r w:rsidRPr="009A46B5">
        <w:rPr>
          <w:rFonts w:ascii="Simplified Arabic" w:hAnsi="Simplified Arabic" w:cs="Simplified Arabic"/>
          <w:b/>
          <w:bCs/>
          <w:sz w:val="28"/>
          <w:szCs w:val="28"/>
          <w:rtl/>
        </w:rPr>
        <w:t>وهذه الشبهات منها</w:t>
      </w:r>
      <w:r>
        <w:rPr>
          <w:rFonts w:ascii="Simplified Arabic" w:hAnsi="Simplified Arabic" w:cs="Simplified Arabic"/>
          <w:sz w:val="28"/>
          <w:szCs w:val="28"/>
          <w:rtl/>
        </w:rPr>
        <w:t xml:space="preserve"> أنه مقر بلا إله إلا الله، وأنه يزعم – والآثار تؤيده - أن المسلم في قبره يسمع من يناديه ويستأنس بمن يزوره، فهو من هذا الباب يناجي حيا </w:t>
      </w:r>
      <w:r w:rsidR="00640290">
        <w:rPr>
          <w:rFonts w:ascii="Simplified Arabic" w:hAnsi="Simplified Arabic" w:cs="Simplified Arabic" w:hint="cs"/>
          <w:sz w:val="28"/>
          <w:szCs w:val="28"/>
          <w:rtl/>
        </w:rPr>
        <w:t xml:space="preserve">يسمعه </w:t>
      </w:r>
      <w:r>
        <w:rPr>
          <w:rFonts w:ascii="Simplified Arabic" w:hAnsi="Simplified Arabic" w:cs="Simplified Arabic"/>
          <w:sz w:val="28"/>
          <w:szCs w:val="28"/>
          <w:rtl/>
        </w:rPr>
        <w:t>وليس ميتا، والآثار تدل على الحياة في البرزخ، وأن الموتى يردون السلام على من زارهم وسلم عليهم، ثم هو يتعلل بأنه يطلب من هذا الولي – على حد زعمه – أن يدعو الله له ليس إلا، وهو يعلم أن الضر والنفع بيد الله وحده، وهو مثل قول المسلم لأخيه لا تنساني من دعائك يا</w:t>
      </w:r>
      <w:r w:rsidR="00640290">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أخي، فهذا خطأ، ولكن </w:t>
      </w:r>
      <w:r w:rsidR="00640290">
        <w:rPr>
          <w:rFonts w:ascii="Simplified Arabic" w:hAnsi="Simplified Arabic" w:cs="Simplified Arabic" w:hint="cs"/>
          <w:sz w:val="28"/>
          <w:szCs w:val="28"/>
          <w:rtl/>
        </w:rPr>
        <w:t xml:space="preserve">أين </w:t>
      </w:r>
      <w:r>
        <w:rPr>
          <w:rFonts w:ascii="Simplified Arabic" w:hAnsi="Simplified Arabic" w:cs="Simplified Arabic"/>
          <w:sz w:val="28"/>
          <w:szCs w:val="28"/>
          <w:rtl/>
        </w:rPr>
        <w:t>هذا الخطأ</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الجهل </w:t>
      </w:r>
      <w:r w:rsidR="00640290">
        <w:rPr>
          <w:rFonts w:ascii="Simplified Arabic" w:hAnsi="Simplified Arabic" w:cs="Simplified Arabic" w:hint="cs"/>
          <w:sz w:val="28"/>
          <w:szCs w:val="28"/>
          <w:rtl/>
        </w:rPr>
        <w:t xml:space="preserve">من </w:t>
      </w:r>
      <w:r>
        <w:rPr>
          <w:rFonts w:ascii="Simplified Arabic" w:hAnsi="Simplified Arabic" w:cs="Simplified Arabic"/>
          <w:sz w:val="28"/>
          <w:szCs w:val="28"/>
          <w:rtl/>
        </w:rPr>
        <w:t xml:space="preserve">الشرك الأكبر المخرج من الملة، لأنه يعتقد أن الولي الصالح الذي يدعوه لا يملك من الأمر </w:t>
      </w:r>
      <w:r>
        <w:rPr>
          <w:rFonts w:ascii="Simplified Arabic" w:hAnsi="Simplified Arabic" w:cs="Simplified Arabic"/>
          <w:sz w:val="28"/>
          <w:szCs w:val="28"/>
          <w:rtl/>
        </w:rPr>
        <w:lastRenderedPageBreak/>
        <w:t>شيئا، بعكس حال المشركين الذين كانوا يزعمون أن لآلهتهم شراكة مع الله واستحقاق الوساطة في الشفاعة والنصرة والتدبير بدليل قوله تعالى</w:t>
      </w:r>
      <w:r w:rsidR="00640290">
        <w:rPr>
          <w:rFonts w:ascii="Simplified Arabic" w:hAnsi="Simplified Arabic" w:cs="Simplified Arabic" w:hint="cs"/>
          <w:sz w:val="28"/>
          <w:szCs w:val="28"/>
          <w:rtl/>
        </w:rPr>
        <w:t>: {</w:t>
      </w:r>
      <w:r w:rsidR="00640290" w:rsidRPr="00640290">
        <w:rPr>
          <w:rFonts w:ascii="Simplified Arabic" w:hAnsi="Simplified Arabic" w:cs="Simplified Arabic"/>
          <w:sz w:val="28"/>
          <w:szCs w:val="28"/>
          <w:rtl/>
        </w:rPr>
        <w:t xml:space="preserve"> </w:t>
      </w:r>
      <w:r w:rsidR="00640290" w:rsidRPr="001B6741">
        <w:rPr>
          <w:rFonts w:ascii="Simplified Arabic" w:hAnsi="Simplified Arabic" w:cs="Simplified Arabic"/>
          <w:sz w:val="28"/>
          <w:szCs w:val="28"/>
          <w:rtl/>
        </w:rPr>
        <w:t>وَمَا نَرَى مَعَكُمْ شُفَعَاءَكُمُ الَّذِينَ زَعَمْتُمْ أَنَّهُمْ فِيكُمْ شُرَكَاءُ</w:t>
      </w:r>
      <w:r w:rsidR="00640290">
        <w:rPr>
          <w:rFonts w:ascii="Simplified Arabic" w:hAnsi="Simplified Arabic" w:cs="Simplified Arabic" w:hint="cs"/>
          <w:sz w:val="28"/>
          <w:szCs w:val="28"/>
          <w:rtl/>
        </w:rPr>
        <w:t>} [الانعام:94]،</w:t>
      </w:r>
      <w:r w:rsidR="00A00DA5">
        <w:rPr>
          <w:rFonts w:ascii="Simplified Arabic" w:hAnsi="Simplified Arabic" w:cs="Simplified Arabic" w:hint="cs"/>
          <w:sz w:val="28"/>
          <w:szCs w:val="28"/>
          <w:rtl/>
        </w:rPr>
        <w:t xml:space="preserve"> </w:t>
      </w:r>
      <w:r w:rsidRPr="00D34257">
        <w:rPr>
          <w:rFonts w:ascii="Simplified Arabic" w:hAnsi="Simplified Arabic" w:cs="Simplified Arabic"/>
          <w:b/>
          <w:bCs/>
          <w:sz w:val="28"/>
          <w:szCs w:val="28"/>
          <w:rtl/>
        </w:rPr>
        <w:t>ولعل فيما سبق بيان ضابط الشرك الأكبر في مسألة الدعاء</w:t>
      </w:r>
      <w:r>
        <w:rPr>
          <w:rFonts w:ascii="Simplified Arabic" w:hAnsi="Simplified Arabic" w:cs="Simplified Arabic"/>
          <w:sz w:val="28"/>
          <w:szCs w:val="28"/>
          <w:rtl/>
        </w:rPr>
        <w:t xml:space="preserve">، </w:t>
      </w:r>
      <w:r w:rsidRPr="00D34257">
        <w:rPr>
          <w:rFonts w:ascii="Simplified Arabic" w:hAnsi="Simplified Arabic" w:cs="Simplified Arabic"/>
          <w:sz w:val="28"/>
          <w:szCs w:val="28"/>
          <w:u w:val="single"/>
          <w:rtl/>
        </w:rPr>
        <w:t>وخلاصته أن الدعاء قسمان، دعاء عبادة لمن نظن فيه الربوبية والألوهية ونصرف له العبودية، ودعاء مسألة لمن نظن فيه قضاء الحاجة على سبيل السبب، إذ كل ما سوى الله تعالى سبب قدَّره مسبب الأسباب سبحانه لقضاء الحوائج</w:t>
      </w:r>
      <w:r>
        <w:rPr>
          <w:rFonts w:ascii="Simplified Arabic" w:hAnsi="Simplified Arabic" w:cs="Simplified Arabic"/>
          <w:sz w:val="28"/>
          <w:szCs w:val="28"/>
          <w:rtl/>
        </w:rPr>
        <w:t xml:space="preserve">، فالغريق يدعو من ينقذه دعاء مسألة لظنه فيه أنه سبب لإنقاذه من الغرق، والسائل المتعلم يدعو العالم دعاء مسألة لظنه أنه سبب لإدلاله على الصواب في المسألة، وهكذا كل دعاء ليس فيه صرف عبودية لمن يظن فيه الربوبية والألوهية فهو دعاء مسألة لا دعاء عبادة ودعاء المسألة لا يبلغ بصاحبه الكفر مهما كان حاله لأن الشرك الأكبر متعلق بدعاء العبادة الذي يصرف لمن يظن فيه الألوهية والربوبية، </w:t>
      </w:r>
      <w:r w:rsidRPr="00640290">
        <w:rPr>
          <w:rFonts w:ascii="Simplified Arabic" w:hAnsi="Simplified Arabic" w:cs="Simplified Arabic"/>
          <w:b/>
          <w:bCs/>
          <w:sz w:val="30"/>
          <w:szCs w:val="30"/>
          <w:u w:val="single"/>
          <w:rtl/>
        </w:rPr>
        <w:t>وقد يقول قائل</w:t>
      </w:r>
      <w:r>
        <w:rPr>
          <w:rFonts w:ascii="Simplified Arabic" w:hAnsi="Simplified Arabic" w:cs="Simplified Arabic"/>
          <w:sz w:val="28"/>
          <w:szCs w:val="28"/>
          <w:rtl/>
        </w:rPr>
        <w:t xml:space="preserve"> أن مناط المسألة هو التفريق بين دعاء من يقدر على الشيء ودعاء من لا يقدر عليه وأن ذلك هو مناط الكفر في المسألة</w:t>
      </w:r>
      <w:r w:rsidRPr="00640290">
        <w:rPr>
          <w:rFonts w:ascii="Simplified Arabic" w:hAnsi="Simplified Arabic" w:cs="Simplified Arabic"/>
          <w:b/>
          <w:bCs/>
          <w:sz w:val="30"/>
          <w:szCs w:val="30"/>
          <w:u w:val="single"/>
          <w:rtl/>
        </w:rPr>
        <w:t>، قلت</w:t>
      </w:r>
      <w:r w:rsidR="00D34257" w:rsidRPr="00640290">
        <w:rPr>
          <w:rFonts w:ascii="Simplified Arabic" w:hAnsi="Simplified Arabic" w:cs="Simplified Arabic" w:hint="cs"/>
          <w:b/>
          <w:bCs/>
          <w:sz w:val="30"/>
          <w:szCs w:val="30"/>
          <w:u w:val="single"/>
          <w:rtl/>
        </w:rPr>
        <w:t>:</w:t>
      </w:r>
      <w:r w:rsidR="00D34257">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قال العلماء أن هذا المناط لا ينضبط، وذلك لأن قدرة العباد نسبية، ومثال ذلك الصحابي الذي سقطت عينه على خده ثم دعا رسول الله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أن يعيدها له، ومعلوم أن ذلك ليس في مقدور بشر، ولكنه سأل رسول الله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ليقينه أن الله على كل شيء قدير، وأنه يستجيب دعوة الرسول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فقدرة العباد نسبية إلا أنها إذا اتصلت بقدرة الله انتفت النسبية، لأن الله على كل شيء قدير، فهذا المثال وغيره من الشواهد لا يتعلق السؤال فيه لمقدور البشر</w:t>
      </w:r>
      <w:r w:rsidR="00640290">
        <w:rPr>
          <w:rFonts w:ascii="Simplified Arabic" w:hAnsi="Simplified Arabic" w:cs="Simplified Arabic" w:hint="cs"/>
          <w:sz w:val="28"/>
          <w:szCs w:val="28"/>
          <w:rtl/>
        </w:rPr>
        <w:t>،</w:t>
      </w:r>
      <w:r>
        <w:rPr>
          <w:rFonts w:ascii="Simplified Arabic" w:hAnsi="Simplified Arabic" w:cs="Simplified Arabic"/>
          <w:sz w:val="28"/>
          <w:szCs w:val="28"/>
          <w:rtl/>
        </w:rPr>
        <w:t xml:space="preserve"> وإنما تعلق بقدرة الله الذي هو على كل شيء قدير، ولهذا قال العلماء من ظن أن أحدا قادرا على أدنى شيء باستقلال قدرته فقد أتى ببهتان عظيم، لأنه لا حول ولا قوة </w:t>
      </w:r>
      <w:r w:rsidR="00640290">
        <w:rPr>
          <w:rFonts w:ascii="Simplified Arabic" w:hAnsi="Simplified Arabic" w:cs="Simplified Arabic" w:hint="cs"/>
          <w:sz w:val="28"/>
          <w:szCs w:val="28"/>
          <w:rtl/>
        </w:rPr>
        <w:t xml:space="preserve">لأحد </w:t>
      </w:r>
      <w:r>
        <w:rPr>
          <w:rFonts w:ascii="Simplified Arabic" w:hAnsi="Simplified Arabic" w:cs="Simplified Arabic"/>
          <w:sz w:val="28"/>
          <w:szCs w:val="28"/>
          <w:rtl/>
        </w:rPr>
        <w:t xml:space="preserve">إلا بالله، فلهذا لا ينضبط مناط الاستقلال في القدرة، </w:t>
      </w:r>
      <w:r w:rsidRPr="00640290">
        <w:rPr>
          <w:rFonts w:ascii="Simplified Arabic" w:hAnsi="Simplified Arabic" w:cs="Simplified Arabic"/>
          <w:b/>
          <w:bCs/>
          <w:sz w:val="28"/>
          <w:szCs w:val="28"/>
          <w:rtl/>
        </w:rPr>
        <w:t>وعلماء الأصول لا يجيزون تعلق الحكم بمناط غير منضبط في الأحكام العملية، فما بالنا بالأحكام الاعتقادية وأخطرها الحكم على الناس بالكفر الأكبر والشرك الأكبر المخرج من الملة</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ومث</w:t>
      </w:r>
      <w:r w:rsidR="00640290">
        <w:rPr>
          <w:rFonts w:ascii="Simplified Arabic" w:hAnsi="Simplified Arabic" w:cs="Simplified Arabic" w:hint="cs"/>
          <w:b/>
          <w:bCs/>
          <w:sz w:val="28"/>
          <w:szCs w:val="28"/>
          <w:rtl/>
        </w:rPr>
        <w:t>ا</w:t>
      </w:r>
      <w:r>
        <w:rPr>
          <w:rFonts w:ascii="Simplified Arabic" w:hAnsi="Simplified Arabic" w:cs="Simplified Arabic"/>
          <w:b/>
          <w:bCs/>
          <w:sz w:val="28"/>
          <w:szCs w:val="28"/>
          <w:rtl/>
        </w:rPr>
        <w:t>لها كذلك مسألة الاستغاثة بالأموات</w:t>
      </w:r>
      <w:r>
        <w:rPr>
          <w:rFonts w:ascii="Simplified Arabic" w:hAnsi="Simplified Arabic" w:cs="Simplified Arabic"/>
          <w:sz w:val="28"/>
          <w:szCs w:val="28"/>
          <w:rtl/>
        </w:rPr>
        <w:t xml:space="preserve"> لأنه لا ي</w:t>
      </w:r>
      <w:r w:rsidR="00640290">
        <w:rPr>
          <w:rFonts w:ascii="Simplified Arabic" w:hAnsi="Simplified Arabic" w:cs="Simplified Arabic" w:hint="cs"/>
          <w:sz w:val="28"/>
          <w:szCs w:val="28"/>
          <w:rtl/>
        </w:rPr>
        <w:t>ُ</w:t>
      </w:r>
      <w:r>
        <w:rPr>
          <w:rFonts w:ascii="Simplified Arabic" w:hAnsi="Simplified Arabic" w:cs="Simplified Arabic"/>
          <w:sz w:val="28"/>
          <w:szCs w:val="28"/>
          <w:rtl/>
        </w:rPr>
        <w:t>س</w:t>
      </w:r>
      <w:r w:rsidR="00640290">
        <w:rPr>
          <w:rFonts w:ascii="Simplified Arabic" w:hAnsi="Simplified Arabic" w:cs="Simplified Arabic" w:hint="cs"/>
          <w:sz w:val="28"/>
          <w:szCs w:val="28"/>
          <w:rtl/>
        </w:rPr>
        <w:t>ّ</w:t>
      </w:r>
      <w:r>
        <w:rPr>
          <w:rFonts w:ascii="Simplified Arabic" w:hAnsi="Simplified Arabic" w:cs="Simplified Arabic"/>
          <w:sz w:val="28"/>
          <w:szCs w:val="28"/>
          <w:rtl/>
        </w:rPr>
        <w:t>لم لك أنه ميت لا يسمع، بل يقول أنه يسمع نداءه، وأن المستغيث بمنزلة التائه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الغريق الذي يستغيث بمن ينقذه من الغرق والموت،</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بمنزلة صاحب الحريق الذي يستغيث بمن يطفئ معه هذه النار، وهو مع ذلك لا ي</w:t>
      </w:r>
      <w:r w:rsidR="00640290">
        <w:rPr>
          <w:rFonts w:ascii="Simplified Arabic" w:hAnsi="Simplified Arabic" w:cs="Simplified Arabic" w:hint="cs"/>
          <w:sz w:val="28"/>
          <w:szCs w:val="28"/>
          <w:rtl/>
        </w:rPr>
        <w:t>ُ</w:t>
      </w:r>
      <w:r>
        <w:rPr>
          <w:rFonts w:ascii="Simplified Arabic" w:hAnsi="Simplified Arabic" w:cs="Simplified Arabic"/>
          <w:sz w:val="28"/>
          <w:szCs w:val="28"/>
          <w:rtl/>
        </w:rPr>
        <w:t>س</w:t>
      </w:r>
      <w:r w:rsidR="00640290">
        <w:rPr>
          <w:rFonts w:ascii="Simplified Arabic" w:hAnsi="Simplified Arabic" w:cs="Simplified Arabic" w:hint="cs"/>
          <w:sz w:val="28"/>
          <w:szCs w:val="28"/>
          <w:rtl/>
        </w:rPr>
        <w:t>ّ</w:t>
      </w:r>
      <w:r>
        <w:rPr>
          <w:rFonts w:ascii="Simplified Arabic" w:hAnsi="Simplified Arabic" w:cs="Simplified Arabic"/>
          <w:sz w:val="28"/>
          <w:szCs w:val="28"/>
          <w:rtl/>
        </w:rPr>
        <w:t xml:space="preserve">لم أنه يستغيث بالميت على سبيل أن الميت يملك الضر والنفع استقلالا من دون الله، بل يقول أنه يطلب من الميت أن يدعو له الله لعل دعواه أن تكون مستجابة، كمثل من ذهب إلى الرسول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يستغيث به أن يرد عليه عينه وقد أصابها سهم فوقعت على خده، فهو لم يستغث بقدرة النبي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المستقلة، وإنما بما له </w:t>
      </w:r>
      <w:r>
        <w:rPr>
          <w:rFonts w:ascii="Simplified Arabic" w:hAnsi="Simplified Arabic" w:cs="Simplified Arabic"/>
          <w:sz w:val="28"/>
          <w:szCs w:val="28"/>
          <w:rtl/>
        </w:rPr>
        <w:lastRenderedPageBreak/>
        <w:t xml:space="preserve">من وجاهة عند الله، وأن دعاءه لله مستجاب بخلاف غيره، وهذه التأويلات – على وجه العموم - لا تزال في إطار التأويل المستساغ، فيبقى معذورا بالتأويل المانع من تكفيره اتهامه بالشرك الأكبر، </w:t>
      </w:r>
      <w:r>
        <w:rPr>
          <w:rFonts w:ascii="Simplified Arabic" w:hAnsi="Simplified Arabic" w:cs="Simplified Arabic"/>
          <w:b/>
          <w:bCs/>
          <w:sz w:val="28"/>
          <w:szCs w:val="28"/>
          <w:u w:val="single"/>
          <w:rtl/>
        </w:rPr>
        <w:t>ومثلها الذبح</w:t>
      </w:r>
      <w:r>
        <w:rPr>
          <w:rFonts w:ascii="Simplified Arabic" w:hAnsi="Simplified Arabic" w:cs="Simplified Arabic"/>
          <w:sz w:val="28"/>
          <w:szCs w:val="28"/>
          <w:rtl/>
        </w:rPr>
        <w:t>، فهو مفردة من مفردات العبودية لقوله تعالى (فصل لربك وانحر</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والذبح أنواع، فمن الناس من يذبح لمجرد الطعام وهذا جائز، ومنهم من يذبح على سبيل العبادة وهذا صرفه لله توحيد وصرفه لغير الله شرك، وضابطه اصطحاب نية العبادة في الذبح، ومن الناس من يذبح للجن مثلا خوفا من ضرهم لا عبادة لهم، فهذا كبيرة من الكبائر ولم يقل أحد من علماء المسلمين المتقدمين أنه شرك أكبر ولا كفر أكبر إلا إن كان على سبيل العبودية للجن، أما لمجرد الخوف من إيذائهم فهذا بمنزلة الكبائر لا أكثر، </w:t>
      </w:r>
      <w:r w:rsidR="00640290">
        <w:rPr>
          <w:rFonts w:ascii="Simplified Arabic" w:hAnsi="Simplified Arabic" w:cs="Simplified Arabic" w:hint="cs"/>
          <w:sz w:val="28"/>
          <w:szCs w:val="28"/>
          <w:rtl/>
        </w:rPr>
        <w:t xml:space="preserve">ولا علاقة له بالشرك أبدا، </w:t>
      </w:r>
      <w:r>
        <w:rPr>
          <w:rFonts w:ascii="Simplified Arabic" w:hAnsi="Simplified Arabic" w:cs="Simplified Arabic"/>
          <w:sz w:val="28"/>
          <w:szCs w:val="28"/>
          <w:rtl/>
        </w:rPr>
        <w:t xml:space="preserve">ومن خالف في ذلك فليراجع أقوال علماء الأمة الفقهاء في هذه المسألة، وليرجع إلى مؤلفات الفقه المتخصصة ليعرف حكم الشرع في المسألة، </w:t>
      </w:r>
      <w:r>
        <w:rPr>
          <w:rFonts w:ascii="Simplified Arabic" w:hAnsi="Simplified Arabic" w:cs="Simplified Arabic"/>
          <w:b/>
          <w:bCs/>
          <w:sz w:val="28"/>
          <w:szCs w:val="28"/>
          <w:rtl/>
        </w:rPr>
        <w:t>وهناك من يذبح للولي والرجل الصالح والميت</w:t>
      </w:r>
      <w:r>
        <w:rPr>
          <w:rFonts w:ascii="Simplified Arabic" w:hAnsi="Simplified Arabic" w:cs="Simplified Arabic"/>
          <w:sz w:val="28"/>
          <w:szCs w:val="28"/>
          <w:rtl/>
        </w:rPr>
        <w:t xml:space="preserve"> لا على سبيل العبودية يقينا ولكن على سبيل إهداء ثوابها إلى الميت، فهذا له الأجر والثواب، لأنه لا خلاف بين الفقهاء في جواز عمل العبادة والطاعة وإهداء ثوابها للميت، وهناك من يذبح للميت على سبيل الإكرام لحاله وشأنه كما يذبح الناس الذبائح عند مقدم الملوك والرؤساء على سبيل الإكرام، وهذا لا تصل إلى الشرك الأكبر بحال، </w:t>
      </w:r>
      <w:r w:rsidR="00363321">
        <w:rPr>
          <w:rFonts w:ascii="Simplified Arabic" w:hAnsi="Simplified Arabic" w:cs="Simplified Arabic" w:hint="cs"/>
          <w:sz w:val="28"/>
          <w:szCs w:val="28"/>
          <w:rtl/>
        </w:rPr>
        <w:t xml:space="preserve">وهناك من يذبح في تلك الأماكن تبركا بالصالحين، وإطعاما للمساكين، </w:t>
      </w:r>
      <w:r w:rsidR="00E503BA" w:rsidRPr="00E503BA">
        <w:rPr>
          <w:rFonts w:ascii="Simplified Arabic" w:hAnsi="Simplified Arabic" w:cs="Simplified Arabic"/>
          <w:sz w:val="28"/>
          <w:szCs w:val="28"/>
          <w:rtl/>
        </w:rPr>
        <w:t>كما جاء في سير أعلام النبلاء للحافظ الذهبي: (وعن إبراهيم الحربي قال: قبر معروف الترياق المجرب يريد إجابة دعاء المضطر عنده لأن البقاع المباركة يستجاب عندها الدعاء) [سير أعلام النبلاء: ج 9: 343]،</w:t>
      </w:r>
      <w:r w:rsidR="00E503BA">
        <w:rPr>
          <w:rFonts w:ascii="Simplified Arabic" w:hAnsi="Simplified Arabic" w:cs="Simplified Arabic" w:hint="cs"/>
          <w:sz w:val="28"/>
          <w:szCs w:val="28"/>
          <w:rtl/>
        </w:rPr>
        <w:t xml:space="preserve"> فهذه أمور لا تبلغ مبلغ الشرك، ولا علاقة لها بالشرك، لا أصلا ولا صورة، </w:t>
      </w:r>
      <w:r>
        <w:rPr>
          <w:rFonts w:ascii="Simplified Arabic" w:hAnsi="Simplified Arabic" w:cs="Simplified Arabic"/>
          <w:b/>
          <w:bCs/>
          <w:sz w:val="28"/>
          <w:szCs w:val="28"/>
          <w:u w:val="single"/>
          <w:rtl/>
        </w:rPr>
        <w:t>وهكذا الطواف</w:t>
      </w:r>
      <w:r>
        <w:rPr>
          <w:rFonts w:ascii="Simplified Arabic" w:hAnsi="Simplified Arabic" w:cs="Simplified Arabic"/>
          <w:sz w:val="28"/>
          <w:szCs w:val="28"/>
          <w:rtl/>
        </w:rPr>
        <w:t xml:space="preserve"> فهو مفردة من مفردات العبودية، ولكنه عبودية مخصوصة بمكان، وهو الكعبة المشرفة زادها الله تشريفا، فمن طاف بغير البيت الحرام ابتغاء مرضاة الله فهذه بدعة منشؤها الجهل</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الهوى، ومن طاف بغير البيت الحرام على سبيل العبودية لغير الله فهذا وقع في الشرك الأكبر ولا كرامة، </w:t>
      </w:r>
      <w:r w:rsidR="00371637">
        <w:rPr>
          <w:rFonts w:ascii="Simplified Arabic" w:hAnsi="Simplified Arabic" w:cs="Simplified Arabic" w:hint="cs"/>
          <w:sz w:val="28"/>
          <w:szCs w:val="28"/>
          <w:rtl/>
        </w:rPr>
        <w:t xml:space="preserve">ولكن أين من يطوف بهذه النبية، حتى المسلم يطوف حول الكعبة ولا يعبدها، إنما طوافه طاعة لله، </w:t>
      </w:r>
      <w:r>
        <w:rPr>
          <w:rFonts w:ascii="Simplified Arabic" w:hAnsi="Simplified Arabic" w:cs="Simplified Arabic"/>
          <w:sz w:val="28"/>
          <w:szCs w:val="28"/>
          <w:rtl/>
        </w:rPr>
        <w:t xml:space="preserve">ومن طاف بغير البيت الحرام على سبيل الاحترام والتبجيل لصاحب القبر مثلا، فهذا قد أتى كبيرة من الكبائر وبدعة ضلالة، </w:t>
      </w:r>
      <w:r w:rsidR="00371637">
        <w:rPr>
          <w:rFonts w:ascii="Simplified Arabic" w:hAnsi="Simplified Arabic" w:cs="Simplified Arabic" w:hint="cs"/>
          <w:sz w:val="28"/>
          <w:szCs w:val="28"/>
          <w:rtl/>
        </w:rPr>
        <w:t xml:space="preserve">ولكنه لا يبلغ الشرك الأكبر، </w:t>
      </w:r>
      <w:r>
        <w:rPr>
          <w:rFonts w:ascii="Simplified Arabic" w:hAnsi="Simplified Arabic" w:cs="Simplified Arabic"/>
          <w:sz w:val="28"/>
          <w:szCs w:val="28"/>
          <w:rtl/>
        </w:rPr>
        <w:t xml:space="preserve">ومثله مثل من سجد لغير الله على سبيل الاحترام والتكريم، وقد صحت قصة معاذ في السجود للنبي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على سبيل الاحترام ونهاه الرسول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عن ذلك، وأوضح له أن السجود على سبيل الاحترام لو كان جائزا لجاز للمرأة أن تسجد لزوجها احتراما، ولا يمكن أن يكون افتراض الجواز مبنيا على سبيل العبودية، لأن فعل ذلك على سبيل العبودية شرك أكبر بالله تعالى، والرسول </w:t>
      </w:r>
      <w:r w:rsidR="004E18D0">
        <w:rPr>
          <w:rFonts w:ascii="Simplified Arabic" w:hAnsi="Simplified Arabic" w:cs="Simplified Arabic"/>
          <w:sz w:val="28"/>
          <w:szCs w:val="28"/>
          <w:rtl/>
        </w:rPr>
        <w:t xml:space="preserve">صلى </w:t>
      </w:r>
      <w:r w:rsidR="004E18D0">
        <w:rPr>
          <w:rFonts w:ascii="Simplified Arabic" w:hAnsi="Simplified Arabic" w:cs="Simplified Arabic"/>
          <w:sz w:val="28"/>
          <w:szCs w:val="28"/>
          <w:rtl/>
        </w:rPr>
        <w:lastRenderedPageBreak/>
        <w:t>الله عليه وآله وسلم</w:t>
      </w:r>
      <w:r>
        <w:rPr>
          <w:rFonts w:ascii="Simplified Arabic" w:hAnsi="Simplified Arabic" w:cs="Simplified Arabic"/>
          <w:sz w:val="28"/>
          <w:szCs w:val="28"/>
          <w:rtl/>
        </w:rPr>
        <w:t xml:space="preserve"> لا يضع الاستثناء أبدا في محل الكفر الأكبر</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الشرك الأكبر، ويؤكده أن السجود على سبيل الاحترام كان جائزا في الأمم السابقة، وأصول الدين - وأهمها التوحيد – واحدة في جميع الملل لا تقبل النسخ، وهذا يؤكد أن السجود على سبيل الاحترام لا يكون صرفا للعبودية لغير الله إلا إذا كان بنية العبادة، </w:t>
      </w:r>
      <w:r>
        <w:rPr>
          <w:rFonts w:ascii="Simplified Arabic" w:hAnsi="Simplified Arabic" w:cs="Simplified Arabic"/>
          <w:b/>
          <w:bCs/>
          <w:sz w:val="28"/>
          <w:szCs w:val="28"/>
          <w:rtl/>
        </w:rPr>
        <w:t>وحاصل الأمر أن هناك فرقا بين الشرك في أصل العبادة بحيث يعلم العابد أنه عابد لغير الله راضيا بذلك، وبين من صرف مفردة من مفردات العبودية لغير الله - في الظاهر – لا على سبيل العبودية ولكن على سبيل آخر</w:t>
      </w:r>
      <w:r>
        <w:rPr>
          <w:rFonts w:ascii="Simplified Arabic" w:hAnsi="Simplified Arabic" w:cs="Simplified Arabic"/>
          <w:sz w:val="28"/>
          <w:szCs w:val="28"/>
          <w:rtl/>
        </w:rPr>
        <w:t xml:space="preserve">، </w:t>
      </w:r>
      <w:r w:rsidRPr="00371637">
        <w:rPr>
          <w:rFonts w:ascii="Simplified Arabic" w:hAnsi="Simplified Arabic" w:cs="Simplified Arabic"/>
          <w:b/>
          <w:bCs/>
          <w:sz w:val="28"/>
          <w:szCs w:val="28"/>
          <w:rtl/>
        </w:rPr>
        <w:t>وعلى ذلك فالضابط الفقهي لهذا الناقض الأول</w:t>
      </w:r>
      <w:r>
        <w:rPr>
          <w:rFonts w:ascii="Simplified Arabic" w:hAnsi="Simplified Arabic" w:cs="Simplified Arabic"/>
          <w:sz w:val="28"/>
          <w:szCs w:val="28"/>
          <w:rtl/>
        </w:rPr>
        <w:t xml:space="preserve"> هو أن يكون الفعل بنية العبادة وصاحبه مقر بعبادته لغير الله، فإن حامت الشبهات حول الفعل وظهرت التأويلات حوله، نزل من مرتبة الشرك الأكبر إلى مرتبة البدعة والضلالة، </w:t>
      </w:r>
      <w:r w:rsidR="00371637">
        <w:rPr>
          <w:rFonts w:ascii="Simplified Arabic" w:hAnsi="Simplified Arabic" w:cs="Simplified Arabic" w:hint="cs"/>
          <w:sz w:val="28"/>
          <w:szCs w:val="28"/>
          <w:rtl/>
        </w:rPr>
        <w:t xml:space="preserve">أو مرتبة المعصية أو مرتبة الجهل، </w:t>
      </w:r>
      <w:r>
        <w:rPr>
          <w:rFonts w:ascii="Simplified Arabic" w:hAnsi="Simplified Arabic" w:cs="Simplified Arabic"/>
          <w:sz w:val="28"/>
          <w:szCs w:val="28"/>
          <w:rtl/>
        </w:rPr>
        <w:t xml:space="preserve">وهذا هو الفقه في الدين ان ننزل كل واقعة على حكمها اللائق بها، ومن يرد الله به خيرا يفقهه في الدين، </w:t>
      </w:r>
      <w:r w:rsidRPr="00371637">
        <w:rPr>
          <w:rFonts w:ascii="Simplified Arabic" w:hAnsi="Simplified Arabic" w:cs="Simplified Arabic"/>
          <w:b/>
          <w:bCs/>
          <w:sz w:val="28"/>
          <w:szCs w:val="28"/>
          <w:rtl/>
        </w:rPr>
        <w:t>وحاصل الفقه في المسألة السابقة</w:t>
      </w:r>
      <w:r>
        <w:rPr>
          <w:rFonts w:ascii="Simplified Arabic" w:hAnsi="Simplified Arabic" w:cs="Simplified Arabic"/>
          <w:sz w:val="28"/>
          <w:szCs w:val="28"/>
          <w:rtl/>
        </w:rPr>
        <w:t xml:space="preserve"> أن هناك فرق بين الأعمال التي تصلح للعبادة وبين أصل العبادة نفسها، فمفردات العبادة لا تكون عبادة إلا باصطحاب نية العبادة، ومن فعلها بنية أخرى غير العبادة فلا يكون صرفها لغير الله من باب الشرك وإنما من أبواب أخرى كالمعصية والبدعة وغيرها، وقد دللنا على ذلك بالسجود والنذر والذبح وغيرها من مفردات العبادة، </w:t>
      </w:r>
      <w:r w:rsidR="00C229A5" w:rsidRPr="00C229A5">
        <w:rPr>
          <w:rFonts w:ascii="Simplified Arabic" w:hAnsi="Simplified Arabic" w:cs="Simplified Arabic" w:hint="cs"/>
          <w:b/>
          <w:bCs/>
          <w:rtl/>
        </w:rPr>
        <w:t>(تنبيه ثان</w:t>
      </w:r>
      <w:r w:rsidR="00AE0DCE">
        <w:rPr>
          <w:rFonts w:ascii="Simplified Arabic" w:hAnsi="Simplified Arabic" w:cs="Simplified Arabic" w:hint="cs"/>
          <w:b/>
          <w:bCs/>
          <w:rtl/>
        </w:rPr>
        <w:t>)</w:t>
      </w:r>
      <w:r w:rsidR="006434EC">
        <w:rPr>
          <w:rFonts w:ascii="Simplified Arabic" w:hAnsi="Simplified Arabic" w:cs="Simplified Arabic" w:hint="cs"/>
          <w:b/>
          <w:bCs/>
          <w:rtl/>
        </w:rPr>
        <w:t>:</w:t>
      </w:r>
      <w:r w:rsidR="00C229A5">
        <w:rPr>
          <w:rFonts w:ascii="Simplified Arabic" w:hAnsi="Simplified Arabic" w:cs="Simplified Arabic" w:hint="cs"/>
          <w:sz w:val="28"/>
          <w:szCs w:val="28"/>
          <w:rtl/>
        </w:rPr>
        <w:t xml:space="preserve"> </w:t>
      </w:r>
      <w:r>
        <w:rPr>
          <w:rFonts w:ascii="Simplified Arabic" w:hAnsi="Simplified Arabic" w:cs="Simplified Arabic"/>
          <w:b/>
          <w:bCs/>
          <w:sz w:val="28"/>
          <w:szCs w:val="28"/>
          <w:rtl/>
        </w:rPr>
        <w:t xml:space="preserve">إن الفرق عظيم بين ما يفعله جهلة المسلمين وبين ما كان يفعله مشركو العرب على زمان النبي </w:t>
      </w:r>
      <w:r w:rsidR="004E18D0">
        <w:rPr>
          <w:rFonts w:ascii="Simplified Arabic" w:hAnsi="Simplified Arabic" w:cs="Simplified Arabic"/>
          <w:b/>
          <w:bCs/>
          <w:sz w:val="28"/>
          <w:szCs w:val="28"/>
          <w:rtl/>
        </w:rPr>
        <w:t>صلى الله عليه وآله وسلم</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فالمشركون على زمان النبي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كانوا يدعون الأوثان والأصنام، وكانوا يعتقدون في أصنامهم كشف الضر والتصريف والتدبير </w:t>
      </w:r>
      <w:r w:rsidR="00371637">
        <w:rPr>
          <w:rFonts w:ascii="Simplified Arabic" w:hAnsi="Simplified Arabic" w:cs="Simplified Arabic" w:hint="cs"/>
          <w:sz w:val="28"/>
          <w:szCs w:val="28"/>
          <w:rtl/>
        </w:rPr>
        <w:t>و</w:t>
      </w:r>
      <w:r>
        <w:rPr>
          <w:rFonts w:ascii="Simplified Arabic" w:hAnsi="Simplified Arabic" w:cs="Simplified Arabic"/>
          <w:sz w:val="28"/>
          <w:szCs w:val="28"/>
          <w:rtl/>
        </w:rPr>
        <w:t xml:space="preserve">كانوا يعتقدون أن لها القدرة على الضر، </w:t>
      </w:r>
      <w:r w:rsidR="00371637">
        <w:rPr>
          <w:rFonts w:ascii="Simplified Arabic" w:hAnsi="Simplified Arabic" w:cs="Simplified Arabic" w:hint="cs"/>
          <w:sz w:val="28"/>
          <w:szCs w:val="28"/>
          <w:rtl/>
        </w:rPr>
        <w:t>و</w:t>
      </w:r>
      <w:r>
        <w:rPr>
          <w:rFonts w:ascii="Simplified Arabic" w:hAnsi="Simplified Arabic" w:cs="Simplified Arabic"/>
          <w:sz w:val="28"/>
          <w:szCs w:val="28"/>
          <w:rtl/>
        </w:rPr>
        <w:t xml:space="preserve">كانوا يخوفون النبي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من ضرر آلهتهم، فمما سبق يتبين أن دعاء المشركين لأصنامهم كان دعاء عبادة يتضح فيه وجود نية العبادة ونية صرفها لغير الله من آلهتهم المزعومة، ويتضح فيه اعتقادهم لبعض الربوبية فيمن يدعونه، فيرجون منه النفع والضر والنصرة والإعزاز والغنى، ويتضح فيه كذلك اعتقادهم أن هذه آلهة مع الله شركاء لله على سبيل المقاسمة والشراكة الإلزامية في صفات الربوبية والألوهية، مع العلم بأن هؤلاء المشركين رفضوا شهادة التوحيد واستكبروا عنها وتعجبوا من جعل الآلهة إلها واحدا كما ذكر ذلك عنهم القرآن الكريم بقوله تعالى (إنهم كانوا إذا قيل لهم لا إله إلا الله يستكبرون</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وقوله تعالى حكاية عنهم (أجعل الآلهة إلها واحدا إن هذا لشيء عجاب</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وذلك لما رسخ في اعتقادهم من شرك التسوية الذي أشار الله تعالى إليه في قوله تعالى حكاية عن المشركين (قالوا تالله إن كنا في ضلال مبين إذ نسويكم برب العالمين</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w:t>
      </w:r>
      <w:r w:rsidRPr="00371637">
        <w:rPr>
          <w:rFonts w:ascii="Simplified Arabic" w:hAnsi="Simplified Arabic" w:cs="Simplified Arabic"/>
          <w:b/>
          <w:bCs/>
          <w:sz w:val="28"/>
          <w:szCs w:val="28"/>
          <w:rtl/>
        </w:rPr>
        <w:t>أما الجهلاء من المسلمين</w:t>
      </w:r>
      <w:r>
        <w:rPr>
          <w:rFonts w:ascii="Simplified Arabic" w:hAnsi="Simplified Arabic" w:cs="Simplified Arabic"/>
          <w:sz w:val="28"/>
          <w:szCs w:val="28"/>
          <w:rtl/>
        </w:rPr>
        <w:t xml:space="preserve"> فهؤلاء يدعون الأولياء الصالحين على سبيل أنهم صالحون لهم وجاهة عند الله في استجابة الدعاء، </w:t>
      </w:r>
      <w:r>
        <w:rPr>
          <w:rFonts w:ascii="Simplified Arabic" w:hAnsi="Simplified Arabic" w:cs="Simplified Arabic"/>
          <w:sz w:val="28"/>
          <w:szCs w:val="28"/>
          <w:rtl/>
        </w:rPr>
        <w:lastRenderedPageBreak/>
        <w:t>وهي طرف من وجاهة الأنبياء، كما قال الله تعالى عن نبيه عيسى عليه السلام (وكان عند الله وجيها</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أي مستجاب الدعاء، وأنهم أحياء في قبورهم يسمعون من يزورهم ويأنسون به ويفرحون بقدومه، ثم هم يقرون بأنهم لا يعبدون إلا الله، ويعلمون أن الضر والنفع بيد الله وحده، وهذا يجعل الأمر كله في إطار مظاهر الجهل والابتداع، </w:t>
      </w:r>
      <w:r w:rsidR="00371637" w:rsidRPr="0068261E">
        <w:rPr>
          <w:rFonts w:ascii="Simplified Arabic" w:hAnsi="Simplified Arabic" w:cs="Simplified Arabic" w:hint="cs"/>
          <w:b/>
          <w:bCs/>
          <w:highlight w:val="yellow"/>
          <w:u w:val="single"/>
          <w:rtl/>
        </w:rPr>
        <w:t xml:space="preserve">و </w:t>
      </w:r>
      <w:r w:rsidR="00D34257" w:rsidRPr="0068261E">
        <w:rPr>
          <w:rFonts w:ascii="Simplified Arabic" w:hAnsi="Simplified Arabic" w:cs="Simplified Arabic" w:hint="cs"/>
          <w:b/>
          <w:bCs/>
          <w:highlight w:val="yellow"/>
          <w:u w:val="single"/>
          <w:rtl/>
        </w:rPr>
        <w:t>(الخلاصة</w:t>
      </w:r>
      <w:r w:rsidR="00AE0DCE" w:rsidRPr="0068261E">
        <w:rPr>
          <w:rFonts w:ascii="Simplified Arabic" w:hAnsi="Simplified Arabic" w:cs="Simplified Arabic" w:hint="cs"/>
          <w:b/>
          <w:bCs/>
          <w:highlight w:val="yellow"/>
          <w:u w:val="single"/>
          <w:rtl/>
        </w:rPr>
        <w:t>)</w:t>
      </w:r>
      <w:r w:rsidR="006434EC" w:rsidRPr="0068261E">
        <w:rPr>
          <w:rFonts w:ascii="Simplified Arabic" w:hAnsi="Simplified Arabic" w:cs="Simplified Arabic" w:hint="cs"/>
          <w:b/>
          <w:bCs/>
          <w:highlight w:val="yellow"/>
          <w:u w:val="single"/>
          <w:rtl/>
        </w:rPr>
        <w:t>:</w:t>
      </w:r>
      <w:r w:rsidR="00D34257" w:rsidRPr="0068261E">
        <w:rPr>
          <w:rFonts w:ascii="Simplified Arabic" w:hAnsi="Simplified Arabic" w:cs="Simplified Arabic" w:hint="cs"/>
          <w:b/>
          <w:bCs/>
          <w:highlight w:val="yellow"/>
          <w:u w:val="single"/>
          <w:rtl/>
        </w:rPr>
        <w:t xml:space="preserve"> الشيخ النجدي طبق هذا الناقض</w:t>
      </w:r>
      <w:r w:rsidR="008121DF" w:rsidRPr="00B8300B">
        <w:rPr>
          <w:rFonts w:ascii="Simplified Arabic" w:hAnsi="Simplified Arabic" w:cs="Simplified Arabic" w:hint="cs"/>
          <w:b/>
          <w:bCs/>
          <w:u w:val="single"/>
          <w:rtl/>
        </w:rPr>
        <w:t>:</w:t>
      </w:r>
      <w:r w:rsidR="008121DF">
        <w:rPr>
          <w:rFonts w:ascii="Simplified Arabic" w:hAnsi="Simplified Arabic" w:cs="Simplified Arabic" w:hint="cs"/>
          <w:sz w:val="28"/>
          <w:szCs w:val="28"/>
          <w:rtl/>
        </w:rPr>
        <w:t xml:space="preserve"> </w:t>
      </w:r>
      <w:r w:rsidR="008121DF" w:rsidRPr="0068261E">
        <w:rPr>
          <w:rFonts w:ascii="Simplified Arabic" w:hAnsi="Simplified Arabic" w:cs="Simplified Arabic" w:hint="cs"/>
          <w:sz w:val="30"/>
          <w:szCs w:val="30"/>
          <w:rtl/>
        </w:rPr>
        <w:t>[</w:t>
      </w:r>
      <w:r w:rsidR="008121DF" w:rsidRPr="0068261E">
        <w:rPr>
          <w:rFonts w:ascii="Simplified Arabic" w:hAnsi="Simplified Arabic" w:cs="Simplified Arabic"/>
          <w:bCs/>
          <w:color w:val="FF0000"/>
          <w:sz w:val="30"/>
          <w:szCs w:val="30"/>
          <w:u w:val="single"/>
          <w:rtl/>
          <w:lang w:bidi="ar"/>
        </w:rPr>
        <w:t>الناقض الأول: الشرك في عبادة الله تعالى، قال الله تعالى: {إن الله لا يغفر أن يشرك به ويغفر ما دون ذلك لمن يشاء}، وقال: {إنه من يشرك بالله فقد حرم الله عليه الجنة ومأواه النار وما للظالمين من أنصار}، ومنه الذبح لغير الله، كمن يذبح للجن أو للقبر</w:t>
      </w:r>
      <w:r w:rsidR="008121DF" w:rsidRPr="0068261E">
        <w:rPr>
          <w:rFonts w:ascii="Simplified Arabic" w:hAnsi="Simplified Arabic" w:cs="Simplified Arabic"/>
          <w:bCs/>
          <w:color w:val="FF0000"/>
          <w:sz w:val="30"/>
          <w:szCs w:val="30"/>
          <w:u w:val="single"/>
          <w:rtl/>
        </w:rPr>
        <w:t>]</w:t>
      </w:r>
      <w:r w:rsidR="008121DF" w:rsidRPr="0068261E">
        <w:rPr>
          <w:rFonts w:ascii="Simplified Arabic" w:hAnsi="Simplified Arabic" w:cs="Simplified Arabic"/>
          <w:b/>
          <w:sz w:val="30"/>
          <w:szCs w:val="30"/>
          <w:rtl/>
        </w:rPr>
        <w:t>:</w:t>
      </w:r>
      <w:r w:rsidR="008121DF">
        <w:rPr>
          <w:rFonts w:ascii="Simplified Arabic" w:hAnsi="Simplified Arabic" w:cs="Simplified Arabic" w:hint="cs"/>
          <w:b/>
          <w:sz w:val="28"/>
          <w:szCs w:val="28"/>
          <w:rtl/>
        </w:rPr>
        <w:t xml:space="preserve"> ع</w:t>
      </w:r>
      <w:r w:rsidR="00D34257">
        <w:rPr>
          <w:rFonts w:ascii="Simplified Arabic" w:hAnsi="Simplified Arabic" w:cs="Simplified Arabic" w:hint="cs"/>
          <w:sz w:val="28"/>
          <w:szCs w:val="28"/>
          <w:rtl/>
        </w:rPr>
        <w:t>لى المسلمين وليس على المشركين، وصدق فيه قول الصحابي الجليل عبد الله بن عمر،</w:t>
      </w:r>
      <w:r w:rsidR="00371637">
        <w:rPr>
          <w:rFonts w:ascii="Simplified Arabic" w:hAnsi="Simplified Arabic" w:cs="Simplified Arabic" w:hint="cs"/>
          <w:sz w:val="28"/>
          <w:szCs w:val="28"/>
          <w:rtl/>
        </w:rPr>
        <w:t xml:space="preserve"> </w:t>
      </w:r>
      <w:r w:rsidR="008121DF" w:rsidRPr="008121DF">
        <w:rPr>
          <w:rFonts w:ascii="Simplified Arabic" w:hAnsi="Simplified Arabic" w:cs="Simplified Arabic"/>
          <w:sz w:val="28"/>
          <w:szCs w:val="28"/>
          <w:rtl/>
        </w:rPr>
        <w:t>(إنهم انطلقوا إلى آيات نزلت في الكفار فجعلوها على المؤمنين</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8121DF">
        <w:rPr>
          <w:rFonts w:ascii="Simplified Arabic" w:hAnsi="Simplified Arabic" w:cs="Simplified Arabic" w:hint="cs"/>
          <w:sz w:val="28"/>
          <w:szCs w:val="28"/>
          <w:rtl/>
        </w:rPr>
        <w:t xml:space="preserve"> </w:t>
      </w:r>
      <w:r w:rsidR="008121DF" w:rsidRPr="008121DF">
        <w:rPr>
          <w:rFonts w:ascii="Simplified Arabic" w:hAnsi="Simplified Arabic" w:cs="Simplified Arabic"/>
          <w:sz w:val="28"/>
          <w:szCs w:val="28"/>
          <w:rtl/>
        </w:rPr>
        <w:t xml:space="preserve">وهذا </w:t>
      </w:r>
      <w:r w:rsidR="005E5657">
        <w:rPr>
          <w:rFonts w:ascii="Simplified Arabic" w:hAnsi="Simplified Arabic" w:cs="Simplified Arabic" w:hint="cs"/>
          <w:sz w:val="28"/>
          <w:szCs w:val="28"/>
          <w:rtl/>
        </w:rPr>
        <w:t xml:space="preserve">الأثر </w:t>
      </w:r>
      <w:r w:rsidR="008121DF" w:rsidRPr="008121DF">
        <w:rPr>
          <w:rFonts w:ascii="Simplified Arabic" w:hAnsi="Simplified Arabic" w:cs="Simplified Arabic"/>
          <w:sz w:val="28"/>
          <w:szCs w:val="28"/>
          <w:rtl/>
        </w:rPr>
        <w:t xml:space="preserve">البخاري </w:t>
      </w:r>
      <w:r w:rsidR="00371637" w:rsidRPr="008121DF">
        <w:rPr>
          <w:rFonts w:ascii="Simplified Arabic" w:hAnsi="Simplified Arabic" w:cs="Simplified Arabic"/>
          <w:sz w:val="28"/>
          <w:szCs w:val="28"/>
          <w:rtl/>
        </w:rPr>
        <w:t xml:space="preserve">ذكره </w:t>
      </w:r>
      <w:r w:rsidR="008121DF" w:rsidRPr="008121DF">
        <w:rPr>
          <w:rFonts w:ascii="Simplified Arabic" w:hAnsi="Simplified Arabic" w:cs="Simplified Arabic"/>
          <w:sz w:val="28"/>
          <w:szCs w:val="28"/>
          <w:rtl/>
        </w:rPr>
        <w:t xml:space="preserve">تعليقا </w:t>
      </w:r>
      <w:r w:rsidR="005E5657">
        <w:rPr>
          <w:rFonts w:ascii="Simplified Arabic" w:hAnsi="Simplified Arabic" w:cs="Simplified Arabic" w:hint="cs"/>
          <w:sz w:val="28"/>
          <w:szCs w:val="28"/>
          <w:rtl/>
        </w:rPr>
        <w:t xml:space="preserve">بصيغة الجزم </w:t>
      </w:r>
      <w:r w:rsidR="008121DF" w:rsidRPr="008121DF">
        <w:rPr>
          <w:rFonts w:ascii="Simplified Arabic" w:hAnsi="Simplified Arabic" w:cs="Simplified Arabic"/>
          <w:sz w:val="28"/>
          <w:szCs w:val="28"/>
          <w:rtl/>
        </w:rPr>
        <w:t xml:space="preserve">في صحيحة، فقال: (باب قتل الخوارج والملحدين بعد إقامة الحجة عليهم وقول الله تعالى وما كان الله ليضل قوما بعد إذ هداهم حتى يبين لهم ما يتقون وكان ابن عمر يراهم شرار خلق الله </w:t>
      </w:r>
      <w:r w:rsidR="008121DF" w:rsidRPr="00371637">
        <w:rPr>
          <w:rFonts w:ascii="Simplified Arabic" w:hAnsi="Simplified Arabic" w:cs="Simplified Arabic"/>
          <w:b/>
          <w:bCs/>
          <w:sz w:val="28"/>
          <w:szCs w:val="28"/>
          <w:rtl/>
        </w:rPr>
        <w:t>وقال إنهم انطلقوا إلى آيات نزلت في الكفار فجعلوها على المؤمنين</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8121DF" w:rsidRPr="008121DF">
        <w:rPr>
          <w:rFonts w:ascii="Simplified Arabic" w:hAnsi="Simplified Arabic" w:cs="Simplified Arabic"/>
          <w:sz w:val="28"/>
          <w:szCs w:val="28"/>
          <w:rtl/>
        </w:rPr>
        <w:t xml:space="preserve"> قال ابن حجر عن أصل هذا الخبر: وصله الطبري في مسند علي من تهذيب الآثار من طريق بكير بن عبد الله بن الأشج أنه سأل نافعا كيف كان رأي ابن عمر في الحرورية؟ قال: كان يراهم شرار خلق الله</w:t>
      </w:r>
      <w:r w:rsidR="00A00DA5">
        <w:rPr>
          <w:rFonts w:ascii="Simplified Arabic" w:hAnsi="Simplified Arabic" w:cs="Simplified Arabic"/>
          <w:sz w:val="28"/>
          <w:szCs w:val="28"/>
          <w:rtl/>
        </w:rPr>
        <w:t>،</w:t>
      </w:r>
      <w:r w:rsidR="008121DF" w:rsidRPr="008121DF">
        <w:rPr>
          <w:rFonts w:ascii="Simplified Arabic" w:hAnsi="Simplified Arabic" w:cs="Simplified Arabic"/>
          <w:sz w:val="28"/>
          <w:szCs w:val="28"/>
          <w:rtl/>
        </w:rPr>
        <w:t xml:space="preserve"> انطلقوا إلى آيات الكفار فجعلوها في المؤمنين</w:t>
      </w:r>
      <w:r w:rsidR="00AE0DCE">
        <w:rPr>
          <w:rFonts w:ascii="Simplified Arabic" w:hAnsi="Simplified Arabic" w:cs="Simplified Arabic" w:hint="cs"/>
          <w:sz w:val="28"/>
          <w:szCs w:val="28"/>
          <w:rtl/>
        </w:rPr>
        <w:t xml:space="preserve">) </w:t>
      </w:r>
      <w:r w:rsidR="00A55256">
        <w:rPr>
          <w:rFonts w:ascii="Simplified Arabic" w:hAnsi="Simplified Arabic" w:cs="Simplified Arabic" w:hint="cs"/>
          <w:sz w:val="28"/>
          <w:szCs w:val="28"/>
          <w:rtl/>
        </w:rPr>
        <w:t xml:space="preserve">أهـ </w:t>
      </w:r>
      <w:r w:rsidR="008121DF" w:rsidRPr="008121DF">
        <w:rPr>
          <w:rFonts w:ascii="Simplified Arabic" w:hAnsi="Simplified Arabic" w:cs="Simplified Arabic"/>
          <w:sz w:val="28"/>
          <w:szCs w:val="28"/>
          <w:rtl/>
        </w:rPr>
        <w:t>[فتح الباري: 12: 286]،</w:t>
      </w:r>
      <w:r w:rsidR="008121DF">
        <w:rPr>
          <w:rFonts w:ascii="Simplified Arabic" w:hAnsi="Simplified Arabic" w:cs="Simplified Arabic" w:hint="cs"/>
          <w:sz w:val="28"/>
          <w:szCs w:val="28"/>
          <w:rtl/>
        </w:rPr>
        <w:t xml:space="preserve"> </w:t>
      </w:r>
      <w:r w:rsidR="00371637">
        <w:rPr>
          <w:rFonts w:ascii="Simplified Arabic" w:hAnsi="Simplified Arabic" w:cs="Simplified Arabic" w:hint="cs"/>
          <w:sz w:val="28"/>
          <w:szCs w:val="28"/>
          <w:rtl/>
        </w:rPr>
        <w:t>و</w:t>
      </w:r>
      <w:r w:rsidR="008121DF">
        <w:rPr>
          <w:rFonts w:ascii="Simplified Arabic" w:hAnsi="Simplified Arabic" w:cs="Simplified Arabic" w:hint="cs"/>
          <w:sz w:val="28"/>
          <w:szCs w:val="28"/>
          <w:rtl/>
        </w:rPr>
        <w:t xml:space="preserve">هذا </w:t>
      </w:r>
      <w:r w:rsidR="00371637">
        <w:rPr>
          <w:rFonts w:ascii="Simplified Arabic" w:hAnsi="Simplified Arabic" w:cs="Simplified Arabic" w:hint="cs"/>
          <w:sz w:val="28"/>
          <w:szCs w:val="28"/>
          <w:rtl/>
        </w:rPr>
        <w:t>والله ما حدث</w:t>
      </w:r>
      <w:r w:rsidR="00A00DA5">
        <w:rPr>
          <w:rFonts w:ascii="Simplified Arabic" w:hAnsi="Simplified Arabic" w:cs="Simplified Arabic" w:hint="cs"/>
          <w:sz w:val="28"/>
          <w:szCs w:val="28"/>
          <w:rtl/>
        </w:rPr>
        <w:t>،</w:t>
      </w:r>
      <w:r w:rsidR="008121DF">
        <w:rPr>
          <w:rFonts w:ascii="Simplified Arabic" w:hAnsi="Simplified Arabic" w:cs="Simplified Arabic" w:hint="cs"/>
          <w:sz w:val="28"/>
          <w:szCs w:val="28"/>
          <w:rtl/>
        </w:rPr>
        <w:t xml:space="preserve"> </w:t>
      </w:r>
      <w:r w:rsidR="008121DF" w:rsidRPr="008121DF">
        <w:rPr>
          <w:rFonts w:ascii="Simplified Arabic" w:hAnsi="Simplified Arabic" w:cs="Simplified Arabic"/>
          <w:sz w:val="28"/>
          <w:szCs w:val="28"/>
          <w:rtl/>
        </w:rPr>
        <w:t>انطلق</w:t>
      </w:r>
      <w:r w:rsidR="008121DF">
        <w:rPr>
          <w:rFonts w:ascii="Simplified Arabic" w:hAnsi="Simplified Arabic" w:cs="Simplified Arabic" w:hint="cs"/>
          <w:sz w:val="28"/>
          <w:szCs w:val="28"/>
          <w:rtl/>
        </w:rPr>
        <w:t xml:space="preserve"> </w:t>
      </w:r>
      <w:r w:rsidR="008121DF" w:rsidRPr="008121DF">
        <w:rPr>
          <w:rFonts w:ascii="Simplified Arabic" w:hAnsi="Simplified Arabic" w:cs="Simplified Arabic"/>
          <w:sz w:val="28"/>
          <w:szCs w:val="28"/>
          <w:rtl/>
        </w:rPr>
        <w:t xml:space="preserve">إلى آيات نزلت في الكفار </w:t>
      </w:r>
      <w:r w:rsidR="008121DF">
        <w:rPr>
          <w:rFonts w:ascii="Simplified Arabic" w:hAnsi="Simplified Arabic" w:cs="Simplified Arabic" w:hint="cs"/>
          <w:sz w:val="28"/>
          <w:szCs w:val="28"/>
          <w:rtl/>
        </w:rPr>
        <w:t xml:space="preserve">والمشركين الأصليين، </w:t>
      </w:r>
      <w:r w:rsidR="008121DF" w:rsidRPr="008121DF">
        <w:rPr>
          <w:rFonts w:ascii="Simplified Arabic" w:hAnsi="Simplified Arabic" w:cs="Simplified Arabic"/>
          <w:sz w:val="28"/>
          <w:szCs w:val="28"/>
          <w:rtl/>
        </w:rPr>
        <w:t xml:space="preserve">فجعلها على </w:t>
      </w:r>
      <w:r w:rsidR="008121DF">
        <w:rPr>
          <w:rFonts w:ascii="Simplified Arabic" w:hAnsi="Simplified Arabic" w:cs="Simplified Arabic" w:hint="cs"/>
          <w:sz w:val="28"/>
          <w:szCs w:val="28"/>
          <w:rtl/>
        </w:rPr>
        <w:t xml:space="preserve">المسلمين والموحدين والمؤمنين، فاستحل بمفاهيمه المغلوطة عن العبادة والشرك حرمات المسلمين، وكان يهاجمهم ويسمي ذلك غزوات على المشركين، يستبيح دماءهم وأموالهم وحرماتهم بفهم قاصر للعبادة يخلو من ضابطه الرصين، ألا وهو صرف العمل العبادي لمن يعتقد </w:t>
      </w:r>
      <w:r w:rsidR="00371637">
        <w:rPr>
          <w:rFonts w:ascii="Simplified Arabic" w:hAnsi="Simplified Arabic" w:cs="Simplified Arabic" w:hint="cs"/>
          <w:sz w:val="28"/>
          <w:szCs w:val="28"/>
          <w:rtl/>
        </w:rPr>
        <w:t>ف</w:t>
      </w:r>
      <w:r w:rsidR="008121DF">
        <w:rPr>
          <w:rFonts w:ascii="Simplified Arabic" w:hAnsi="Simplified Arabic" w:cs="Simplified Arabic" w:hint="cs"/>
          <w:sz w:val="28"/>
          <w:szCs w:val="28"/>
          <w:rtl/>
        </w:rPr>
        <w:t>يه الربوبية والإلهية من دون الله، واثبات ذلك على مسلمي زمانه دونه خرط القتاد،</w:t>
      </w:r>
    </w:p>
    <w:p w14:paraId="4953BF46" w14:textId="4F684FF2" w:rsidR="001D2092" w:rsidRDefault="001D2092" w:rsidP="001D2092">
      <w:pPr>
        <w:bidi/>
        <w:spacing w:after="240"/>
        <w:jc w:val="center"/>
        <w:rPr>
          <w:rFonts w:ascii="Simplified Arabic" w:hAnsi="Simplified Arabic" w:cs="Simplified Arabic"/>
          <w:sz w:val="28"/>
          <w:szCs w:val="28"/>
          <w:rtl/>
        </w:rPr>
      </w:pPr>
      <w:r>
        <w:rPr>
          <w:rFonts w:ascii="Simplified Arabic" w:hAnsi="Simplified Arabic" w:cs="Simplified Arabic" w:hint="cs"/>
          <w:sz w:val="28"/>
          <w:szCs w:val="28"/>
          <w:rtl/>
        </w:rPr>
        <w:t>***</w:t>
      </w:r>
    </w:p>
    <w:p w14:paraId="73F5E795" w14:textId="53FBE487" w:rsidR="001D2092" w:rsidRPr="001D2092" w:rsidRDefault="00E73704" w:rsidP="00E73704">
      <w:pPr>
        <w:bidi/>
        <w:spacing w:after="240"/>
        <w:jc w:val="both"/>
        <w:rPr>
          <w:rFonts w:ascii="Simplified Arabic" w:hAnsi="Simplified Arabic" w:cs="Simplified Arabic"/>
          <w:b/>
          <w:sz w:val="28"/>
          <w:szCs w:val="28"/>
          <w:rtl/>
          <w:lang w:bidi="ar-KW"/>
        </w:rPr>
      </w:pPr>
      <w:r w:rsidRPr="001D2092">
        <w:rPr>
          <w:rFonts w:ascii="Simplified Arabic" w:hAnsi="Simplified Arabic" w:cs="Simplified Arabic"/>
          <w:bCs/>
          <w:sz w:val="36"/>
          <w:szCs w:val="36"/>
          <w:highlight w:val="yellow"/>
          <w:u w:val="single"/>
          <w:rtl/>
        </w:rPr>
        <w:t>[الناقض الثاني وبيان ضابطه]:</w:t>
      </w:r>
      <w:r>
        <w:rPr>
          <w:rFonts w:ascii="Simplified Arabic" w:hAnsi="Simplified Arabic" w:cs="Simplified Arabic"/>
          <w:bCs/>
          <w:sz w:val="28"/>
          <w:szCs w:val="28"/>
          <w:rtl/>
        </w:rPr>
        <w:t xml:space="preserve"> </w:t>
      </w:r>
      <w:r w:rsidRPr="00F75B94">
        <w:rPr>
          <w:rFonts w:ascii="Simplified Arabic" w:hAnsi="Simplified Arabic" w:cs="Simplified Arabic"/>
          <w:bCs/>
          <w:color w:val="FF0000"/>
          <w:sz w:val="30"/>
          <w:szCs w:val="30"/>
          <w:u w:val="single"/>
          <w:rtl/>
        </w:rPr>
        <w:t>[</w:t>
      </w:r>
      <w:r w:rsidRPr="00F75B94">
        <w:rPr>
          <w:rFonts w:ascii="Simplified Arabic" w:hAnsi="Simplified Arabic" w:cs="Simplified Arabic"/>
          <w:b/>
          <w:bCs/>
          <w:color w:val="FF0000"/>
          <w:sz w:val="30"/>
          <w:szCs w:val="30"/>
          <w:u w:val="single"/>
          <w:rtl/>
          <w:lang w:bidi="ar"/>
        </w:rPr>
        <w:t>من جعل بينه وبين الله وسائط، يدعوهم، ويسالهم الشفاعة، ويتوكل عليهم كفر إجماعاً]</w:t>
      </w:r>
      <w:r>
        <w:rPr>
          <w:rFonts w:ascii="Simplified Arabic" w:hAnsi="Simplified Arabic" w:cs="Simplified Arabic"/>
          <w:b/>
          <w:bCs/>
          <w:sz w:val="28"/>
          <w:szCs w:val="28"/>
          <w:rtl/>
          <w:lang w:bidi="ar"/>
        </w:rPr>
        <w:t xml:space="preserve">، </w:t>
      </w:r>
      <w:r>
        <w:rPr>
          <w:rFonts w:ascii="Simplified Arabic" w:hAnsi="Simplified Arabic" w:cs="Simplified Arabic"/>
          <w:b/>
          <w:bCs/>
          <w:rtl/>
          <w:lang w:bidi="ar"/>
        </w:rPr>
        <w:t>[قلت]:</w:t>
      </w:r>
      <w:r>
        <w:rPr>
          <w:rFonts w:ascii="Simplified Arabic" w:hAnsi="Simplified Arabic" w:cs="Simplified Arabic"/>
          <w:b/>
          <w:bCs/>
          <w:sz w:val="28"/>
          <w:szCs w:val="28"/>
          <w:rtl/>
          <w:lang w:bidi="ar"/>
        </w:rPr>
        <w:t xml:space="preserve"> وهذا الناقض لا بد من التفصيل فيه، فإن </w:t>
      </w:r>
      <w:r>
        <w:rPr>
          <w:rFonts w:ascii="Simplified Arabic" w:hAnsi="Simplified Arabic" w:cs="Simplified Arabic"/>
          <w:b/>
          <w:sz w:val="28"/>
          <w:szCs w:val="28"/>
          <w:rtl/>
          <w:lang w:bidi="ar-KW"/>
        </w:rPr>
        <w:t xml:space="preserve">ما قيل في مفردات العبادة يُقال مثله في الشفاعة، فمن اعتقد لاحد شفاعةً الزاماً على الله تعالى بما للشافع من شراكة توجب له الشفاعة، فهذا من الشرك الأكبر، أما من اعتقد أنها تفضلاٍ من الله تعالى لمن شاء من الصالحين من عباده، فهذه عقيدة أهل الإسلام، وهي ثابتة بفضل الله تعالى </w:t>
      </w:r>
      <w:r>
        <w:rPr>
          <w:rFonts w:ascii="Simplified Arabic" w:hAnsi="Simplified Arabic" w:cs="Simplified Arabic"/>
          <w:b/>
          <w:sz w:val="28"/>
          <w:szCs w:val="28"/>
          <w:rtl/>
          <w:lang w:bidi="ar-KW"/>
        </w:rPr>
        <w:lastRenderedPageBreak/>
        <w:t xml:space="preserve">للرسول </w:t>
      </w:r>
      <w:r w:rsidR="004E18D0">
        <w:rPr>
          <w:rFonts w:ascii="Simplified Arabic" w:hAnsi="Simplified Arabic" w:cs="Simplified Arabic"/>
          <w:b/>
          <w:sz w:val="28"/>
          <w:szCs w:val="28"/>
          <w:rtl/>
          <w:lang w:bidi="ar-KW"/>
        </w:rPr>
        <w:t xml:space="preserve">صلى الله عليه وآله </w:t>
      </w:r>
      <w:r w:rsidR="004E18D0" w:rsidRPr="001D2092">
        <w:rPr>
          <w:rFonts w:ascii="Simplified Arabic" w:hAnsi="Simplified Arabic" w:cs="Simplified Arabic"/>
          <w:b/>
          <w:sz w:val="28"/>
          <w:szCs w:val="28"/>
          <w:rtl/>
          <w:lang w:bidi="ar-KW"/>
        </w:rPr>
        <w:t>وسلم</w:t>
      </w:r>
      <w:r w:rsidRPr="001D2092">
        <w:rPr>
          <w:rFonts w:ascii="Simplified Arabic" w:hAnsi="Simplified Arabic" w:cs="Simplified Arabic"/>
          <w:b/>
          <w:sz w:val="28"/>
          <w:szCs w:val="28"/>
          <w:rtl/>
          <w:lang w:bidi="ar-KW"/>
        </w:rPr>
        <w:t xml:space="preserve">، </w:t>
      </w:r>
      <w:r w:rsidR="001D2092" w:rsidRPr="001D2092">
        <w:rPr>
          <w:rFonts w:ascii="Simplified Arabic" w:hAnsi="Simplified Arabic" w:cs="Simplified Arabic"/>
          <w:b/>
          <w:bCs/>
          <w:sz w:val="28"/>
          <w:szCs w:val="28"/>
          <w:u w:val="single"/>
          <w:rtl/>
        </w:rPr>
        <w:t>لقد وقع الشيخ النجدي في ثلاثة أخطاء</w:t>
      </w:r>
      <w:r w:rsidR="001D2092" w:rsidRPr="001D2092">
        <w:rPr>
          <w:rFonts w:ascii="Simplified Arabic" w:hAnsi="Simplified Arabic" w:cs="Simplified Arabic"/>
          <w:sz w:val="28"/>
          <w:szCs w:val="28"/>
          <w:rtl/>
        </w:rPr>
        <w:t xml:space="preserve">، استحل بها دماء </w:t>
      </w:r>
      <w:r w:rsidR="001D2092">
        <w:rPr>
          <w:rFonts w:ascii="Simplified Arabic" w:hAnsi="Simplified Arabic" w:cs="Simplified Arabic" w:hint="cs"/>
          <w:sz w:val="28"/>
          <w:szCs w:val="28"/>
          <w:rtl/>
        </w:rPr>
        <w:t xml:space="preserve">المسلمين المؤمنين </w:t>
      </w:r>
      <w:r w:rsidR="001D2092" w:rsidRPr="001D2092">
        <w:rPr>
          <w:rFonts w:ascii="Simplified Arabic" w:hAnsi="Simplified Arabic" w:cs="Simplified Arabic"/>
          <w:sz w:val="28"/>
          <w:szCs w:val="28"/>
          <w:rtl/>
        </w:rPr>
        <w:t xml:space="preserve">الموحدين من </w:t>
      </w:r>
      <w:r w:rsidR="001D2092">
        <w:rPr>
          <w:rFonts w:ascii="Simplified Arabic" w:hAnsi="Simplified Arabic" w:cs="Simplified Arabic" w:hint="cs"/>
          <w:sz w:val="28"/>
          <w:szCs w:val="28"/>
          <w:rtl/>
        </w:rPr>
        <w:t>أ</w:t>
      </w:r>
      <w:r w:rsidR="001D2092" w:rsidRPr="001D2092">
        <w:rPr>
          <w:rFonts w:ascii="Simplified Arabic" w:hAnsi="Simplified Arabic" w:cs="Simplified Arabic"/>
          <w:sz w:val="28"/>
          <w:szCs w:val="28"/>
          <w:rtl/>
        </w:rPr>
        <w:t xml:space="preserve">مة النبي صلى الله عليه وسلم، </w:t>
      </w:r>
      <w:r w:rsidR="001D2092" w:rsidRPr="001D2092">
        <w:rPr>
          <w:rFonts w:ascii="Simplified Arabic" w:hAnsi="Simplified Arabic" w:cs="Simplified Arabic"/>
          <w:b/>
          <w:bCs/>
          <w:sz w:val="30"/>
          <w:szCs w:val="30"/>
          <w:u w:val="single"/>
          <w:rtl/>
        </w:rPr>
        <w:t>الخطأ الأول</w:t>
      </w:r>
      <w:r w:rsidR="001D2092" w:rsidRPr="001D2092">
        <w:rPr>
          <w:rFonts w:ascii="Simplified Arabic" w:hAnsi="Simplified Arabic" w:cs="Simplified Arabic"/>
          <w:sz w:val="28"/>
          <w:szCs w:val="28"/>
          <w:rtl/>
        </w:rPr>
        <w:t>: أنّه ظن أن اعتقاد الشفاعة يمكن أن يكون موجبا مستقلا للوقوع في الشرك الأكبر، وتلك مصيبة، لأنّ الشفاعة ثابتة للنبي صلى الله عليه وسلم والصالحين من امته،</w:t>
      </w:r>
      <w:r w:rsidR="001D2092" w:rsidRPr="007F1658">
        <w:rPr>
          <w:rFonts w:ascii="Simplified Arabic" w:hAnsi="Simplified Arabic" w:cs="Simplified Arabic"/>
          <w:b/>
          <w:bCs/>
          <w:sz w:val="30"/>
          <w:szCs w:val="30"/>
          <w:rtl/>
        </w:rPr>
        <w:t xml:space="preserve"> </w:t>
      </w:r>
      <w:r w:rsidR="001D2092" w:rsidRPr="007F1658">
        <w:rPr>
          <w:rFonts w:ascii="Simplified Arabic" w:hAnsi="Simplified Arabic" w:cs="Simplified Arabic"/>
          <w:b/>
          <w:bCs/>
          <w:sz w:val="30"/>
          <w:szCs w:val="30"/>
          <w:u w:val="single"/>
          <w:rtl/>
        </w:rPr>
        <w:t>والخطأ الثاني</w:t>
      </w:r>
      <w:r w:rsidR="001D2092" w:rsidRPr="001D2092">
        <w:rPr>
          <w:rFonts w:ascii="Simplified Arabic" w:hAnsi="Simplified Arabic" w:cs="Simplified Arabic"/>
          <w:sz w:val="28"/>
          <w:szCs w:val="28"/>
          <w:rtl/>
        </w:rPr>
        <w:t xml:space="preserve">: أنّه جعل ضابط الشرك الأكبر هو مجرد اتخاذ الوسائل والشفعاء والوسطاء، وتلك مصيبة أخرى لأنّ أصل الوسيلة جائز شرعا، قال تعالى: {يَا أَيُّهَا الَّذِينَ آمَنُوا اتَّقُوا اللَّهَ وَابْتَغُوا إِلَيْهِ الْوَسِيلَةَ وَجَاهِدُوا فِي سَبِيلِهِ لَعَلَّكُمْ تُفْلِحُونَ} [ المائدة: 35 ]، والآية عامة في إثبات أصل التوسل وفضيلته، وقال تعالى: {أُولَئِكَ الَّذِينَ يَدْعُونَ يَبْتَغُونَ إِلَى رَبِّهِمُ الْوَسِيلَةَ أَيُّهُمْ أَقْرَبُ وَيَرْجُونَ رَحْمَتَهُ وَيَخَافُونَ عَذَابَهُ إِنَّ عَذَابَ رَبِّكَ كَانَ مَحْذُورًا} [ الإسراء: 57 ]، </w:t>
      </w:r>
      <w:r w:rsidR="001D2092" w:rsidRPr="007F1658">
        <w:rPr>
          <w:rFonts w:ascii="Simplified Arabic" w:hAnsi="Simplified Arabic" w:cs="Simplified Arabic"/>
          <w:b/>
          <w:bCs/>
          <w:sz w:val="30"/>
          <w:szCs w:val="30"/>
          <w:u w:val="single"/>
          <w:rtl/>
        </w:rPr>
        <w:t>والخطأ الثالث</w:t>
      </w:r>
      <w:r w:rsidR="001D2092" w:rsidRPr="001D2092">
        <w:rPr>
          <w:rFonts w:ascii="Simplified Arabic" w:hAnsi="Simplified Arabic" w:cs="Simplified Arabic"/>
          <w:sz w:val="28"/>
          <w:szCs w:val="28"/>
          <w:rtl/>
        </w:rPr>
        <w:t xml:space="preserve">: أنّه لم يفرق بين التوسل المشروع </w:t>
      </w:r>
      <w:r w:rsidR="007F1658">
        <w:rPr>
          <w:rFonts w:ascii="Simplified Arabic" w:hAnsi="Simplified Arabic" w:cs="Simplified Arabic" w:hint="cs"/>
          <w:sz w:val="28"/>
          <w:szCs w:val="28"/>
          <w:rtl/>
        </w:rPr>
        <w:t xml:space="preserve">الذي أجازه جمهور الفقهاء من الأحناف والمالكية والشافعية والحنابلة </w:t>
      </w:r>
      <w:r w:rsidR="001D2092" w:rsidRPr="001D2092">
        <w:rPr>
          <w:rFonts w:ascii="Simplified Arabic" w:hAnsi="Simplified Arabic" w:cs="Simplified Arabic"/>
          <w:sz w:val="28"/>
          <w:szCs w:val="28"/>
          <w:rtl/>
        </w:rPr>
        <w:t>وبين الشرك الأكبر بالله، فكانت القشة التي قصمت ظهر البعير، فانفرط عقد التكفير والتشريك وسالت دماء المسلمين في زمانه في كل مكان بالحجاز ونجد،</w:t>
      </w:r>
      <w:r w:rsidR="007F1658">
        <w:rPr>
          <w:rFonts w:ascii="Simplified Arabic" w:hAnsi="Simplified Arabic" w:cs="Simplified Arabic" w:hint="cs"/>
          <w:sz w:val="28"/>
          <w:szCs w:val="28"/>
          <w:rtl/>
        </w:rPr>
        <w:t xml:space="preserve"> </w:t>
      </w:r>
    </w:p>
    <w:p w14:paraId="3EEA2728" w14:textId="63AA1C94" w:rsidR="007F1658" w:rsidRDefault="00E73704" w:rsidP="007F1658">
      <w:pPr>
        <w:bidi/>
        <w:spacing w:after="240"/>
        <w:jc w:val="both"/>
        <w:rPr>
          <w:rFonts w:ascii="Simplified Arabic" w:hAnsi="Simplified Arabic" w:cs="Simplified Arabic"/>
          <w:sz w:val="28"/>
          <w:szCs w:val="28"/>
          <w:rtl/>
          <w:lang w:bidi="ar-KW"/>
        </w:rPr>
      </w:pPr>
      <w:r w:rsidRPr="007F1658">
        <w:rPr>
          <w:rFonts w:ascii="Simplified Arabic" w:hAnsi="Simplified Arabic" w:cs="Simplified Arabic"/>
          <w:bCs/>
          <w:u w:val="single"/>
          <w:rtl/>
          <w:lang w:bidi="ar-KW"/>
        </w:rPr>
        <w:t>(</w:t>
      </w:r>
      <w:r w:rsidR="007F1658" w:rsidRPr="007F1658">
        <w:rPr>
          <w:rFonts w:ascii="Simplified Arabic" w:hAnsi="Simplified Arabic" w:cs="Simplified Arabic" w:hint="cs"/>
          <w:bCs/>
          <w:u w:val="single"/>
          <w:rtl/>
          <w:lang w:bidi="ar-KW"/>
        </w:rPr>
        <w:t>الخطأ الأول</w:t>
      </w:r>
      <w:r w:rsidR="00AE0DCE">
        <w:rPr>
          <w:rFonts w:ascii="Simplified Arabic" w:hAnsi="Simplified Arabic" w:cs="Simplified Arabic"/>
          <w:bCs/>
          <w:u w:val="single"/>
          <w:rtl/>
          <w:lang w:bidi="ar-KW"/>
        </w:rPr>
        <w:t>)</w:t>
      </w:r>
      <w:r w:rsidR="006434EC">
        <w:rPr>
          <w:rFonts w:ascii="Simplified Arabic" w:hAnsi="Simplified Arabic" w:cs="Simplified Arabic"/>
          <w:bCs/>
          <w:u w:val="single"/>
          <w:rtl/>
          <w:lang w:bidi="ar-KW"/>
        </w:rPr>
        <w:t>:</w:t>
      </w:r>
      <w:r>
        <w:rPr>
          <w:rFonts w:ascii="Simplified Arabic" w:hAnsi="Simplified Arabic" w:cs="Simplified Arabic"/>
          <w:b/>
          <w:sz w:val="28"/>
          <w:szCs w:val="28"/>
          <w:rtl/>
          <w:lang w:bidi="ar-KW"/>
        </w:rPr>
        <w:t xml:space="preserve"> </w:t>
      </w:r>
      <w:r w:rsidR="007F1658">
        <w:rPr>
          <w:rFonts w:ascii="Simplified Arabic" w:hAnsi="Simplified Arabic" w:cs="Simplified Arabic" w:hint="cs"/>
          <w:b/>
          <w:bCs/>
          <w:sz w:val="28"/>
          <w:szCs w:val="28"/>
          <w:rtl/>
        </w:rPr>
        <w:t xml:space="preserve">ظنّ الشيخ النجدي أنّ </w:t>
      </w:r>
      <w:r>
        <w:rPr>
          <w:rFonts w:ascii="Simplified Arabic" w:hAnsi="Simplified Arabic" w:cs="Simplified Arabic"/>
          <w:b/>
          <w:bCs/>
          <w:sz w:val="28"/>
          <w:szCs w:val="28"/>
          <w:rtl/>
        </w:rPr>
        <w:t>الشفاعة يمكن أن يكون موجبا مستقلا للوقوع في الشرك الأكبر</w:t>
      </w:r>
      <w:r>
        <w:rPr>
          <w:rFonts w:ascii="Simplified Arabic" w:hAnsi="Simplified Arabic" w:cs="Simplified Arabic"/>
          <w:b/>
          <w:bCs/>
          <w:sz w:val="28"/>
          <w:szCs w:val="28"/>
          <w:rtl/>
          <w:lang w:bidi="ar-KW"/>
        </w:rPr>
        <w:t>:</w:t>
      </w:r>
      <w:r>
        <w:rPr>
          <w:rFonts w:ascii="Simplified Arabic" w:hAnsi="Simplified Arabic" w:cs="Simplified Arabic"/>
          <w:sz w:val="28"/>
          <w:szCs w:val="28"/>
          <w:rtl/>
          <w:lang w:bidi="ar-KW"/>
        </w:rPr>
        <w:t xml:space="preserve"> </w:t>
      </w:r>
      <w:r w:rsidR="007F1658">
        <w:rPr>
          <w:rFonts w:ascii="Simplified Arabic" w:hAnsi="Simplified Arabic" w:cs="Simplified Arabic" w:hint="cs"/>
          <w:sz w:val="28"/>
          <w:szCs w:val="28"/>
          <w:rtl/>
        </w:rPr>
        <w:t xml:space="preserve">واستدل لذلك </w:t>
      </w:r>
      <w:r>
        <w:rPr>
          <w:rFonts w:ascii="Simplified Arabic" w:hAnsi="Simplified Arabic" w:cs="Simplified Arabic"/>
          <w:sz w:val="28"/>
          <w:szCs w:val="28"/>
          <w:rtl/>
        </w:rPr>
        <w:t>بالآية</w:t>
      </w:r>
      <w:r>
        <w:rPr>
          <w:rFonts w:ascii="Simplified Arabic" w:hAnsi="Simplified Arabic" w:cs="Simplified Arabic"/>
          <w:sz w:val="28"/>
          <w:szCs w:val="28"/>
          <w:rtl/>
          <w:lang w:bidi="ar-KW"/>
        </w:rPr>
        <w:t>: {</w:t>
      </w:r>
      <w:r>
        <w:rPr>
          <w:rFonts w:ascii="Simplified Arabic" w:hAnsi="Simplified Arabic" w:cs="Simplified Arabic"/>
          <w:sz w:val="28"/>
          <w:szCs w:val="28"/>
          <w:rtl/>
        </w:rPr>
        <w:t xml:space="preserve">أَمِ اتَّخَذُوا مِنْ دُونِ اللَّهِ شُفَعَاءَ قُلْ أَوَلَوْ كَانُوا لَا يَمْلِكُونَ شَيْئًا وَلَا يَعْقِلُونَ </w:t>
      </w:r>
      <w:r w:rsidR="008121DF">
        <w:rPr>
          <w:rFonts w:ascii="Simplified Arabic" w:hAnsi="Simplified Arabic" w:cs="Simplified Arabic" w:hint="cs"/>
          <w:sz w:val="28"/>
          <w:szCs w:val="28"/>
          <w:rtl/>
        </w:rPr>
        <w:t>*</w:t>
      </w:r>
      <w:r w:rsidR="00A00DA5">
        <w:rPr>
          <w:rFonts w:ascii="Simplified Arabic" w:hAnsi="Simplified Arabic" w:cs="Simplified Arabic" w:hint="cs"/>
          <w:sz w:val="28"/>
          <w:szCs w:val="28"/>
          <w:rtl/>
        </w:rPr>
        <w:t xml:space="preserve"> </w:t>
      </w:r>
      <w:r>
        <w:rPr>
          <w:rFonts w:ascii="Simplified Arabic" w:hAnsi="Simplified Arabic" w:cs="Simplified Arabic"/>
          <w:sz w:val="28"/>
          <w:szCs w:val="28"/>
          <w:rtl/>
        </w:rPr>
        <w:t>قُلْ لِلَّهِ الشَّفَاعَةُ جَمِيعًا لَهُ مُلْكُ السَّمَوَاتِ وَالْأَرْضِ ثُمَّ إِلَيْهِ تُرْجَعُونَ</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الزمر</w:t>
      </w:r>
      <w:r>
        <w:rPr>
          <w:rFonts w:ascii="Simplified Arabic" w:hAnsi="Simplified Arabic" w:cs="Simplified Arabic"/>
          <w:sz w:val="28"/>
          <w:szCs w:val="28"/>
          <w:rtl/>
          <w:lang w:bidi="ar-KW"/>
        </w:rPr>
        <w:t>:</w:t>
      </w:r>
      <w:r>
        <w:rPr>
          <w:rFonts w:ascii="Simplified Arabic" w:hAnsi="Simplified Arabic" w:cs="Simplified Arabic"/>
          <w:sz w:val="28"/>
          <w:szCs w:val="28"/>
          <w:rtl/>
        </w:rPr>
        <w:t xml:space="preserve"> 43</w:t>
      </w:r>
      <w:r>
        <w:rPr>
          <w:rFonts w:ascii="Simplified Arabic" w:hAnsi="Simplified Arabic" w:cs="Simplified Arabic"/>
          <w:sz w:val="28"/>
          <w:szCs w:val="28"/>
          <w:rtl/>
          <w:lang w:bidi="ar-KW"/>
        </w:rPr>
        <w:t>،</w:t>
      </w:r>
      <w:r>
        <w:rPr>
          <w:rFonts w:ascii="Simplified Arabic" w:hAnsi="Simplified Arabic" w:cs="Simplified Arabic"/>
          <w:sz w:val="28"/>
          <w:szCs w:val="28"/>
          <w:rtl/>
        </w:rPr>
        <w:t xml:space="preserve"> 44] </w:t>
      </w:r>
      <w:r w:rsidR="007F1658">
        <w:rPr>
          <w:rFonts w:ascii="Simplified Arabic" w:hAnsi="Simplified Arabic" w:cs="Simplified Arabic" w:hint="cs"/>
          <w:sz w:val="28"/>
          <w:szCs w:val="28"/>
          <w:rtl/>
        </w:rPr>
        <w:t xml:space="preserve">وهذا الاستدلال يكون في محله إذا كان </w:t>
      </w:r>
      <w:r>
        <w:rPr>
          <w:rFonts w:ascii="Simplified Arabic" w:hAnsi="Simplified Arabic" w:cs="Simplified Arabic"/>
          <w:sz w:val="28"/>
          <w:szCs w:val="28"/>
          <w:rtl/>
        </w:rPr>
        <w:t xml:space="preserve">اعتقاد الشفاعة </w:t>
      </w:r>
      <w:r w:rsidR="007F1658">
        <w:rPr>
          <w:rFonts w:ascii="Simplified Arabic" w:hAnsi="Simplified Arabic" w:cs="Simplified Arabic" w:hint="cs"/>
          <w:sz w:val="28"/>
          <w:szCs w:val="28"/>
          <w:rtl/>
        </w:rPr>
        <w:t xml:space="preserve">المستقلة جبرا على الله، </w:t>
      </w:r>
      <w:r>
        <w:rPr>
          <w:rFonts w:ascii="Simplified Arabic" w:hAnsi="Simplified Arabic" w:cs="Simplified Arabic"/>
          <w:sz w:val="28"/>
          <w:szCs w:val="28"/>
          <w:rtl/>
        </w:rPr>
        <w:t xml:space="preserve">فإن </w:t>
      </w:r>
      <w:r w:rsidR="007F1658">
        <w:rPr>
          <w:rFonts w:ascii="Simplified Arabic" w:hAnsi="Simplified Arabic" w:cs="Simplified Arabic" w:hint="cs"/>
          <w:sz w:val="28"/>
          <w:szCs w:val="28"/>
          <w:rtl/>
        </w:rPr>
        <w:t xml:space="preserve">هذا كان </w:t>
      </w:r>
      <w:r>
        <w:rPr>
          <w:rFonts w:ascii="Simplified Arabic" w:hAnsi="Simplified Arabic" w:cs="Simplified Arabic"/>
          <w:sz w:val="28"/>
          <w:szCs w:val="28"/>
          <w:rtl/>
        </w:rPr>
        <w:t xml:space="preserve">اعتقاد المشركين </w:t>
      </w:r>
      <w:r w:rsidR="007F1658">
        <w:rPr>
          <w:rFonts w:ascii="Simplified Arabic" w:hAnsi="Simplified Arabic" w:cs="Simplified Arabic" w:hint="cs"/>
          <w:sz w:val="28"/>
          <w:szCs w:val="28"/>
          <w:rtl/>
        </w:rPr>
        <w:t>زمان النبي صلى الله عليه وسلم، و</w:t>
      </w:r>
      <w:r>
        <w:rPr>
          <w:rFonts w:ascii="Simplified Arabic" w:hAnsi="Simplified Arabic" w:cs="Simplified Arabic"/>
          <w:sz w:val="28"/>
          <w:szCs w:val="28"/>
          <w:rtl/>
        </w:rPr>
        <w:t xml:space="preserve">لم يكن </w:t>
      </w:r>
      <w:r w:rsidR="007F1658">
        <w:rPr>
          <w:rFonts w:ascii="Simplified Arabic" w:hAnsi="Simplified Arabic" w:cs="Simplified Arabic" w:hint="cs"/>
          <w:sz w:val="28"/>
          <w:szCs w:val="28"/>
          <w:rtl/>
        </w:rPr>
        <w:t xml:space="preserve">عندهم: </w:t>
      </w:r>
      <w:r>
        <w:rPr>
          <w:rFonts w:ascii="Simplified Arabic" w:hAnsi="Simplified Arabic" w:cs="Simplified Arabic"/>
          <w:sz w:val="28"/>
          <w:szCs w:val="28"/>
          <w:rtl/>
        </w:rPr>
        <w:t>الشفاعة بمعنى الواسطة ولكن اعتقادهم كان بالشفاعة الجبرية بما لها من شراكة في الملك والتدبير</w:t>
      </w:r>
      <w:r>
        <w:rPr>
          <w:rFonts w:ascii="Simplified Arabic" w:hAnsi="Simplified Arabic" w:cs="Simplified Arabic"/>
          <w:sz w:val="28"/>
          <w:szCs w:val="28"/>
          <w:rtl/>
          <w:lang w:bidi="ar-KW"/>
        </w:rPr>
        <w:t>،</w:t>
      </w:r>
      <w:r>
        <w:rPr>
          <w:rFonts w:ascii="Simplified Arabic" w:hAnsi="Simplified Arabic" w:cs="Simplified Arabic"/>
          <w:sz w:val="28"/>
          <w:szCs w:val="28"/>
          <w:rtl/>
        </w:rPr>
        <w:t xml:space="preserve"> </w:t>
      </w:r>
      <w:r w:rsidR="007F1658">
        <w:rPr>
          <w:rFonts w:ascii="Simplified Arabic" w:hAnsi="Simplified Arabic" w:cs="Simplified Arabic" w:hint="cs"/>
          <w:sz w:val="28"/>
          <w:szCs w:val="28"/>
          <w:rtl/>
        </w:rPr>
        <w:t xml:space="preserve">ولذلك أبوا ان يقولوا لا إله إلا الله، وكانوا يقولون رغبة عنها ورفضا لها: </w:t>
      </w:r>
      <w:r w:rsidR="007F1658">
        <w:rPr>
          <w:rFonts w:ascii="Simplified Arabic" w:eastAsia="Calibri" w:hAnsi="Simplified Arabic" w:cs="Simplified Arabic"/>
          <w:sz w:val="28"/>
          <w:szCs w:val="28"/>
          <w:rtl/>
        </w:rPr>
        <w:t>{</w:t>
      </w:r>
      <w:r w:rsidR="007F1658">
        <w:rPr>
          <w:rFonts w:ascii="Simplified Arabic" w:hAnsi="Simplified Arabic" w:cs="Simplified Arabic"/>
          <w:sz w:val="28"/>
          <w:szCs w:val="28"/>
          <w:rtl/>
        </w:rPr>
        <w:t xml:space="preserve">إِنَّهُمْ كَانُوا إِذَا قِيلَ لَهُمْ لَا إِلَهَ إِلَّا اللَّهُ يَسْتَكْبِرُونَ * وَيَقُولُونَ أَئِنَّا لَتَارِكُو آلِهَتِنَا لِشَاعِرٍ مَجْنُونٍ} [الصافات: 36]، هؤلاء الذين استكبروا عن قول لا </w:t>
      </w:r>
      <w:r w:rsidR="007F1658">
        <w:rPr>
          <w:rFonts w:ascii="Simplified Arabic" w:hAnsi="Simplified Arabic" w:cs="Simplified Arabic" w:hint="cs"/>
          <w:sz w:val="28"/>
          <w:szCs w:val="28"/>
          <w:rtl/>
        </w:rPr>
        <w:t xml:space="preserve">إله </w:t>
      </w:r>
      <w:r w:rsidR="007F1658">
        <w:rPr>
          <w:rFonts w:ascii="Simplified Arabic" w:hAnsi="Simplified Arabic" w:cs="Simplified Arabic"/>
          <w:sz w:val="28"/>
          <w:szCs w:val="28"/>
          <w:rtl/>
        </w:rPr>
        <w:t xml:space="preserve">الا الله، واتهموا النبي صلى الله عليه وسلم بالجنون هل هؤلاء </w:t>
      </w:r>
      <w:r w:rsidR="007F1658">
        <w:rPr>
          <w:rFonts w:ascii="Simplified Arabic" w:hAnsi="Simplified Arabic" w:cs="Simplified Arabic" w:hint="cs"/>
          <w:sz w:val="28"/>
          <w:szCs w:val="28"/>
          <w:rtl/>
        </w:rPr>
        <w:t xml:space="preserve">يعتقدون في الشفاعة كما يعتقد سائر المسلمين ممن يقولون لا إله إلا الله محمد رسول الله عن قبول واعتقاد، سبحانك </w:t>
      </w:r>
      <w:r w:rsidR="00337CFD">
        <w:rPr>
          <w:rFonts w:ascii="Simplified Arabic" w:hAnsi="Simplified Arabic" w:cs="Simplified Arabic" w:hint="cs"/>
          <w:sz w:val="28"/>
          <w:szCs w:val="28"/>
          <w:rtl/>
        </w:rPr>
        <w:t xml:space="preserve">إن </w:t>
      </w:r>
      <w:r w:rsidR="007F1658">
        <w:rPr>
          <w:rFonts w:ascii="Simplified Arabic" w:hAnsi="Simplified Arabic" w:cs="Simplified Arabic"/>
          <w:sz w:val="28"/>
          <w:szCs w:val="28"/>
          <w:rtl/>
        </w:rPr>
        <w:t>هذا إلا بهتان عظيم،</w:t>
      </w:r>
      <w:r w:rsidR="007F1658">
        <w:rPr>
          <w:rFonts w:ascii="Simplified Arabic" w:hAnsi="Simplified Arabic" w:cs="Simplified Arabic" w:hint="cs"/>
          <w:sz w:val="28"/>
          <w:szCs w:val="28"/>
          <w:rtl/>
        </w:rPr>
        <w:t xml:space="preserve"> </w:t>
      </w:r>
      <w:r w:rsidR="007F1658" w:rsidRPr="00337CFD">
        <w:rPr>
          <w:rFonts w:ascii="Simplified Arabic" w:hAnsi="Simplified Arabic" w:cs="Simplified Arabic" w:hint="cs"/>
          <w:b/>
          <w:bCs/>
          <w:sz w:val="28"/>
          <w:szCs w:val="28"/>
          <w:rtl/>
        </w:rPr>
        <w:t xml:space="preserve">بل ومن </w:t>
      </w:r>
      <w:r w:rsidRPr="00337CFD">
        <w:rPr>
          <w:rFonts w:ascii="Simplified Arabic" w:hAnsi="Simplified Arabic" w:cs="Simplified Arabic"/>
          <w:b/>
          <w:bCs/>
          <w:sz w:val="28"/>
          <w:szCs w:val="28"/>
          <w:rtl/>
        </w:rPr>
        <w:t>تدبر آية الأنعام علم ذلك</w:t>
      </w:r>
      <w:r>
        <w:rPr>
          <w:rFonts w:ascii="Simplified Arabic" w:hAnsi="Simplified Arabic" w:cs="Simplified Arabic"/>
          <w:sz w:val="28"/>
          <w:szCs w:val="28"/>
          <w:rtl/>
          <w:lang w:bidi="ar-KW"/>
        </w:rPr>
        <w:t>،</w:t>
      </w:r>
      <w:r>
        <w:rPr>
          <w:rFonts w:ascii="Simplified Arabic" w:hAnsi="Simplified Arabic" w:cs="Simplified Arabic"/>
          <w:sz w:val="28"/>
          <w:szCs w:val="28"/>
          <w:rtl/>
        </w:rPr>
        <w:t xml:space="preserve"> قال تعالى</w:t>
      </w:r>
      <w:r>
        <w:rPr>
          <w:rFonts w:ascii="Simplified Arabic" w:hAnsi="Simplified Arabic" w:cs="Simplified Arabic"/>
          <w:sz w:val="28"/>
          <w:szCs w:val="28"/>
          <w:rtl/>
          <w:lang w:bidi="ar-KW"/>
        </w:rPr>
        <w:t>: {</w:t>
      </w:r>
      <w:r>
        <w:rPr>
          <w:rFonts w:ascii="Simplified Arabic" w:hAnsi="Simplified Arabic" w:cs="Simplified Arabic"/>
          <w:sz w:val="28"/>
          <w:szCs w:val="28"/>
          <w:rtl/>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Pr>
          <w:rFonts w:ascii="Simplified Arabic" w:hAnsi="Simplified Arabic" w:cs="Simplified Arabic"/>
          <w:sz w:val="28"/>
          <w:szCs w:val="28"/>
          <w:rtl/>
          <w:lang w:bidi="ar-KW"/>
        </w:rPr>
        <w:t>}</w:t>
      </w:r>
      <w:r>
        <w:rPr>
          <w:rFonts w:ascii="Simplified Arabic" w:hAnsi="Simplified Arabic" w:cs="Simplified Arabic"/>
          <w:sz w:val="28"/>
          <w:szCs w:val="28"/>
          <w:rtl/>
        </w:rPr>
        <w:t xml:space="preserve"> [ الأنعام</w:t>
      </w:r>
      <w:r>
        <w:rPr>
          <w:rFonts w:ascii="Simplified Arabic" w:hAnsi="Simplified Arabic" w:cs="Simplified Arabic"/>
          <w:sz w:val="28"/>
          <w:szCs w:val="28"/>
          <w:rtl/>
          <w:lang w:bidi="ar-KW"/>
        </w:rPr>
        <w:t>:</w:t>
      </w:r>
      <w:r>
        <w:rPr>
          <w:rFonts w:ascii="Simplified Arabic" w:hAnsi="Simplified Arabic" w:cs="Simplified Arabic"/>
          <w:sz w:val="28"/>
          <w:szCs w:val="28"/>
          <w:rtl/>
        </w:rPr>
        <w:t xml:space="preserve"> 94]</w:t>
      </w:r>
      <w:r>
        <w:rPr>
          <w:rFonts w:ascii="Simplified Arabic" w:hAnsi="Simplified Arabic" w:cs="Simplified Arabic"/>
          <w:sz w:val="28"/>
          <w:szCs w:val="28"/>
          <w:rtl/>
          <w:lang w:bidi="ar-KW"/>
        </w:rPr>
        <w:t>،</w:t>
      </w:r>
      <w:r>
        <w:rPr>
          <w:rFonts w:ascii="Simplified Arabic" w:hAnsi="Simplified Arabic" w:cs="Simplified Arabic"/>
          <w:sz w:val="28"/>
          <w:szCs w:val="28"/>
          <w:rtl/>
        </w:rPr>
        <w:t xml:space="preserve"> فجمع الله تعالى بين اعتقادهم الشفاعة وزعمهم أن لها الشراكة في الربوبية والملك والتدبير</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وَمَا نَرَى مَعَكُمْ شُفَعَاءَكُمُ الَّذِينَ زَعَمْتُمْ أَنَّهُمْ فِيكُمْ شُرَكَاءُ</w:t>
      </w:r>
      <w:r>
        <w:rPr>
          <w:rFonts w:ascii="Simplified Arabic" w:hAnsi="Simplified Arabic" w:cs="Simplified Arabic"/>
          <w:sz w:val="28"/>
          <w:szCs w:val="28"/>
          <w:rtl/>
          <w:lang w:bidi="ar-KW"/>
        </w:rPr>
        <w:t xml:space="preserve">}، </w:t>
      </w:r>
      <w:r w:rsidR="007F1658">
        <w:rPr>
          <w:rFonts w:ascii="Simplified Arabic" w:hAnsi="Simplified Arabic" w:cs="Simplified Arabic" w:hint="cs"/>
          <w:sz w:val="28"/>
          <w:szCs w:val="28"/>
          <w:rtl/>
          <w:lang w:bidi="ar-KW"/>
        </w:rPr>
        <w:t xml:space="preserve">فكيف هان على </w:t>
      </w:r>
      <w:r w:rsidR="00371266">
        <w:rPr>
          <w:rFonts w:ascii="Simplified Arabic" w:hAnsi="Simplified Arabic" w:cs="Simplified Arabic" w:hint="cs"/>
          <w:sz w:val="28"/>
          <w:szCs w:val="28"/>
          <w:rtl/>
          <w:lang w:bidi="ar-KW"/>
        </w:rPr>
        <w:t>الشيخ أ</w:t>
      </w:r>
      <w:r w:rsidR="007F1658">
        <w:rPr>
          <w:rFonts w:ascii="Simplified Arabic" w:hAnsi="Simplified Arabic" w:cs="Simplified Arabic" w:hint="cs"/>
          <w:sz w:val="28"/>
          <w:szCs w:val="28"/>
          <w:rtl/>
          <w:lang w:bidi="ar-KW"/>
        </w:rPr>
        <w:t xml:space="preserve">ن يساوي بين هؤلاء وبين المسلمين بل ويصفهم بأنهم أشد كفرا من كفار قريش ومشركيهم ممن عبدوا الاوثان والأصنام، </w:t>
      </w:r>
    </w:p>
    <w:p w14:paraId="2A3C3896" w14:textId="735AAB70" w:rsidR="00A55256" w:rsidRDefault="007F1658" w:rsidP="00A55256">
      <w:pPr>
        <w:bidi/>
        <w:spacing w:after="240"/>
        <w:jc w:val="both"/>
        <w:rPr>
          <w:rFonts w:ascii="Simplified Arabic" w:hAnsi="Simplified Arabic" w:cs="Simplified Arabic"/>
          <w:sz w:val="28"/>
          <w:szCs w:val="28"/>
          <w:rtl/>
        </w:rPr>
      </w:pPr>
      <w:r w:rsidRPr="007F1658">
        <w:rPr>
          <w:rFonts w:ascii="Simplified Arabic" w:hAnsi="Simplified Arabic" w:cs="Simplified Arabic"/>
          <w:bCs/>
          <w:u w:val="single"/>
          <w:rtl/>
          <w:lang w:bidi="ar-KW"/>
        </w:rPr>
        <w:lastRenderedPageBreak/>
        <w:t>(</w:t>
      </w:r>
      <w:r w:rsidRPr="007F1658">
        <w:rPr>
          <w:rFonts w:ascii="Simplified Arabic" w:hAnsi="Simplified Arabic" w:cs="Simplified Arabic" w:hint="cs"/>
          <w:bCs/>
          <w:u w:val="single"/>
          <w:rtl/>
          <w:lang w:bidi="ar-KW"/>
        </w:rPr>
        <w:t xml:space="preserve">الخطأ </w:t>
      </w:r>
      <w:r>
        <w:rPr>
          <w:rFonts w:ascii="Simplified Arabic" w:hAnsi="Simplified Arabic" w:cs="Simplified Arabic" w:hint="cs"/>
          <w:bCs/>
          <w:u w:val="single"/>
          <w:rtl/>
          <w:lang w:bidi="ar-KW"/>
        </w:rPr>
        <w:t>الثاني</w:t>
      </w:r>
      <w:r w:rsidR="00AE0DCE">
        <w:rPr>
          <w:rFonts w:ascii="Simplified Arabic" w:hAnsi="Simplified Arabic" w:cs="Simplified Arabic"/>
          <w:bCs/>
          <w:u w:val="single"/>
          <w:rtl/>
          <w:lang w:bidi="ar-KW"/>
        </w:rPr>
        <w:t>)</w:t>
      </w:r>
      <w:r w:rsidR="006434EC">
        <w:rPr>
          <w:rFonts w:ascii="Simplified Arabic" w:hAnsi="Simplified Arabic" w:cs="Simplified Arabic"/>
          <w:bCs/>
          <w:u w:val="single"/>
          <w:rtl/>
          <w:lang w:bidi="ar-KW"/>
        </w:rPr>
        <w:t>:</w:t>
      </w:r>
      <w:r w:rsidRPr="007F1658">
        <w:rPr>
          <w:rFonts w:ascii="Simplified Arabic" w:hAnsi="Simplified Arabic" w:cs="Simplified Arabic"/>
          <w:b/>
          <w:sz w:val="28"/>
          <w:szCs w:val="28"/>
          <w:rtl/>
          <w:lang w:bidi="ar-KW"/>
        </w:rPr>
        <w:t xml:space="preserve"> </w:t>
      </w:r>
      <w:r>
        <w:rPr>
          <w:rFonts w:ascii="Simplified Arabic" w:hAnsi="Simplified Arabic" w:cs="Simplified Arabic" w:hint="cs"/>
          <w:b/>
          <w:bCs/>
          <w:sz w:val="28"/>
          <w:szCs w:val="28"/>
          <w:rtl/>
        </w:rPr>
        <w:t xml:space="preserve">ظنّ الشيخ النجدي أنّ </w:t>
      </w:r>
      <w:r w:rsidR="00E73704">
        <w:rPr>
          <w:rFonts w:ascii="Simplified Arabic" w:hAnsi="Simplified Arabic" w:cs="Simplified Arabic"/>
          <w:bCs/>
          <w:sz w:val="28"/>
          <w:szCs w:val="28"/>
          <w:rtl/>
          <w:lang w:bidi="ar-KW"/>
        </w:rPr>
        <w:t xml:space="preserve">ضابط الشرك الأكبر </w:t>
      </w:r>
      <w:r>
        <w:rPr>
          <w:rFonts w:ascii="Simplified Arabic" w:hAnsi="Simplified Arabic" w:cs="Simplified Arabic" w:hint="cs"/>
          <w:bCs/>
          <w:sz w:val="28"/>
          <w:szCs w:val="28"/>
          <w:rtl/>
          <w:lang w:bidi="ar-KW"/>
        </w:rPr>
        <w:t xml:space="preserve">في المسألة </w:t>
      </w:r>
      <w:r w:rsidR="00E73704">
        <w:rPr>
          <w:rFonts w:ascii="Simplified Arabic" w:hAnsi="Simplified Arabic" w:cs="Simplified Arabic"/>
          <w:bCs/>
          <w:sz w:val="28"/>
          <w:szCs w:val="28"/>
          <w:rtl/>
          <w:lang w:bidi="ar-KW"/>
        </w:rPr>
        <w:t>هو مجرد اتخاذ الوسائل والشفعاء والوسطاء</w:t>
      </w:r>
      <w:r w:rsidR="00B847A7">
        <w:rPr>
          <w:rFonts w:ascii="Simplified Arabic" w:hAnsi="Simplified Arabic" w:cs="Simplified Arabic" w:hint="cs"/>
          <w:bCs/>
          <w:sz w:val="28"/>
          <w:szCs w:val="28"/>
          <w:rtl/>
          <w:lang w:bidi="ar-KW"/>
        </w:rPr>
        <w:t xml:space="preserve"> دون عقيدة تدفعهم إلى ذلك، </w:t>
      </w:r>
      <w:r w:rsidR="00B847A7" w:rsidRPr="00B847A7">
        <w:rPr>
          <w:rFonts w:ascii="Simplified Arabic" w:hAnsi="Simplified Arabic" w:cs="Simplified Arabic" w:hint="cs"/>
          <w:b/>
          <w:sz w:val="28"/>
          <w:szCs w:val="28"/>
          <w:rtl/>
          <w:lang w:bidi="ar-KW"/>
        </w:rPr>
        <w:t>وحقيقة الامر أنّ المشرك</w:t>
      </w:r>
      <w:r w:rsidR="00B847A7">
        <w:rPr>
          <w:rFonts w:ascii="Simplified Arabic" w:hAnsi="Simplified Arabic" w:cs="Simplified Arabic" w:hint="cs"/>
          <w:b/>
          <w:sz w:val="28"/>
          <w:szCs w:val="28"/>
          <w:rtl/>
          <w:lang w:bidi="ar-KW"/>
        </w:rPr>
        <w:t>ي</w:t>
      </w:r>
      <w:r w:rsidR="00B847A7" w:rsidRPr="00B847A7">
        <w:rPr>
          <w:rFonts w:ascii="Simplified Arabic" w:hAnsi="Simplified Arabic" w:cs="Simplified Arabic" w:hint="cs"/>
          <w:b/>
          <w:sz w:val="28"/>
          <w:szCs w:val="28"/>
          <w:rtl/>
          <w:lang w:bidi="ar-KW"/>
        </w:rPr>
        <w:t xml:space="preserve">ن </w:t>
      </w:r>
      <w:r w:rsidR="00B847A7">
        <w:rPr>
          <w:rFonts w:ascii="Simplified Arabic" w:hAnsi="Simplified Arabic" w:cs="Simplified Arabic" w:hint="cs"/>
          <w:b/>
          <w:sz w:val="28"/>
          <w:szCs w:val="28"/>
          <w:rtl/>
          <w:lang w:bidi="ar-KW"/>
        </w:rPr>
        <w:t>الأصليين زمان النبي صلى الله عليه وسلم كانوا يزعمون بالشفاعة الجبرية لآلهتهم التي عبدوها من دون الله</w:t>
      </w:r>
      <w:r w:rsidR="00A00DA5">
        <w:rPr>
          <w:rFonts w:ascii="Simplified Arabic" w:hAnsi="Simplified Arabic" w:cs="Simplified Arabic" w:hint="cs"/>
          <w:b/>
          <w:sz w:val="28"/>
          <w:szCs w:val="28"/>
          <w:rtl/>
          <w:lang w:bidi="ar-KW"/>
        </w:rPr>
        <w:t>،</w:t>
      </w:r>
      <w:r w:rsidR="00B847A7">
        <w:rPr>
          <w:rFonts w:ascii="Simplified Arabic" w:hAnsi="Simplified Arabic" w:cs="Simplified Arabic" w:hint="cs"/>
          <w:b/>
          <w:sz w:val="28"/>
          <w:szCs w:val="28"/>
          <w:rtl/>
          <w:lang w:bidi="ar-KW"/>
        </w:rPr>
        <w:t xml:space="preserve"> وأما المسلمون زمان الشيخ النجدي كانوا يعتقدون بأنّ الله تعالى أعطى النبي صلى الله عليه وسلم لواء الشفاعة يوم القيامة، فعقيدتهم تختلف تماما عن عقيدة المشركين، المسلمون موحدون ينطقون الشهادتين ويعتقدون أنّ الشفاعة للنبي صلى الله عليه وسلم ليست استقلالا عن الله، بل ارتضى الله شفاعته كما دلت على ذلك أحاديث الصحاح، فيشفع في حق المقصرين من أمته، والمشركون عباد الاصنام والأوثان يعبدون آلهة من دون الله ويقولون هؤلاء شفعاؤنا عن الإله الأكبر، بموجب شراكة في ما بين الآلهة في التدبير والتصريف، كما في قوله تعالى: </w:t>
      </w:r>
      <w:r w:rsidR="00B847A7">
        <w:rPr>
          <w:rFonts w:ascii="Simplified Arabic" w:hAnsi="Simplified Arabic" w:cs="Simplified Arabic"/>
          <w:sz w:val="28"/>
          <w:szCs w:val="28"/>
          <w:rtl/>
        </w:rPr>
        <w:t>{وَمَا نَرَى مَعَكُمْ شُفَعَاءَكُمُ الَّذِينَ زَعَمْتُمْ أَنَّهُمْ فِيكُمْ شُرَكَاءُ}،</w:t>
      </w:r>
      <w:r w:rsidR="00B847A7">
        <w:rPr>
          <w:rFonts w:ascii="Simplified Arabic" w:hAnsi="Simplified Arabic" w:cs="Simplified Arabic" w:hint="cs"/>
          <w:sz w:val="28"/>
          <w:szCs w:val="28"/>
          <w:rtl/>
        </w:rPr>
        <w:t xml:space="preserve"> فهم يعتقدون أنهم شركاء لله ولذلك </w:t>
      </w:r>
      <w:r w:rsidR="00371266">
        <w:rPr>
          <w:rFonts w:ascii="Simplified Arabic" w:hAnsi="Simplified Arabic" w:cs="Simplified Arabic" w:hint="cs"/>
          <w:sz w:val="28"/>
          <w:szCs w:val="28"/>
          <w:rtl/>
        </w:rPr>
        <w:t>أ</w:t>
      </w:r>
      <w:r w:rsidR="00B847A7">
        <w:rPr>
          <w:rFonts w:ascii="Simplified Arabic" w:hAnsi="Simplified Arabic" w:cs="Simplified Arabic" w:hint="cs"/>
          <w:sz w:val="28"/>
          <w:szCs w:val="28"/>
          <w:rtl/>
        </w:rPr>
        <w:t xml:space="preserve">بوا ان يشهدوا بلا إله إلا الله، وكانوا يقولون أأنا لتاركوا آلهتنا لشاعر مجنون، </w:t>
      </w:r>
      <w:r w:rsidR="00A55256">
        <w:rPr>
          <w:rFonts w:ascii="Simplified Arabic" w:hAnsi="Simplified Arabic" w:cs="Simplified Arabic" w:hint="cs"/>
          <w:sz w:val="28"/>
          <w:szCs w:val="28"/>
          <w:rtl/>
        </w:rPr>
        <w:t>فكيف هان على الشيخ ان يسوى بين هؤلاء وأولئك، وصدق الله تعالى حيث يقول: {</w:t>
      </w:r>
      <w:r w:rsidR="00A55256" w:rsidRPr="001B6741">
        <w:rPr>
          <w:rFonts w:ascii="Simplified Arabic" w:hAnsi="Simplified Arabic" w:cs="Simplified Arabic"/>
          <w:sz w:val="28"/>
          <w:szCs w:val="28"/>
          <w:rtl/>
        </w:rPr>
        <w:t>أَمْ نَجْعَلُ الَّذِينَ آمَنُوا وَعَمِلُوا الصَّالِحَاتِ كَالْمُفْسِدِينَ فِي الْأَرْضِ أَمْ نَجْعَلُ الْمُتَّقِينَ كَالْفُجَّارِ</w:t>
      </w:r>
      <w:r w:rsidR="00A55256">
        <w:rPr>
          <w:rFonts w:ascii="Simplified Arabic" w:hAnsi="Simplified Arabic" w:cs="Simplified Arabic" w:hint="cs"/>
          <w:sz w:val="28"/>
          <w:szCs w:val="28"/>
          <w:rtl/>
        </w:rPr>
        <w:t>} [ص</w:t>
      </w:r>
      <w:r w:rsidR="006434EC">
        <w:rPr>
          <w:rFonts w:ascii="Simplified Arabic" w:hAnsi="Simplified Arabic" w:cs="Simplified Arabic" w:hint="cs"/>
          <w:sz w:val="28"/>
          <w:szCs w:val="28"/>
          <w:rtl/>
        </w:rPr>
        <w:t>:</w:t>
      </w:r>
      <w:r w:rsidR="00A55256">
        <w:rPr>
          <w:rFonts w:ascii="Simplified Arabic" w:hAnsi="Simplified Arabic" w:cs="Simplified Arabic" w:hint="cs"/>
          <w:sz w:val="28"/>
          <w:szCs w:val="28"/>
          <w:rtl/>
        </w:rPr>
        <w:t xml:space="preserve"> 28]، </w:t>
      </w:r>
      <w:r w:rsidR="00A55256" w:rsidRPr="00371266">
        <w:rPr>
          <w:rFonts w:ascii="Simplified Arabic" w:hAnsi="Simplified Arabic" w:cs="Simplified Arabic" w:hint="cs"/>
          <w:b/>
          <w:bCs/>
          <w:sz w:val="28"/>
          <w:szCs w:val="28"/>
          <w:rtl/>
        </w:rPr>
        <w:t xml:space="preserve">ولعل سبب المغالطة التي وقع فيها الشيخ النجدي، أنّه ظن </w:t>
      </w:r>
      <w:r w:rsidR="00E73704" w:rsidRPr="00371266">
        <w:rPr>
          <w:rFonts w:ascii="Simplified Arabic" w:hAnsi="Simplified Arabic" w:cs="Simplified Arabic"/>
          <w:b/>
          <w:bCs/>
          <w:sz w:val="28"/>
          <w:szCs w:val="28"/>
          <w:rtl/>
          <w:lang w:bidi="ar-KW"/>
        </w:rPr>
        <w:t xml:space="preserve">أن اتخاذ الوسائط المجرد بدون أن يصاحبه اعتقاد ألوهية الوسيط هو الموجب لشرك العبادة </w:t>
      </w:r>
      <w:r w:rsidR="00E73704" w:rsidRPr="00371266">
        <w:rPr>
          <w:rFonts w:ascii="Simplified Arabic" w:hAnsi="Simplified Arabic" w:cs="Simplified Arabic"/>
          <w:b/>
          <w:bCs/>
          <w:sz w:val="28"/>
          <w:szCs w:val="28"/>
          <w:rtl/>
        </w:rPr>
        <w:t>الشرك الأكبر المخرج من الملة</w:t>
      </w:r>
      <w:r w:rsidR="00E73704">
        <w:rPr>
          <w:rFonts w:ascii="Simplified Arabic" w:hAnsi="Simplified Arabic" w:cs="Simplified Arabic"/>
          <w:b/>
          <w:sz w:val="28"/>
          <w:szCs w:val="28"/>
          <w:rtl/>
        </w:rPr>
        <w:t xml:space="preserve">، </w:t>
      </w:r>
      <w:r w:rsidR="00E73704" w:rsidRPr="00A55256">
        <w:rPr>
          <w:rFonts w:ascii="Simplified Arabic" w:hAnsi="Simplified Arabic" w:cs="Simplified Arabic"/>
          <w:bCs/>
          <w:sz w:val="28"/>
          <w:szCs w:val="28"/>
          <w:rtl/>
        </w:rPr>
        <w:t xml:space="preserve">وسبب </w:t>
      </w:r>
      <w:r w:rsidR="00A55256">
        <w:rPr>
          <w:rFonts w:ascii="Simplified Arabic" w:hAnsi="Simplified Arabic" w:cs="Simplified Arabic" w:hint="cs"/>
          <w:bCs/>
          <w:sz w:val="28"/>
          <w:szCs w:val="28"/>
          <w:rtl/>
        </w:rPr>
        <w:t>هذا الخلل</w:t>
      </w:r>
      <w:r w:rsidR="00A55256" w:rsidRPr="00A55256">
        <w:rPr>
          <w:rFonts w:ascii="Simplified Arabic" w:hAnsi="Simplified Arabic" w:cs="Simplified Arabic" w:hint="cs"/>
          <w:bCs/>
          <w:sz w:val="28"/>
          <w:szCs w:val="28"/>
          <w:rtl/>
        </w:rPr>
        <w:t xml:space="preserve"> هو الفهم المغلوط لقوله تعالى</w:t>
      </w:r>
      <w:r w:rsidR="00A55256">
        <w:rPr>
          <w:rFonts w:ascii="Simplified Arabic" w:hAnsi="Simplified Arabic" w:cs="Simplified Arabic" w:hint="cs"/>
          <w:b/>
          <w:sz w:val="28"/>
          <w:szCs w:val="28"/>
          <w:rtl/>
        </w:rPr>
        <w:t xml:space="preserve">: </w:t>
      </w:r>
      <w:r w:rsidR="00E73704">
        <w:rPr>
          <w:rFonts w:ascii="Simplified Arabic" w:hAnsi="Simplified Arabic" w:cs="Simplified Arabic"/>
          <w:b/>
          <w:sz w:val="28"/>
          <w:szCs w:val="28"/>
          <w:rtl/>
          <w:lang w:bidi="ar-KW"/>
        </w:rPr>
        <w:t xml:space="preserve">{أَلَا لِلَّهِ الدِّينُ الْخَالِصُ وَالَّذِينَ اتَّخَذُوا مِنْ دُونِهِ أَوْلِيَاءَ مَا نَعْبُدُهُمْ إِلَّا لِيُقَرِّبُونَا إِلَى اللَّهِ زُلْفَى إِنَّ اللَّهَ يَحْكُمُ بَيْنَهُمْ فِيمَا هُمْ فِيهِ يَخْتَلِفُونَ إِنَّ اللَّهَ لَا يَهْدِي مَنْ هُوَ كَاذِبٌ كَفَّارٌ} [ الزمر: 3 ]، فالآية </w:t>
      </w:r>
      <w:r w:rsidR="00A55256">
        <w:rPr>
          <w:rFonts w:ascii="Simplified Arabic" w:hAnsi="Simplified Arabic" w:cs="Simplified Arabic" w:hint="cs"/>
          <w:b/>
          <w:sz w:val="28"/>
          <w:szCs w:val="28"/>
          <w:rtl/>
          <w:lang w:bidi="ar-KW"/>
        </w:rPr>
        <w:t xml:space="preserve">تبدأ </w:t>
      </w:r>
      <w:r w:rsidR="00E73704">
        <w:rPr>
          <w:rFonts w:ascii="Simplified Arabic" w:hAnsi="Simplified Arabic" w:cs="Simplified Arabic"/>
          <w:sz w:val="28"/>
          <w:szCs w:val="28"/>
          <w:rtl/>
        </w:rPr>
        <w:t>بذكر الدين الخالص الذي هو (التوحيد</w:t>
      </w:r>
      <w:r w:rsidR="00AE0DCE">
        <w:rPr>
          <w:rFonts w:ascii="Simplified Arabic" w:hAnsi="Simplified Arabic" w:cs="Simplified Arabic"/>
          <w:sz w:val="28"/>
          <w:szCs w:val="28"/>
          <w:rtl/>
        </w:rPr>
        <w:t xml:space="preserve">) </w:t>
      </w:r>
      <w:r w:rsidR="00E73704">
        <w:rPr>
          <w:rFonts w:ascii="Simplified Arabic" w:hAnsi="Simplified Arabic" w:cs="Simplified Arabic"/>
          <w:sz w:val="28"/>
          <w:szCs w:val="28"/>
          <w:rtl/>
        </w:rPr>
        <w:t xml:space="preserve">ويشمل كافة أقسام التوحيد من توحيد الذات والأسماء والصفات والأفعال ويشمل توحيد الربوبية بكافة مفرداتها وتوحيد الإلوهية بكافة مفرداتها، ثم قال تعالى: {والذين اتخذوا من دونه أولياء}، الولي في اللغة هو الناصر والمعين والمشركون اعتقدوا ذلك في آلهتهم بدليل قوله تعالى {وَاتَّخَذُوا مِنْ دُونِ اللَّهِ آلِهَةً لِيَكُونُوا لَهُمْ عِزًّا}[ مريم: 81 ]، فالآية ظاهرة الدلالة في أنهم يعتقدون أنها </w:t>
      </w:r>
      <w:r w:rsidR="00371266">
        <w:rPr>
          <w:rFonts w:ascii="Simplified Arabic" w:hAnsi="Simplified Arabic" w:cs="Simplified Arabic" w:hint="cs"/>
          <w:sz w:val="28"/>
          <w:szCs w:val="28"/>
          <w:rtl/>
        </w:rPr>
        <w:t xml:space="preserve">آلهة </w:t>
      </w:r>
      <w:r w:rsidR="00E73704">
        <w:rPr>
          <w:rFonts w:ascii="Simplified Arabic" w:hAnsi="Simplified Arabic" w:cs="Simplified Arabic"/>
          <w:sz w:val="28"/>
          <w:szCs w:val="28"/>
          <w:rtl/>
        </w:rPr>
        <w:t xml:space="preserve">تحقق لهم العز، </w:t>
      </w:r>
      <w:r w:rsidR="00371266">
        <w:rPr>
          <w:rFonts w:ascii="Simplified Arabic" w:hAnsi="Simplified Arabic" w:cs="Simplified Arabic" w:hint="cs"/>
          <w:sz w:val="28"/>
          <w:szCs w:val="28"/>
          <w:rtl/>
        </w:rPr>
        <w:t xml:space="preserve">ولذلك عبدوها، </w:t>
      </w:r>
      <w:r w:rsidR="00E73704">
        <w:rPr>
          <w:rFonts w:ascii="Simplified Arabic" w:hAnsi="Simplified Arabic" w:cs="Simplified Arabic"/>
          <w:sz w:val="28"/>
          <w:szCs w:val="28"/>
          <w:rtl/>
        </w:rPr>
        <w:t xml:space="preserve">وقوله تعالى {وَاتَّخَذُوا مِنْ دُونِ اللَّهِ آلِهَةً لَعَلَّهُمْ يُنْصَرُونَ}[ يس: 74 ]، والآية ظاهرة الدلالة في أنهم يعتقدون أنها تحقق لهم النصر، وهذا معتقد المشركين على مر الأزمان يعتقدون أن أصنامهم تحقق لهم الحماية، وعلى ذلك فهم مشركون في الربوبية باعتقاد مفرداتها وصرفها لمعبوداتهم مع الله، {وَالَّذِينَ اتَّخَذُوا مِنْ دُونِهِ أَوْلِيَاءَ مَا نَعْبُدُهُمْ إِلَّا لِيُقَرِّبُونَا إِلَى اللَّهِ زُلْفَى إِنَّ اللَّهَ يَحْكُمُ بَيْنَهُمْ فِيمَا هُمْ فِيهِ يَخْتَلِفُونَ إِنَّ اللَّهَ لَا يَهْدِي مَنْ هُوَ كَاذِبٌ كَفَّارٌ}، ويستفاد من الآية: أنهم أقروا بعبادة أصنامهم وهو شرك في العبودية (ما نعبدهم </w:t>
      </w:r>
      <w:r w:rsidR="00371266">
        <w:rPr>
          <w:rFonts w:ascii="Simplified Arabic" w:hAnsi="Simplified Arabic" w:cs="Simplified Arabic" w:hint="cs"/>
          <w:sz w:val="28"/>
          <w:szCs w:val="28"/>
          <w:rtl/>
        </w:rPr>
        <w:t>إلا</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E73704">
        <w:rPr>
          <w:rFonts w:ascii="Simplified Arabic" w:hAnsi="Simplified Arabic" w:cs="Simplified Arabic"/>
          <w:sz w:val="28"/>
          <w:szCs w:val="28"/>
          <w:rtl/>
        </w:rPr>
        <w:t xml:space="preserve"> وأنهم زعموا </w:t>
      </w:r>
      <w:r w:rsidR="00E73704">
        <w:rPr>
          <w:rFonts w:ascii="Simplified Arabic" w:hAnsi="Simplified Arabic" w:cs="Simplified Arabic"/>
          <w:sz w:val="28"/>
          <w:szCs w:val="28"/>
          <w:rtl/>
        </w:rPr>
        <w:lastRenderedPageBreak/>
        <w:t xml:space="preserve">أن عبادتهم للأصنام من أجل أن تقربهم إلى الله، ويستفاد كذلك كذب دعواهم في أنهم ما عبدوها إلا لتقربهم إلى الله زلفى، بدليل رد الله تعالى عليهم بقوله في خاتمة الآية {إِنَّ اللَّهَ لَا يَهْدِي مَنْ هُوَ كَاذِبٌ كَفَّارٌ}، وكذبهم مفاده أنهم يعبدونها لأنهم يعتقدون أنها تنصرهم وتعزهم وتحميهم وتعتري أعدائها بسوء وضر، وهذا كله من أعظم الشرك في ربوبية الله تعالى </w:t>
      </w:r>
      <w:r w:rsidR="00371266">
        <w:rPr>
          <w:rFonts w:ascii="Simplified Arabic" w:hAnsi="Simplified Arabic" w:cs="Simplified Arabic" w:hint="cs"/>
          <w:sz w:val="28"/>
          <w:szCs w:val="28"/>
          <w:rtl/>
        </w:rPr>
        <w:t xml:space="preserve">وإلهيته، </w:t>
      </w:r>
      <w:r w:rsidR="00A55256" w:rsidRPr="00A55256">
        <w:rPr>
          <w:rFonts w:ascii="Simplified Arabic" w:hAnsi="Simplified Arabic" w:cs="Simplified Arabic"/>
          <w:bCs/>
          <w:sz w:val="28"/>
          <w:szCs w:val="28"/>
          <w:rtl/>
        </w:rPr>
        <w:t xml:space="preserve">وسبب </w:t>
      </w:r>
      <w:r w:rsidR="00A55256">
        <w:rPr>
          <w:rFonts w:ascii="Simplified Arabic" w:hAnsi="Simplified Arabic" w:cs="Simplified Arabic" w:hint="cs"/>
          <w:bCs/>
          <w:sz w:val="28"/>
          <w:szCs w:val="28"/>
          <w:rtl/>
        </w:rPr>
        <w:t>آخر لهذا الخلل</w:t>
      </w:r>
      <w:r w:rsidR="00A55256" w:rsidRPr="00A55256">
        <w:rPr>
          <w:rFonts w:ascii="Simplified Arabic" w:hAnsi="Simplified Arabic" w:cs="Simplified Arabic" w:hint="cs"/>
          <w:bCs/>
          <w:sz w:val="28"/>
          <w:szCs w:val="28"/>
          <w:rtl/>
        </w:rPr>
        <w:t xml:space="preserve"> </w:t>
      </w:r>
      <w:r w:rsidR="00A55256">
        <w:rPr>
          <w:rFonts w:ascii="Simplified Arabic" w:hAnsi="Simplified Arabic" w:cs="Simplified Arabic" w:hint="cs"/>
          <w:bCs/>
          <w:sz w:val="28"/>
          <w:szCs w:val="28"/>
          <w:rtl/>
        </w:rPr>
        <w:t>ألا و</w:t>
      </w:r>
      <w:r w:rsidR="00A55256" w:rsidRPr="00A55256">
        <w:rPr>
          <w:rFonts w:ascii="Simplified Arabic" w:hAnsi="Simplified Arabic" w:cs="Simplified Arabic" w:hint="cs"/>
          <w:bCs/>
          <w:sz w:val="28"/>
          <w:szCs w:val="28"/>
          <w:rtl/>
        </w:rPr>
        <w:t>هو الفهم المغلوط لقوله تعالى</w:t>
      </w:r>
      <w:r w:rsidR="00A55256">
        <w:rPr>
          <w:rFonts w:ascii="Simplified Arabic" w:hAnsi="Simplified Arabic" w:cs="Simplified Arabic" w:hint="cs"/>
          <w:bCs/>
          <w:sz w:val="28"/>
          <w:szCs w:val="28"/>
          <w:rtl/>
        </w:rPr>
        <w:t xml:space="preserve">: </w:t>
      </w:r>
      <w:r w:rsidR="00E73704">
        <w:rPr>
          <w:rFonts w:ascii="Simplified Arabic" w:hAnsi="Simplified Arabic" w:cs="Simplified Arabic"/>
          <w:b/>
          <w:sz w:val="28"/>
          <w:szCs w:val="28"/>
          <w:rtl/>
          <w:lang w:bidi="ar-KW"/>
        </w:rPr>
        <w:t xml:space="preserve">{وَيَعْبُدُونَ مِنْ دُونِ اللَّهِ مَا لَا يَضُرُّهُمْ وَلَا يَنْفَعُهُمْ وَيَقُولُونَ هَؤُلَاءِ شُفَعَاؤُنَا عِنْدَ اللَّهِ قُلْ أَتُنَبِّئُونَ اللَّهَ بِمَا لَا يَعْلَمُ فِي السَّمَوَاتِ وَلَا فِي الْأَرْضِ سُبْحَانَهُ وَتَعَالَى عَمَّا يُشْرِكُونَ} [ يونس: 18 ]، </w:t>
      </w:r>
      <w:r w:rsidR="00E73704">
        <w:rPr>
          <w:rFonts w:ascii="Simplified Arabic" w:hAnsi="Simplified Arabic" w:cs="Simplified Arabic"/>
          <w:bCs/>
          <w:sz w:val="28"/>
          <w:szCs w:val="28"/>
          <w:rtl/>
          <w:lang w:bidi="ar-KW"/>
        </w:rPr>
        <w:t>فالمتدبر لها يفقه منها أمور ضرورية</w:t>
      </w:r>
      <w:r w:rsidR="00E73704">
        <w:rPr>
          <w:rFonts w:ascii="Simplified Arabic" w:hAnsi="Simplified Arabic" w:cs="Simplified Arabic"/>
          <w:b/>
          <w:sz w:val="28"/>
          <w:szCs w:val="28"/>
          <w:rtl/>
          <w:lang w:bidi="ar-KW"/>
        </w:rPr>
        <w:t xml:space="preserve">: </w:t>
      </w:r>
      <w:r w:rsidR="00E73704" w:rsidRPr="00371266">
        <w:rPr>
          <w:rFonts w:ascii="Simplified Arabic" w:hAnsi="Simplified Arabic" w:cs="Simplified Arabic"/>
          <w:bCs/>
          <w:sz w:val="28"/>
          <w:szCs w:val="28"/>
          <w:rtl/>
          <w:lang w:bidi="ar-KW"/>
        </w:rPr>
        <w:t>الأول:</w:t>
      </w:r>
      <w:r w:rsidR="00E73704">
        <w:rPr>
          <w:rFonts w:ascii="Simplified Arabic" w:hAnsi="Simplified Arabic" w:cs="Simplified Arabic"/>
          <w:b/>
          <w:sz w:val="28"/>
          <w:szCs w:val="28"/>
          <w:rtl/>
          <w:lang w:bidi="ar-KW"/>
        </w:rPr>
        <w:t xml:space="preserve"> الإقرار بعبادة غير الله {وَيَعْبُدُونَ مِنْ دُونِ اللَّهِ}، </w:t>
      </w:r>
      <w:r w:rsidR="00E73704" w:rsidRPr="00371266">
        <w:rPr>
          <w:rFonts w:ascii="Simplified Arabic" w:hAnsi="Simplified Arabic" w:cs="Simplified Arabic"/>
          <w:bCs/>
          <w:sz w:val="28"/>
          <w:szCs w:val="28"/>
          <w:rtl/>
          <w:lang w:bidi="ar-KW"/>
        </w:rPr>
        <w:t>والثاني</w:t>
      </w:r>
      <w:r w:rsidR="00E73704">
        <w:rPr>
          <w:rFonts w:ascii="Simplified Arabic" w:hAnsi="Simplified Arabic" w:cs="Simplified Arabic"/>
          <w:b/>
          <w:sz w:val="28"/>
          <w:szCs w:val="28"/>
          <w:rtl/>
          <w:lang w:bidi="ar-KW"/>
        </w:rPr>
        <w:t xml:space="preserve">: اعتقاد شركاء مع الله في ألوهيته {سُبْحَانَهُ وَتَعَالَى عَمَّا يُشْرِكُونَ}، </w:t>
      </w:r>
      <w:r w:rsidR="00E73704" w:rsidRPr="00371266">
        <w:rPr>
          <w:rFonts w:ascii="Simplified Arabic" w:hAnsi="Simplified Arabic" w:cs="Simplified Arabic"/>
          <w:bCs/>
          <w:sz w:val="28"/>
          <w:szCs w:val="28"/>
          <w:rtl/>
          <w:lang w:bidi="ar-KW"/>
        </w:rPr>
        <w:t>والثالث</w:t>
      </w:r>
      <w:r w:rsidR="00E73704">
        <w:rPr>
          <w:rFonts w:ascii="Simplified Arabic" w:hAnsi="Simplified Arabic" w:cs="Simplified Arabic"/>
          <w:b/>
          <w:sz w:val="28"/>
          <w:szCs w:val="28"/>
          <w:rtl/>
          <w:lang w:bidi="ar-KW"/>
        </w:rPr>
        <w:t xml:space="preserve">: تكذيب الله تعالى لهم في ادعائهم بأنهم يتخذون هذه الأصنام مجرد شفعاء لهم عند الله: {قُلْ أَتُنَبِّئُونَ اللَّهَ بِمَا لَا يَعْلَمُ فِي السَّمَوَاتِ وَلَا فِي الْأَرْضِ}، </w:t>
      </w:r>
      <w:r w:rsidR="00E73704" w:rsidRPr="00371266">
        <w:rPr>
          <w:rFonts w:ascii="Simplified Arabic" w:hAnsi="Simplified Arabic" w:cs="Simplified Arabic"/>
          <w:bCs/>
          <w:sz w:val="28"/>
          <w:szCs w:val="28"/>
          <w:rtl/>
          <w:lang w:bidi="ar-KW"/>
        </w:rPr>
        <w:t>والرابع</w:t>
      </w:r>
      <w:r w:rsidR="00E73704">
        <w:rPr>
          <w:rFonts w:ascii="Simplified Arabic" w:hAnsi="Simplified Arabic" w:cs="Simplified Arabic"/>
          <w:b/>
          <w:sz w:val="28"/>
          <w:szCs w:val="28"/>
          <w:rtl/>
          <w:lang w:bidi="ar-KW"/>
        </w:rPr>
        <w:t xml:space="preserve">: ضابط الشرك الأكبر في الآيات هو اعتقاد آلهة مع الله وصرف العبادة لها، </w:t>
      </w:r>
      <w:r w:rsidR="00E73704">
        <w:rPr>
          <w:rFonts w:ascii="Simplified Arabic" w:hAnsi="Simplified Arabic" w:cs="Simplified Arabic"/>
          <w:b/>
          <w:sz w:val="28"/>
          <w:szCs w:val="28"/>
          <w:rtl/>
        </w:rPr>
        <w:t xml:space="preserve">ومما سبق </w:t>
      </w:r>
      <w:r w:rsidR="00371266">
        <w:rPr>
          <w:rFonts w:ascii="Simplified Arabic" w:hAnsi="Simplified Arabic" w:cs="Simplified Arabic" w:hint="cs"/>
          <w:b/>
          <w:sz w:val="28"/>
          <w:szCs w:val="28"/>
          <w:rtl/>
        </w:rPr>
        <w:t>ن</w:t>
      </w:r>
      <w:r w:rsidR="00E73704">
        <w:rPr>
          <w:rFonts w:ascii="Simplified Arabic" w:hAnsi="Simplified Arabic" w:cs="Simplified Arabic"/>
          <w:b/>
          <w:sz w:val="28"/>
          <w:szCs w:val="28"/>
          <w:rtl/>
        </w:rPr>
        <w:t>علم خط</w:t>
      </w:r>
      <w:r w:rsidR="00371266">
        <w:rPr>
          <w:rFonts w:ascii="Simplified Arabic" w:hAnsi="Simplified Arabic" w:cs="Simplified Arabic" w:hint="cs"/>
          <w:b/>
          <w:sz w:val="28"/>
          <w:szCs w:val="28"/>
          <w:rtl/>
        </w:rPr>
        <w:t>أ</w:t>
      </w:r>
      <w:r w:rsidR="00E73704">
        <w:rPr>
          <w:rFonts w:ascii="Simplified Arabic" w:hAnsi="Simplified Arabic" w:cs="Simplified Arabic"/>
          <w:b/>
          <w:sz w:val="28"/>
          <w:szCs w:val="28"/>
          <w:rtl/>
        </w:rPr>
        <w:t xml:space="preserve"> من جعل ضابط الشرك الأكبر في الآيتين هو</w:t>
      </w:r>
      <w:r w:rsidR="00E73704">
        <w:rPr>
          <w:rFonts w:ascii="Simplified Arabic" w:hAnsi="Simplified Arabic" w:cs="Simplified Arabic"/>
          <w:b/>
          <w:sz w:val="28"/>
          <w:szCs w:val="28"/>
          <w:rtl/>
          <w:lang w:bidi="ar-KW"/>
        </w:rPr>
        <w:t xml:space="preserve"> مجرد اتخاذ الوسائل والشفعاء والوسطاء</w:t>
      </w:r>
      <w:r w:rsidR="00E73704">
        <w:rPr>
          <w:rFonts w:ascii="Simplified Arabic" w:hAnsi="Simplified Arabic" w:cs="Simplified Arabic"/>
          <w:b/>
          <w:sz w:val="28"/>
          <w:szCs w:val="28"/>
          <w:rtl/>
        </w:rPr>
        <w:t>،</w:t>
      </w:r>
      <w:r w:rsidR="00A55256">
        <w:rPr>
          <w:rFonts w:ascii="Simplified Arabic" w:hAnsi="Simplified Arabic" w:cs="Simplified Arabic" w:hint="cs"/>
          <w:b/>
          <w:sz w:val="28"/>
          <w:szCs w:val="28"/>
          <w:rtl/>
        </w:rPr>
        <w:t xml:space="preserve"> ولما كان الشيخ النجدي لا يفهم المراد من الآيات</w:t>
      </w:r>
      <w:r w:rsidR="00371266">
        <w:rPr>
          <w:rFonts w:ascii="Simplified Arabic" w:hAnsi="Simplified Arabic" w:cs="Simplified Arabic" w:hint="cs"/>
          <w:b/>
          <w:sz w:val="28"/>
          <w:szCs w:val="28"/>
          <w:rtl/>
        </w:rPr>
        <w:t xml:space="preserve"> فهم الفقيه الواعي</w:t>
      </w:r>
      <w:r w:rsidR="00A55256">
        <w:rPr>
          <w:rFonts w:ascii="Simplified Arabic" w:hAnsi="Simplified Arabic" w:cs="Simplified Arabic" w:hint="cs"/>
          <w:b/>
          <w:sz w:val="28"/>
          <w:szCs w:val="28"/>
          <w:rtl/>
        </w:rPr>
        <w:t xml:space="preserve">، ولا يفهم حقائق الإيمان والكفر </w:t>
      </w:r>
      <w:r w:rsidR="00371266">
        <w:rPr>
          <w:rFonts w:ascii="Simplified Arabic" w:hAnsi="Simplified Arabic" w:cs="Simplified Arabic" w:hint="cs"/>
          <w:b/>
          <w:sz w:val="28"/>
          <w:szCs w:val="28"/>
          <w:rtl/>
        </w:rPr>
        <w:t xml:space="preserve">كما يفهمها اهل التخصص، </w:t>
      </w:r>
      <w:r w:rsidR="00A55256">
        <w:rPr>
          <w:rFonts w:ascii="Simplified Arabic" w:hAnsi="Simplified Arabic" w:cs="Simplified Arabic" w:hint="cs"/>
          <w:b/>
          <w:sz w:val="28"/>
          <w:szCs w:val="28"/>
          <w:rtl/>
        </w:rPr>
        <w:t>ولا طبيعة التوحيد والشرك،</w:t>
      </w:r>
      <w:r w:rsidR="00371266">
        <w:rPr>
          <w:rFonts w:ascii="Simplified Arabic" w:hAnsi="Simplified Arabic" w:cs="Simplified Arabic" w:hint="cs"/>
          <w:b/>
          <w:sz w:val="28"/>
          <w:szCs w:val="28"/>
          <w:rtl/>
        </w:rPr>
        <w:t xml:space="preserve"> ولم يستوعب الآيات التي توضح كيف كان الشر ك ومعتقداته عند المشركين، </w:t>
      </w:r>
      <w:r w:rsidR="00A55256">
        <w:rPr>
          <w:rFonts w:ascii="Simplified Arabic" w:hAnsi="Simplified Arabic" w:cs="Simplified Arabic" w:hint="cs"/>
          <w:b/>
          <w:sz w:val="28"/>
          <w:szCs w:val="28"/>
          <w:rtl/>
        </w:rPr>
        <w:t xml:space="preserve">ولا يعرف ضابطا يرجع إليه في فهم الآيات انزلها </w:t>
      </w:r>
      <w:r w:rsidR="00371266">
        <w:rPr>
          <w:rFonts w:ascii="Simplified Arabic" w:hAnsi="Simplified Arabic" w:cs="Simplified Arabic" w:hint="cs"/>
          <w:b/>
          <w:sz w:val="28"/>
          <w:szCs w:val="28"/>
          <w:rtl/>
        </w:rPr>
        <w:t xml:space="preserve">على اهل القبلة، </w:t>
      </w:r>
      <w:r w:rsidR="00A55256">
        <w:rPr>
          <w:rFonts w:ascii="Simplified Arabic" w:hAnsi="Simplified Arabic" w:cs="Simplified Arabic" w:hint="cs"/>
          <w:b/>
          <w:sz w:val="28"/>
          <w:szCs w:val="28"/>
          <w:rtl/>
        </w:rPr>
        <w:t>كما جاء في صحيح البخاري: (</w:t>
      </w:r>
      <w:r w:rsidR="00A55256">
        <w:rPr>
          <w:rFonts w:ascii="Simplified Arabic" w:hAnsi="Simplified Arabic" w:cs="Simplified Arabic"/>
          <w:sz w:val="28"/>
          <w:szCs w:val="28"/>
          <w:rtl/>
        </w:rPr>
        <w:t>وكان ابن عمر يراهم شرار خلق الله وقال إنهم انطلقوا إلى آيات نزلت في الكفار فجعلوها على المؤمنين</w:t>
      </w:r>
      <w:r w:rsidR="00AE0DCE">
        <w:rPr>
          <w:rFonts w:ascii="Simplified Arabic" w:hAnsi="Simplified Arabic" w:cs="Simplified Arabic"/>
          <w:sz w:val="28"/>
          <w:szCs w:val="28"/>
          <w:rtl/>
        </w:rPr>
        <w:t xml:space="preserve">) </w:t>
      </w:r>
      <w:r w:rsidR="00A55256">
        <w:rPr>
          <w:rFonts w:ascii="Simplified Arabic" w:hAnsi="Simplified Arabic" w:cs="Simplified Arabic" w:hint="cs"/>
          <w:sz w:val="28"/>
          <w:szCs w:val="28"/>
          <w:rtl/>
        </w:rPr>
        <w:t xml:space="preserve">أهـ </w:t>
      </w:r>
      <w:r w:rsidR="00A55256">
        <w:rPr>
          <w:rFonts w:ascii="Simplified Arabic" w:hAnsi="Simplified Arabic" w:cs="Simplified Arabic"/>
          <w:sz w:val="28"/>
          <w:szCs w:val="28"/>
          <w:rtl/>
        </w:rPr>
        <w:t>[فتح الباري: 12: 286]،</w:t>
      </w:r>
    </w:p>
    <w:p w14:paraId="399BE4EB" w14:textId="67319B50" w:rsidR="00E73704" w:rsidRDefault="00A55256" w:rsidP="00691D12">
      <w:pPr>
        <w:bidi/>
        <w:spacing w:after="240"/>
        <w:jc w:val="both"/>
        <w:rPr>
          <w:rFonts w:ascii="Simplified Arabic" w:hAnsi="Simplified Arabic" w:cs="Simplified Arabic"/>
          <w:sz w:val="28"/>
          <w:szCs w:val="28"/>
          <w:rtl/>
          <w:lang w:bidi="ar-KW"/>
        </w:rPr>
      </w:pPr>
      <w:r w:rsidRPr="007F1658">
        <w:rPr>
          <w:rFonts w:ascii="Simplified Arabic" w:hAnsi="Simplified Arabic" w:cs="Simplified Arabic"/>
          <w:bCs/>
          <w:u w:val="single"/>
          <w:rtl/>
          <w:lang w:bidi="ar-KW"/>
        </w:rPr>
        <w:t>(</w:t>
      </w:r>
      <w:r w:rsidRPr="007F1658">
        <w:rPr>
          <w:rFonts w:ascii="Simplified Arabic" w:hAnsi="Simplified Arabic" w:cs="Simplified Arabic" w:hint="cs"/>
          <w:bCs/>
          <w:u w:val="single"/>
          <w:rtl/>
          <w:lang w:bidi="ar-KW"/>
        </w:rPr>
        <w:t xml:space="preserve">الخطأ </w:t>
      </w:r>
      <w:r>
        <w:rPr>
          <w:rFonts w:ascii="Simplified Arabic" w:hAnsi="Simplified Arabic" w:cs="Simplified Arabic" w:hint="cs"/>
          <w:bCs/>
          <w:u w:val="single"/>
          <w:rtl/>
          <w:lang w:bidi="ar-KW"/>
        </w:rPr>
        <w:t>الثالث</w:t>
      </w:r>
      <w:r w:rsidR="00AE0DCE">
        <w:rPr>
          <w:rFonts w:ascii="Simplified Arabic" w:hAnsi="Simplified Arabic" w:cs="Simplified Arabic"/>
          <w:bCs/>
          <w:u w:val="single"/>
          <w:rtl/>
          <w:lang w:bidi="ar-KW"/>
        </w:rPr>
        <w:t>)</w:t>
      </w:r>
      <w:r w:rsidR="006434EC">
        <w:rPr>
          <w:rFonts w:ascii="Simplified Arabic" w:hAnsi="Simplified Arabic" w:cs="Simplified Arabic"/>
          <w:bCs/>
          <w:u w:val="single"/>
          <w:rtl/>
          <w:lang w:bidi="ar-KW"/>
        </w:rPr>
        <w:t>:</w:t>
      </w:r>
      <w:r w:rsidRPr="007F1658">
        <w:rPr>
          <w:rFonts w:ascii="Simplified Arabic" w:hAnsi="Simplified Arabic" w:cs="Simplified Arabic"/>
          <w:b/>
          <w:sz w:val="28"/>
          <w:szCs w:val="28"/>
          <w:rtl/>
          <w:lang w:bidi="ar-KW"/>
        </w:rPr>
        <w:t xml:space="preserve"> </w:t>
      </w:r>
      <w:r w:rsidR="00691D12" w:rsidRPr="00691D12">
        <w:rPr>
          <w:rFonts w:ascii="Simplified Arabic" w:hAnsi="Simplified Arabic" w:cs="Simplified Arabic"/>
          <w:b/>
          <w:bCs/>
          <w:sz w:val="28"/>
          <w:szCs w:val="28"/>
          <w:rtl/>
        </w:rPr>
        <w:t xml:space="preserve">لم يفرق </w:t>
      </w:r>
      <w:r w:rsidR="00691D12" w:rsidRPr="00691D12">
        <w:rPr>
          <w:rFonts w:ascii="Simplified Arabic" w:hAnsi="Simplified Arabic" w:cs="Simplified Arabic" w:hint="cs"/>
          <w:b/>
          <w:bCs/>
          <w:sz w:val="28"/>
          <w:szCs w:val="28"/>
          <w:rtl/>
        </w:rPr>
        <w:t xml:space="preserve">الشيخ النجدي </w:t>
      </w:r>
      <w:r w:rsidR="00691D12" w:rsidRPr="00691D12">
        <w:rPr>
          <w:rFonts w:ascii="Simplified Arabic" w:hAnsi="Simplified Arabic" w:cs="Simplified Arabic"/>
          <w:b/>
          <w:bCs/>
          <w:sz w:val="28"/>
          <w:szCs w:val="28"/>
          <w:rtl/>
        </w:rPr>
        <w:t>بين التوسل المشروع الذي أجازه جمهور الفقهاء وبين الشرك الأكبر بالله، فكانت القشة التي قصمت ظهر البعير، فانفرط عقد التكفير والتشريك وسالت دماء المسلمين في زمانه في كل مكان بالحجاز ونجد،</w:t>
      </w:r>
      <w:r w:rsidR="00691D12">
        <w:rPr>
          <w:rFonts w:ascii="Simplified Arabic" w:hAnsi="Simplified Arabic" w:cs="Simplified Arabic" w:hint="cs"/>
          <w:b/>
          <w:bCs/>
          <w:sz w:val="28"/>
          <w:szCs w:val="28"/>
          <w:rtl/>
        </w:rPr>
        <w:t xml:space="preserve"> </w:t>
      </w:r>
      <w:r w:rsidR="00691D12" w:rsidRPr="00691D12">
        <w:rPr>
          <w:rFonts w:ascii="Simplified Arabic" w:hAnsi="Simplified Arabic" w:cs="Simplified Arabic" w:hint="cs"/>
          <w:b/>
          <w:bCs/>
          <w:sz w:val="30"/>
          <w:szCs w:val="30"/>
          <w:rtl/>
        </w:rPr>
        <w:t xml:space="preserve">[هناك فارق عظيم </w:t>
      </w:r>
      <w:r w:rsidR="00E73704" w:rsidRPr="00691D12">
        <w:rPr>
          <w:rFonts w:ascii="Simplified Arabic" w:hAnsi="Simplified Arabic" w:cs="Simplified Arabic"/>
          <w:bCs/>
          <w:sz w:val="30"/>
          <w:szCs w:val="30"/>
          <w:rtl/>
          <w:lang w:bidi="ar-KW"/>
        </w:rPr>
        <w:t>بين التوسل وبين الشرك بالله</w:t>
      </w:r>
      <w:r w:rsidR="00691D12" w:rsidRPr="00691D12">
        <w:rPr>
          <w:rFonts w:ascii="Simplified Arabic" w:hAnsi="Simplified Arabic" w:cs="Simplified Arabic" w:hint="cs"/>
          <w:bCs/>
          <w:sz w:val="30"/>
          <w:szCs w:val="30"/>
          <w:rtl/>
          <w:lang w:bidi="ar-KW"/>
        </w:rPr>
        <w:t xml:space="preserve"> لم يعلمه الشيخ النجدي]</w:t>
      </w:r>
      <w:r w:rsidR="00E73704">
        <w:rPr>
          <w:rFonts w:ascii="Simplified Arabic" w:hAnsi="Simplified Arabic" w:cs="Simplified Arabic"/>
          <w:bCs/>
          <w:sz w:val="28"/>
          <w:szCs w:val="28"/>
          <w:rtl/>
          <w:lang w:bidi="ar-KW"/>
        </w:rPr>
        <w:t xml:space="preserve">: </w:t>
      </w:r>
      <w:r w:rsidR="00691D12">
        <w:rPr>
          <w:rFonts w:ascii="Simplified Arabic" w:hAnsi="Simplified Arabic" w:cs="Simplified Arabic" w:hint="cs"/>
          <w:bCs/>
          <w:sz w:val="28"/>
          <w:szCs w:val="28"/>
          <w:rtl/>
          <w:lang w:bidi="ar-KW"/>
        </w:rPr>
        <w:t>(</w:t>
      </w:r>
      <w:r w:rsidR="00E73704">
        <w:rPr>
          <w:rFonts w:ascii="Simplified Arabic" w:hAnsi="Simplified Arabic" w:cs="Simplified Arabic"/>
          <w:sz w:val="28"/>
          <w:szCs w:val="28"/>
          <w:rtl/>
        </w:rPr>
        <w:t>التوسل</w:t>
      </w:r>
      <w:r w:rsidR="00AE0DCE">
        <w:rPr>
          <w:rFonts w:ascii="Simplified Arabic" w:hAnsi="Simplified Arabic" w:cs="Simplified Arabic" w:hint="cs"/>
          <w:sz w:val="28"/>
          <w:szCs w:val="28"/>
          <w:rtl/>
        </w:rPr>
        <w:t>)</w:t>
      </w:r>
      <w:r w:rsidR="006434EC">
        <w:rPr>
          <w:rFonts w:ascii="Simplified Arabic" w:hAnsi="Simplified Arabic" w:cs="Simplified Arabic" w:hint="cs"/>
          <w:sz w:val="28"/>
          <w:szCs w:val="28"/>
          <w:rtl/>
        </w:rPr>
        <w:t>:</w:t>
      </w:r>
      <w:r w:rsidR="00691D12">
        <w:rPr>
          <w:rFonts w:ascii="Simplified Arabic" w:hAnsi="Simplified Arabic" w:cs="Simplified Arabic" w:hint="cs"/>
          <w:sz w:val="28"/>
          <w:szCs w:val="28"/>
          <w:rtl/>
        </w:rPr>
        <w:t xml:space="preserve"> </w:t>
      </w:r>
      <w:r w:rsidR="00E73704">
        <w:rPr>
          <w:rFonts w:ascii="Simplified Arabic" w:hAnsi="Simplified Arabic" w:cs="Simplified Arabic"/>
          <w:sz w:val="28"/>
          <w:szCs w:val="28"/>
          <w:rtl/>
        </w:rPr>
        <w:t xml:space="preserve">هو التقرب إلى الله، والوسيلة هي التي يتوصل بها إلى تحصيل </w:t>
      </w:r>
      <w:r w:rsidR="00691D12">
        <w:rPr>
          <w:rFonts w:ascii="Simplified Arabic" w:hAnsi="Simplified Arabic" w:cs="Simplified Arabic" w:hint="cs"/>
          <w:sz w:val="28"/>
          <w:szCs w:val="28"/>
          <w:rtl/>
        </w:rPr>
        <w:t>رضا الله</w:t>
      </w:r>
      <w:r w:rsidR="00E73704">
        <w:rPr>
          <w:rFonts w:ascii="Simplified Arabic" w:hAnsi="Simplified Arabic" w:cs="Simplified Arabic"/>
          <w:sz w:val="28"/>
          <w:szCs w:val="28"/>
          <w:rtl/>
        </w:rPr>
        <w:t xml:space="preserve">، </w:t>
      </w:r>
      <w:r w:rsidR="00E73704">
        <w:rPr>
          <w:rFonts w:ascii="Simplified Arabic" w:hAnsi="Simplified Arabic" w:cs="Simplified Arabic"/>
          <w:bCs/>
          <w:sz w:val="28"/>
          <w:szCs w:val="28"/>
          <w:rtl/>
        </w:rPr>
        <w:t>فالله عز وجل أمرنا بالتوسل بقوله تعالى: {</w:t>
      </w:r>
      <w:r w:rsidR="00E73704">
        <w:rPr>
          <w:rFonts w:ascii="Simplified Arabic" w:hAnsi="Simplified Arabic" w:cs="Simplified Arabic"/>
          <w:sz w:val="28"/>
          <w:szCs w:val="28"/>
          <w:rtl/>
        </w:rPr>
        <w:t xml:space="preserve">يَا أَيُّهَا الَّذِينَ آمَنُوا اتَّقُوا اللَّهَ وَابْتَغُوا إِلَيْهِ الْوَسِيلَةَ وَجَاهِدُوا فِي سَبِيلِهِ لَعَلَّكُمْ تُفْلِحُونَ} [ المائدة: 35 ]، والآية عامة في إثبات شرعية التوسل وفضيلته، </w:t>
      </w:r>
      <w:r w:rsidR="00691D12">
        <w:rPr>
          <w:rFonts w:ascii="Simplified Arabic" w:hAnsi="Simplified Arabic" w:cs="Simplified Arabic" w:hint="cs"/>
          <w:sz w:val="28"/>
          <w:szCs w:val="28"/>
          <w:rtl/>
        </w:rPr>
        <w:t>و</w:t>
      </w:r>
      <w:r w:rsidR="00E73704">
        <w:rPr>
          <w:rFonts w:ascii="Simplified Arabic" w:hAnsi="Simplified Arabic" w:cs="Simplified Arabic"/>
          <w:sz w:val="28"/>
          <w:szCs w:val="28"/>
          <w:rtl/>
        </w:rPr>
        <w:t xml:space="preserve">قال تعالى: {أُولَئِكَ الَّذِينَ يَدْعُونَ يَبْتَغُونَ إِلَى رَبِّهِمُ الْوَسِيلَةَ أَيُّهُمْ أَقْرَبُ وَيَرْجُونَ رَحْمَتَهُ وَيَخَافُونَ عَذَابَهُ إِنَّ عَذَابَ رَبِّكَ كَانَ مَحْذُورًا} [ الإسراء: 57 ]، والآية كذلك عامة في إثبات شرعية التوسل وفضيلته، </w:t>
      </w:r>
      <w:r w:rsidR="00E73704" w:rsidRPr="00371266">
        <w:rPr>
          <w:rFonts w:ascii="Simplified Arabic" w:hAnsi="Simplified Arabic" w:cs="Simplified Arabic"/>
          <w:b/>
          <w:bCs/>
          <w:sz w:val="28"/>
          <w:szCs w:val="28"/>
          <w:rtl/>
        </w:rPr>
        <w:t xml:space="preserve">ولبيان </w:t>
      </w:r>
      <w:r w:rsidR="00E73704" w:rsidRPr="00371266">
        <w:rPr>
          <w:rFonts w:ascii="Simplified Arabic" w:hAnsi="Simplified Arabic" w:cs="Simplified Arabic"/>
          <w:b/>
          <w:bCs/>
          <w:sz w:val="28"/>
          <w:szCs w:val="28"/>
          <w:rtl/>
          <w:lang w:bidi="ar-KW"/>
        </w:rPr>
        <w:t>ا</w:t>
      </w:r>
      <w:r w:rsidR="00E73704">
        <w:rPr>
          <w:rFonts w:ascii="Simplified Arabic" w:hAnsi="Simplified Arabic" w:cs="Simplified Arabic"/>
          <w:bCs/>
          <w:sz w:val="28"/>
          <w:szCs w:val="28"/>
          <w:rtl/>
          <w:lang w:bidi="ar-KW"/>
        </w:rPr>
        <w:t xml:space="preserve">لخطأ </w:t>
      </w:r>
      <w:r w:rsidR="00691D12">
        <w:rPr>
          <w:rFonts w:ascii="Simplified Arabic" w:hAnsi="Simplified Arabic" w:cs="Simplified Arabic" w:hint="cs"/>
          <w:bCs/>
          <w:sz w:val="28"/>
          <w:szCs w:val="28"/>
          <w:rtl/>
          <w:lang w:bidi="ar-KW"/>
        </w:rPr>
        <w:t xml:space="preserve">والمغالطة </w:t>
      </w:r>
      <w:r w:rsidR="00E73704">
        <w:rPr>
          <w:rFonts w:ascii="Simplified Arabic" w:hAnsi="Simplified Arabic" w:cs="Simplified Arabic"/>
          <w:bCs/>
          <w:sz w:val="28"/>
          <w:szCs w:val="28"/>
          <w:rtl/>
          <w:lang w:bidi="ar-KW"/>
        </w:rPr>
        <w:t xml:space="preserve">في فهم المقصود من التوسل: </w:t>
      </w:r>
      <w:r w:rsidR="00E73704">
        <w:rPr>
          <w:rFonts w:ascii="Simplified Arabic" w:hAnsi="Simplified Arabic" w:cs="Simplified Arabic"/>
          <w:sz w:val="28"/>
          <w:szCs w:val="28"/>
          <w:rtl/>
          <w:lang w:bidi="ar-KW"/>
        </w:rPr>
        <w:t xml:space="preserve">ظن </w:t>
      </w:r>
      <w:r w:rsidR="00691D12">
        <w:rPr>
          <w:rFonts w:ascii="Simplified Arabic" w:hAnsi="Simplified Arabic" w:cs="Simplified Arabic" w:hint="cs"/>
          <w:sz w:val="28"/>
          <w:szCs w:val="28"/>
          <w:rtl/>
          <w:lang w:bidi="ar-KW"/>
        </w:rPr>
        <w:t xml:space="preserve">الشيخ النجدي </w:t>
      </w:r>
      <w:r w:rsidR="00E73704">
        <w:rPr>
          <w:rFonts w:ascii="Simplified Arabic" w:hAnsi="Simplified Arabic" w:cs="Simplified Arabic"/>
          <w:sz w:val="28"/>
          <w:szCs w:val="28"/>
          <w:rtl/>
          <w:lang w:bidi="ar-KW"/>
        </w:rPr>
        <w:t xml:space="preserve">أنَّ المقصود من التوسل هو اتخاذ واسطة بين العبد وربه، وأدى هذا الظن إلى </w:t>
      </w:r>
      <w:r w:rsidR="00E73704">
        <w:rPr>
          <w:rFonts w:ascii="Simplified Arabic" w:hAnsi="Simplified Arabic" w:cs="Simplified Arabic"/>
          <w:sz w:val="28"/>
          <w:szCs w:val="28"/>
          <w:rtl/>
          <w:lang w:bidi="ar-KW"/>
        </w:rPr>
        <w:lastRenderedPageBreak/>
        <w:t xml:space="preserve">خلل </w:t>
      </w:r>
      <w:r w:rsidR="00691D12">
        <w:rPr>
          <w:rFonts w:ascii="Simplified Arabic" w:hAnsi="Simplified Arabic" w:cs="Simplified Arabic" w:hint="cs"/>
          <w:sz w:val="28"/>
          <w:szCs w:val="28"/>
          <w:rtl/>
          <w:lang w:bidi="ar-KW"/>
        </w:rPr>
        <w:t xml:space="preserve">عظيم </w:t>
      </w:r>
      <w:r w:rsidR="00E73704">
        <w:rPr>
          <w:rFonts w:ascii="Simplified Arabic" w:hAnsi="Simplified Arabic" w:cs="Simplified Arabic"/>
          <w:sz w:val="28"/>
          <w:szCs w:val="28"/>
          <w:rtl/>
          <w:lang w:bidi="ar-KW"/>
        </w:rPr>
        <w:t xml:space="preserve">في فهم موضوع التوسل، واعتقاد أنه مخالف للتوحيد ويفتح بابا إلى الشرك، وإلى غلو في تقييم بحث التوسل وإلحاقه بباب التوحيد، واعتقاد أن المتوسلين إنما يدعون غير الله، ويتخذونهم وسطاء يقربونهم إلى الله زلفا، </w:t>
      </w:r>
      <w:r w:rsidR="00E73704" w:rsidRPr="00371266">
        <w:rPr>
          <w:rFonts w:ascii="Simplified Arabic" w:hAnsi="Simplified Arabic" w:cs="Simplified Arabic"/>
          <w:b/>
          <w:bCs/>
          <w:sz w:val="28"/>
          <w:szCs w:val="28"/>
          <w:rtl/>
          <w:lang w:bidi="ar-KW"/>
        </w:rPr>
        <w:t xml:space="preserve">وهذا </w:t>
      </w:r>
      <w:r w:rsidR="00691D12" w:rsidRPr="00371266">
        <w:rPr>
          <w:rFonts w:ascii="Simplified Arabic" w:hAnsi="Simplified Arabic" w:cs="Simplified Arabic" w:hint="cs"/>
          <w:b/>
          <w:bCs/>
          <w:sz w:val="28"/>
          <w:szCs w:val="28"/>
          <w:rtl/>
          <w:lang w:bidi="ar-KW"/>
        </w:rPr>
        <w:t xml:space="preserve">خلل </w:t>
      </w:r>
      <w:r w:rsidR="00E73704" w:rsidRPr="00371266">
        <w:rPr>
          <w:rFonts w:ascii="Simplified Arabic" w:hAnsi="Simplified Arabic" w:cs="Simplified Arabic"/>
          <w:b/>
          <w:bCs/>
          <w:sz w:val="28"/>
          <w:szCs w:val="28"/>
          <w:rtl/>
          <w:lang w:bidi="ar-KW"/>
        </w:rPr>
        <w:t xml:space="preserve">جسيم وفهم خاطئ </w:t>
      </w:r>
      <w:r w:rsidR="00691D12" w:rsidRPr="00371266">
        <w:rPr>
          <w:rFonts w:ascii="Simplified Arabic" w:hAnsi="Simplified Arabic" w:cs="Simplified Arabic" w:hint="cs"/>
          <w:b/>
          <w:bCs/>
          <w:sz w:val="28"/>
          <w:szCs w:val="28"/>
          <w:rtl/>
          <w:lang w:bidi="ar-KW"/>
        </w:rPr>
        <w:t xml:space="preserve">مغلوط </w:t>
      </w:r>
      <w:r w:rsidR="00E73704" w:rsidRPr="00371266">
        <w:rPr>
          <w:rFonts w:ascii="Simplified Arabic" w:hAnsi="Simplified Arabic" w:cs="Simplified Arabic"/>
          <w:b/>
          <w:bCs/>
          <w:sz w:val="28"/>
          <w:szCs w:val="28"/>
          <w:rtl/>
          <w:lang w:bidi="ar-KW"/>
        </w:rPr>
        <w:t>لموضوع التوسل</w:t>
      </w:r>
      <w:r w:rsidR="00E73704">
        <w:rPr>
          <w:rFonts w:ascii="Simplified Arabic" w:hAnsi="Simplified Arabic" w:cs="Simplified Arabic"/>
          <w:sz w:val="28"/>
          <w:szCs w:val="28"/>
          <w:rtl/>
          <w:lang w:bidi="ar-KW"/>
        </w:rPr>
        <w:t>، إذ التوسل إنما هو طلب القربى إلى الله تعالى بالوسائل الجائزة شرعاً، وليس من باب اتخاذ واسطة بين العبد وربه أبدا، وهذا هو السر في الخلاف الحاصل بين بعض طوائف أهل السنة والجماعة، فلو حررنا موضع النزاع في فهم التوسل، ونظرنا إلى الوسائل المشروعة للتوسل، فما أجازه الشرع من معاني التوسل أجزناه، وما منعه الشرع من معاني التوسل منعناه، لا نفتئت على الشرع ولا نتقدم عليه برأي دون دليل،</w:t>
      </w:r>
      <w:r w:rsidR="00371266">
        <w:rPr>
          <w:rFonts w:ascii="Simplified Arabic" w:hAnsi="Simplified Arabic" w:cs="Simplified Arabic" w:hint="cs"/>
          <w:sz w:val="28"/>
          <w:szCs w:val="28"/>
          <w:rtl/>
          <w:lang w:bidi="ar-KW"/>
        </w:rPr>
        <w:t xml:space="preserve"> ولكن الحوار في اطار الفقه وليس الشرك والكفر، والفقه صواب وخطأ، فأين الشيخ وإين التوسل، </w:t>
      </w:r>
      <w:r w:rsidR="00691D12" w:rsidRPr="00691D12">
        <w:rPr>
          <w:rFonts w:ascii="Simplified Arabic" w:hAnsi="Simplified Arabic" w:cs="Simplified Arabic" w:hint="cs"/>
          <w:b/>
          <w:bCs/>
          <w:sz w:val="28"/>
          <w:szCs w:val="28"/>
          <w:rtl/>
          <w:lang w:bidi="ar-KW"/>
        </w:rPr>
        <w:t xml:space="preserve">وأتباع الشيخ النجدي </w:t>
      </w:r>
      <w:r w:rsidR="00E73704" w:rsidRPr="00691D12">
        <w:rPr>
          <w:rFonts w:ascii="Simplified Arabic" w:hAnsi="Simplified Arabic" w:cs="Simplified Arabic"/>
          <w:b/>
          <w:bCs/>
          <w:sz w:val="28"/>
          <w:szCs w:val="28"/>
          <w:rtl/>
        </w:rPr>
        <w:t>المانعون</w:t>
      </w:r>
      <w:r w:rsidR="00E73704">
        <w:rPr>
          <w:rFonts w:ascii="Simplified Arabic" w:hAnsi="Simplified Arabic" w:cs="Simplified Arabic"/>
          <w:bCs/>
          <w:sz w:val="28"/>
          <w:szCs w:val="28"/>
          <w:rtl/>
        </w:rPr>
        <w:t xml:space="preserve"> من التوسل بالأنبياء والصالحين يستدلون بأدلة أجنبية عن موضع الخلاف، من نحو </w:t>
      </w:r>
      <w:r w:rsidR="00CB068D">
        <w:rPr>
          <w:rFonts w:ascii="Simplified Arabic" w:hAnsi="Simplified Arabic" w:cs="Simplified Arabic" w:hint="cs"/>
          <w:bCs/>
          <w:sz w:val="28"/>
          <w:szCs w:val="28"/>
          <w:rtl/>
        </w:rPr>
        <w:t>استدلالهم ب</w:t>
      </w:r>
      <w:r w:rsidR="00E73704">
        <w:rPr>
          <w:rFonts w:ascii="Simplified Arabic" w:hAnsi="Simplified Arabic" w:cs="Simplified Arabic"/>
          <w:sz w:val="28"/>
          <w:szCs w:val="28"/>
          <w:rtl/>
        </w:rPr>
        <w:t xml:space="preserve">قوله تعالى {ما نعبدهم إلا ليقربونا إلى الله زلفى} والآية تصرح بأنهم عبدوهم، </w:t>
      </w:r>
      <w:r w:rsidR="00E73704" w:rsidRPr="00CB068D">
        <w:rPr>
          <w:rFonts w:ascii="Simplified Arabic" w:hAnsi="Simplified Arabic" w:cs="Simplified Arabic"/>
          <w:b/>
          <w:bCs/>
          <w:sz w:val="28"/>
          <w:szCs w:val="28"/>
          <w:rtl/>
        </w:rPr>
        <w:t xml:space="preserve">ومن نحو </w:t>
      </w:r>
      <w:r w:rsidR="00CB068D" w:rsidRPr="00CB068D">
        <w:rPr>
          <w:rFonts w:ascii="Simplified Arabic" w:hAnsi="Simplified Arabic" w:cs="Simplified Arabic" w:hint="cs"/>
          <w:b/>
          <w:bCs/>
          <w:sz w:val="28"/>
          <w:szCs w:val="28"/>
          <w:rtl/>
        </w:rPr>
        <w:t>استدلالهم</w:t>
      </w:r>
      <w:r w:rsidR="00CB068D">
        <w:rPr>
          <w:rFonts w:ascii="Simplified Arabic" w:hAnsi="Simplified Arabic" w:cs="Simplified Arabic" w:hint="cs"/>
          <w:sz w:val="28"/>
          <w:szCs w:val="28"/>
          <w:rtl/>
        </w:rPr>
        <w:t xml:space="preserve"> ب</w:t>
      </w:r>
      <w:r w:rsidR="00E73704">
        <w:rPr>
          <w:rFonts w:ascii="Simplified Arabic" w:hAnsi="Simplified Arabic" w:cs="Simplified Arabic"/>
          <w:sz w:val="28"/>
          <w:szCs w:val="28"/>
          <w:rtl/>
        </w:rPr>
        <w:t xml:space="preserve">قوله تعالى {فلا تدعوا مع الله أحداً} والمتوسل لم يدع إلا الله، </w:t>
      </w:r>
      <w:r w:rsidR="00E73704" w:rsidRPr="00CB068D">
        <w:rPr>
          <w:rFonts w:ascii="Simplified Arabic" w:hAnsi="Simplified Arabic" w:cs="Simplified Arabic"/>
          <w:b/>
          <w:bCs/>
          <w:sz w:val="28"/>
          <w:szCs w:val="28"/>
          <w:rtl/>
        </w:rPr>
        <w:t>و</w:t>
      </w:r>
      <w:r w:rsidR="00CB068D" w:rsidRPr="00CB068D">
        <w:rPr>
          <w:rFonts w:ascii="Simplified Arabic" w:hAnsi="Simplified Arabic" w:cs="Simplified Arabic" w:hint="cs"/>
          <w:b/>
          <w:bCs/>
          <w:sz w:val="28"/>
          <w:szCs w:val="28"/>
          <w:rtl/>
        </w:rPr>
        <w:t>استدلالهم ب</w:t>
      </w:r>
      <w:r w:rsidR="00E73704" w:rsidRPr="00CB068D">
        <w:rPr>
          <w:rFonts w:ascii="Simplified Arabic" w:hAnsi="Simplified Arabic" w:cs="Simplified Arabic"/>
          <w:b/>
          <w:bCs/>
          <w:sz w:val="28"/>
          <w:szCs w:val="28"/>
          <w:rtl/>
        </w:rPr>
        <w:t>نحو قوله تعالى</w:t>
      </w:r>
      <w:r w:rsidR="00E73704">
        <w:rPr>
          <w:rFonts w:ascii="Simplified Arabic" w:hAnsi="Simplified Arabic" w:cs="Simplified Arabic"/>
          <w:sz w:val="28"/>
          <w:szCs w:val="28"/>
          <w:rtl/>
        </w:rPr>
        <w:t xml:space="preserve"> {له دعوة الحق والذين يدعون من دونه لا يستجيبون لهم بشيء} فإن هؤلاء دعوا من لا يستجيب لهم ولم يدعوا ربهم الذي يستجيب لهم</w:t>
      </w:r>
      <w:r w:rsidR="00CB068D">
        <w:rPr>
          <w:rFonts w:ascii="Simplified Arabic" w:hAnsi="Simplified Arabic" w:cs="Simplified Arabic" w:hint="cs"/>
          <w:sz w:val="28"/>
          <w:szCs w:val="28"/>
          <w:rtl/>
        </w:rPr>
        <w:t>،</w:t>
      </w:r>
      <w:r w:rsidR="00A00DA5">
        <w:rPr>
          <w:rFonts w:ascii="Simplified Arabic" w:hAnsi="Simplified Arabic" w:cs="Simplified Arabic" w:hint="cs"/>
          <w:sz w:val="28"/>
          <w:szCs w:val="28"/>
          <w:rtl/>
        </w:rPr>
        <w:t xml:space="preserve"> </w:t>
      </w:r>
      <w:r w:rsidR="00E73704">
        <w:rPr>
          <w:rFonts w:ascii="Simplified Arabic" w:hAnsi="Simplified Arabic" w:cs="Simplified Arabic"/>
          <w:sz w:val="28"/>
          <w:szCs w:val="28"/>
          <w:rtl/>
        </w:rPr>
        <w:t xml:space="preserve">والمتوسل لم يدع إلا الله ولم يدع غيره دونه ولا دعا غيره معه، </w:t>
      </w:r>
      <w:r w:rsidR="00E73704" w:rsidRPr="00CB068D">
        <w:rPr>
          <w:rFonts w:ascii="Simplified Arabic" w:hAnsi="Simplified Arabic" w:cs="Simplified Arabic"/>
          <w:b/>
          <w:bCs/>
          <w:sz w:val="28"/>
          <w:szCs w:val="28"/>
          <w:rtl/>
        </w:rPr>
        <w:t>وكاستدلالهم بقوله تعالى</w:t>
      </w:r>
      <w:r w:rsidR="00E73704">
        <w:rPr>
          <w:rFonts w:ascii="Simplified Arabic" w:hAnsi="Simplified Arabic" w:cs="Simplified Arabic"/>
          <w:sz w:val="28"/>
          <w:szCs w:val="28"/>
          <w:rtl/>
        </w:rPr>
        <w:t xml:space="preserve"> {وما أدراك ما يوم الدين ثم ما أدراك ما يوم الدين يوم لا تملك نفس لنفس شيئاً والأمر يومئذ لله} فإن هذه الآية الشريفة ليس فيها إلا أنه تعالى المنفرد بالأمر في يوم الدين وأنه ليس لغيره من الأمر شيء، والمتوسل بنبي من الأنبياء</w:t>
      </w:r>
      <w:r w:rsidR="0005011D">
        <w:rPr>
          <w:rFonts w:ascii="Simplified Arabic" w:hAnsi="Simplified Arabic" w:cs="Simplified Arabic"/>
          <w:sz w:val="28"/>
          <w:szCs w:val="28"/>
          <w:rtl/>
        </w:rPr>
        <w:t xml:space="preserve"> أو </w:t>
      </w:r>
      <w:r w:rsidR="00E73704">
        <w:rPr>
          <w:rFonts w:ascii="Simplified Arabic" w:hAnsi="Simplified Arabic" w:cs="Simplified Arabic"/>
          <w:sz w:val="28"/>
          <w:szCs w:val="28"/>
          <w:rtl/>
        </w:rPr>
        <w:t xml:space="preserve">عالم من العلماء </w:t>
      </w:r>
      <w:r w:rsidR="00CB068D">
        <w:rPr>
          <w:rFonts w:ascii="Simplified Arabic" w:hAnsi="Simplified Arabic" w:cs="Simplified Arabic" w:hint="cs"/>
          <w:sz w:val="28"/>
          <w:szCs w:val="28"/>
          <w:rtl/>
        </w:rPr>
        <w:t xml:space="preserve">أو ولي من الاولياء، </w:t>
      </w:r>
      <w:r w:rsidR="00E73704">
        <w:rPr>
          <w:rFonts w:ascii="Simplified Arabic" w:hAnsi="Simplified Arabic" w:cs="Simplified Arabic"/>
          <w:sz w:val="28"/>
          <w:szCs w:val="28"/>
          <w:rtl/>
        </w:rPr>
        <w:t xml:space="preserve">هو لا يعتقد أن لمن توسل به مشاركة لله جل جلاله في أمر يوم الدين، </w:t>
      </w:r>
      <w:r w:rsidR="00E73704" w:rsidRPr="00CB068D">
        <w:rPr>
          <w:rFonts w:ascii="Simplified Arabic" w:hAnsi="Simplified Arabic" w:cs="Simplified Arabic"/>
          <w:b/>
          <w:bCs/>
          <w:sz w:val="28"/>
          <w:szCs w:val="28"/>
          <w:rtl/>
        </w:rPr>
        <w:t>وهكذا الاستدلال على منع التوسل بقوله</w:t>
      </w:r>
      <w:r w:rsidR="00E73704">
        <w:rPr>
          <w:rFonts w:ascii="Simplified Arabic" w:hAnsi="Simplified Arabic" w:cs="Simplified Arabic"/>
          <w:sz w:val="28"/>
          <w:szCs w:val="28"/>
          <w:rtl/>
        </w:rPr>
        <w:t xml:space="preserve"> {ليس لك من الأمر شيء} {قل لا أملك لنفسي نفعاً ولا ضراً} فإن هاتين الآيتين ليس فيهما منع التوسل به</w:t>
      </w:r>
      <w:r w:rsidR="0005011D">
        <w:rPr>
          <w:rFonts w:ascii="Simplified Arabic" w:hAnsi="Simplified Arabic" w:cs="Simplified Arabic"/>
          <w:sz w:val="28"/>
          <w:szCs w:val="28"/>
          <w:rtl/>
        </w:rPr>
        <w:t xml:space="preserve"> أو </w:t>
      </w:r>
      <w:r w:rsidR="00E73704">
        <w:rPr>
          <w:rFonts w:ascii="Simplified Arabic" w:hAnsi="Simplified Arabic" w:cs="Simplified Arabic"/>
          <w:sz w:val="28"/>
          <w:szCs w:val="28"/>
          <w:rtl/>
        </w:rPr>
        <w:t>بغيره من الأنبياء</w:t>
      </w:r>
      <w:r w:rsidR="0005011D">
        <w:rPr>
          <w:rFonts w:ascii="Simplified Arabic" w:hAnsi="Simplified Arabic" w:cs="Simplified Arabic"/>
          <w:sz w:val="28"/>
          <w:szCs w:val="28"/>
          <w:rtl/>
        </w:rPr>
        <w:t xml:space="preserve"> أو </w:t>
      </w:r>
      <w:r w:rsidR="00E73704">
        <w:rPr>
          <w:rFonts w:ascii="Simplified Arabic" w:hAnsi="Simplified Arabic" w:cs="Simplified Arabic"/>
          <w:sz w:val="28"/>
          <w:szCs w:val="28"/>
          <w:rtl/>
        </w:rPr>
        <w:t>الأولياء</w:t>
      </w:r>
      <w:r w:rsidR="0005011D">
        <w:rPr>
          <w:rFonts w:ascii="Simplified Arabic" w:hAnsi="Simplified Arabic" w:cs="Simplified Arabic"/>
          <w:sz w:val="28"/>
          <w:szCs w:val="28"/>
          <w:rtl/>
        </w:rPr>
        <w:t xml:space="preserve"> أو </w:t>
      </w:r>
      <w:r w:rsidR="00E73704">
        <w:rPr>
          <w:rFonts w:ascii="Simplified Arabic" w:hAnsi="Simplified Arabic" w:cs="Simplified Arabic"/>
          <w:sz w:val="28"/>
          <w:szCs w:val="28"/>
          <w:rtl/>
        </w:rPr>
        <w:t xml:space="preserve">العلماء، </w:t>
      </w:r>
      <w:r w:rsidR="00E73704" w:rsidRPr="00CB068D">
        <w:rPr>
          <w:rFonts w:ascii="Simplified Arabic" w:hAnsi="Simplified Arabic" w:cs="Simplified Arabic"/>
          <w:b/>
          <w:bCs/>
          <w:sz w:val="28"/>
          <w:szCs w:val="28"/>
          <w:rtl/>
        </w:rPr>
        <w:t xml:space="preserve">وقد جعل الله لرسوله </w:t>
      </w:r>
      <w:r w:rsidR="004E18D0" w:rsidRPr="00CB068D">
        <w:rPr>
          <w:rFonts w:ascii="Simplified Arabic" w:hAnsi="Simplified Arabic" w:cs="Simplified Arabic"/>
          <w:b/>
          <w:bCs/>
          <w:sz w:val="28"/>
          <w:szCs w:val="28"/>
          <w:rtl/>
        </w:rPr>
        <w:t>صلى الله عليه وآله وسلم</w:t>
      </w:r>
      <w:r w:rsidR="00E73704" w:rsidRPr="00CB068D">
        <w:rPr>
          <w:rFonts w:ascii="Simplified Arabic" w:hAnsi="Simplified Arabic" w:cs="Simplified Arabic"/>
          <w:b/>
          <w:bCs/>
          <w:sz w:val="28"/>
          <w:szCs w:val="28"/>
          <w:rtl/>
        </w:rPr>
        <w:t xml:space="preserve"> المقام المحمود مقام الشفاعة العظمى وأرشد الخلق إلى أن يسألوه ذلك ويطلبوه منه</w:t>
      </w:r>
      <w:r w:rsidR="00E73704">
        <w:rPr>
          <w:rFonts w:ascii="Simplified Arabic" w:hAnsi="Simplified Arabic" w:cs="Simplified Arabic"/>
          <w:sz w:val="28"/>
          <w:szCs w:val="28"/>
          <w:rtl/>
        </w:rPr>
        <w:t xml:space="preserve"> وقال له سل تعطه واشفع تشفع وقيل ذلك في كتابه العزيز بأن الشفاعة لا تكون إلا بإذنه ولا تكون إلا لمن ارتضى، </w:t>
      </w:r>
      <w:r w:rsidR="00691D12" w:rsidRPr="00691D12">
        <w:rPr>
          <w:rFonts w:ascii="Simplified Arabic" w:hAnsi="Simplified Arabic" w:cs="Simplified Arabic" w:hint="cs"/>
          <w:b/>
          <w:bCs/>
          <w:sz w:val="30"/>
          <w:szCs w:val="30"/>
          <w:u w:val="single"/>
          <w:rtl/>
        </w:rPr>
        <w:t>[(تنبيه</w:t>
      </w:r>
      <w:r w:rsidR="00AE0DCE">
        <w:rPr>
          <w:rFonts w:ascii="Simplified Arabic" w:hAnsi="Simplified Arabic" w:cs="Simplified Arabic" w:hint="cs"/>
          <w:b/>
          <w:bCs/>
          <w:sz w:val="30"/>
          <w:szCs w:val="30"/>
          <w:u w:val="single"/>
          <w:rtl/>
        </w:rPr>
        <w:t xml:space="preserve">) </w:t>
      </w:r>
      <w:r w:rsidR="00691D12" w:rsidRPr="00691D12">
        <w:rPr>
          <w:rFonts w:ascii="Simplified Arabic" w:hAnsi="Simplified Arabic" w:cs="Simplified Arabic" w:hint="cs"/>
          <w:b/>
          <w:bCs/>
          <w:sz w:val="30"/>
          <w:szCs w:val="30"/>
          <w:u w:val="single"/>
          <w:rtl/>
        </w:rPr>
        <w:t xml:space="preserve">في </w:t>
      </w:r>
      <w:r w:rsidR="00E73704" w:rsidRPr="00691D12">
        <w:rPr>
          <w:rFonts w:ascii="Simplified Arabic" w:hAnsi="Simplified Arabic" w:cs="Simplified Arabic"/>
          <w:b/>
          <w:bCs/>
          <w:sz w:val="30"/>
          <w:szCs w:val="30"/>
          <w:u w:val="single"/>
          <w:rtl/>
          <w:lang w:bidi="ar-KW"/>
        </w:rPr>
        <w:t>تحرير المعنى المقصود من التوسل</w:t>
      </w:r>
      <w:r w:rsidR="00691D12" w:rsidRPr="00691D12">
        <w:rPr>
          <w:rFonts w:ascii="Simplified Arabic" w:hAnsi="Simplified Arabic" w:cs="Simplified Arabic" w:hint="cs"/>
          <w:b/>
          <w:bCs/>
          <w:sz w:val="30"/>
          <w:szCs w:val="30"/>
          <w:u w:val="single"/>
          <w:rtl/>
          <w:lang w:bidi="ar-KW"/>
        </w:rPr>
        <w:t>]</w:t>
      </w:r>
      <w:r w:rsidR="00E73704">
        <w:rPr>
          <w:rFonts w:ascii="Simplified Arabic" w:hAnsi="Simplified Arabic" w:cs="Simplified Arabic"/>
          <w:bCs/>
          <w:sz w:val="28"/>
          <w:szCs w:val="28"/>
          <w:rtl/>
          <w:lang w:bidi="ar-KW"/>
        </w:rPr>
        <w:t xml:space="preserve">: </w:t>
      </w:r>
      <w:r w:rsidR="00E73704">
        <w:rPr>
          <w:rFonts w:ascii="Simplified Arabic" w:hAnsi="Simplified Arabic" w:cs="Simplified Arabic"/>
          <w:sz w:val="28"/>
          <w:szCs w:val="28"/>
          <w:rtl/>
          <w:lang w:bidi="ar-KW"/>
        </w:rPr>
        <w:t>التوسل إنما هو طلب القربى إلى الله تعالى بالوسائل الجائزة شرعاً، والمتوسِّلُ المسلم الموحد لا يعبد إلا الله، ولا يرجو سوى الله، ولا يدع إلا الله وحده، فالله وحده – في عقيدة كل مسلم - هو المالك القادر المهيمن، وهو وحده المعطي والمانع، وهو وحده المعز والمذل</w:t>
      </w:r>
      <w:r w:rsidR="00CB068D">
        <w:rPr>
          <w:rFonts w:ascii="Simplified Arabic" w:hAnsi="Simplified Arabic" w:cs="Simplified Arabic" w:hint="cs"/>
          <w:sz w:val="28"/>
          <w:szCs w:val="28"/>
          <w:rtl/>
          <w:lang w:bidi="ar-KW"/>
        </w:rPr>
        <w:t>،</w:t>
      </w:r>
      <w:r w:rsidR="00E73704">
        <w:rPr>
          <w:rFonts w:ascii="Simplified Arabic" w:hAnsi="Simplified Arabic" w:cs="Simplified Arabic"/>
          <w:sz w:val="28"/>
          <w:szCs w:val="28"/>
          <w:rtl/>
          <w:lang w:bidi="ar-KW"/>
        </w:rPr>
        <w:t xml:space="preserve"> وهو وحده النافع والضار ولكن المتوسّل اتخذ قربة شرعية جائزة – أجازها الكتاب والسنة - رجاء قبول مبتغاه عند الله، وليس التوسل - أبداً - اتخاذ </w:t>
      </w:r>
      <w:r w:rsidR="00E73704">
        <w:rPr>
          <w:rFonts w:ascii="Simplified Arabic" w:hAnsi="Simplified Arabic" w:cs="Simplified Arabic"/>
          <w:sz w:val="28"/>
          <w:szCs w:val="28"/>
          <w:rtl/>
          <w:lang w:bidi="ar-KW"/>
        </w:rPr>
        <w:lastRenderedPageBreak/>
        <w:t>واسطة بين العبد وربه، كما كان يفعل المشركون بقولهم: {</w:t>
      </w:r>
      <w:r w:rsidR="00E73704">
        <w:rPr>
          <w:rFonts w:ascii="Simplified Arabic" w:hAnsi="Simplified Arabic" w:cs="Simplified Arabic"/>
          <w:sz w:val="28"/>
          <w:szCs w:val="28"/>
          <w:rtl/>
        </w:rPr>
        <w:t>مَا نَعْبُدُهُمْ إِلَّا لِيُقَرِّبُونَا إِلَى اللَّهِ زُلْفَى إِنَّ اللَّهَ يَحْكُمُ بَيْنَهُمْ فِيمَا هُمْ فِيهِ يَخْتَلِفُونَ إِنَّ اللَّهَ لَا يَهْدِي مَنْ هُوَ كَاذِبٌ كَفَّارٌ} [ الزمر: 3 ]، فشتان بين مسلم لا يعبد إلا الله، ويستأفف من نسبة عبادته إلى غير الله، ولا يرضى أبداً أن يقال عنه أنه عابد لغير الله، وهو يقر بالقرآن والإسلام وأركان الإيمان، ويشهد بالشهادتين (لا إله إلا الله - محمد رسول الله</w:t>
      </w:r>
      <w:r w:rsidR="00A00DA5">
        <w:rPr>
          <w:rFonts w:ascii="Simplified Arabic" w:hAnsi="Simplified Arabic" w:cs="Simplified Arabic"/>
          <w:sz w:val="28"/>
          <w:szCs w:val="28"/>
          <w:rtl/>
        </w:rPr>
        <w:t>)،</w:t>
      </w:r>
      <w:r w:rsidR="00E73704">
        <w:rPr>
          <w:rFonts w:ascii="Simplified Arabic" w:hAnsi="Simplified Arabic" w:cs="Simplified Arabic"/>
          <w:sz w:val="28"/>
          <w:szCs w:val="28"/>
          <w:rtl/>
        </w:rPr>
        <w:t xml:space="preserve"> عن يقين واعتقاد، فهل يستوي هذا مع من يستنكف عن التوحيد والإسلام والإيمان، ويزعم أن الرسول الأكرم </w:t>
      </w:r>
      <w:r w:rsidR="004E18D0">
        <w:rPr>
          <w:rFonts w:ascii="Simplified Arabic" w:hAnsi="Simplified Arabic" w:cs="Simplified Arabic"/>
          <w:sz w:val="28"/>
          <w:szCs w:val="28"/>
          <w:rtl/>
        </w:rPr>
        <w:t>صلى الله عليه وآله وسلم</w:t>
      </w:r>
      <w:r w:rsidR="00E73704">
        <w:rPr>
          <w:rFonts w:ascii="Simplified Arabic" w:hAnsi="Simplified Arabic" w:cs="Simplified Arabic"/>
          <w:sz w:val="28"/>
          <w:szCs w:val="28"/>
          <w:rtl/>
        </w:rPr>
        <w:t xml:space="preserve"> ساحر كذاب، وقد صور القرآن الكريم حالهم بقوله تعالى: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 ص: آية 4 إلى آية 8 ]، </w:t>
      </w:r>
      <w:r w:rsidR="00E73704" w:rsidRPr="00CB068D">
        <w:rPr>
          <w:rFonts w:ascii="Simplified Arabic" w:hAnsi="Simplified Arabic" w:cs="Simplified Arabic"/>
          <w:b/>
          <w:bCs/>
          <w:sz w:val="28"/>
          <w:szCs w:val="28"/>
          <w:rtl/>
        </w:rPr>
        <w:t>فهل من العدل والإنصاف في دين الله تعالى أن نساوي بين توسل المسلم الذي أقر بالتوحيد والإسلام والإيمان، وبين اتخاذ المشرك وسائط إلى الله على زعمه الكاذب</w:t>
      </w:r>
      <w:r w:rsidR="00E73704">
        <w:rPr>
          <w:rFonts w:ascii="Simplified Arabic" w:hAnsi="Simplified Arabic" w:cs="Simplified Arabic"/>
          <w:sz w:val="28"/>
          <w:szCs w:val="28"/>
          <w:rtl/>
        </w:rPr>
        <w:t xml:space="preserve"> الذي كذبه القرآن الكريم، وجعله كاذب كفار حرمه الله تعالى من الهداية، قال تعالى: </w:t>
      </w:r>
      <w:r w:rsidR="00E73704">
        <w:rPr>
          <w:rFonts w:ascii="Simplified Arabic" w:hAnsi="Simplified Arabic" w:cs="Simplified Arabic"/>
          <w:sz w:val="28"/>
          <w:szCs w:val="28"/>
          <w:rtl/>
          <w:lang w:bidi="ar-KW"/>
        </w:rPr>
        <w:t>{</w:t>
      </w:r>
      <w:r w:rsidR="00E73704">
        <w:rPr>
          <w:rFonts w:ascii="Simplified Arabic" w:hAnsi="Simplified Arabic" w:cs="Simplified Arabic"/>
          <w:sz w:val="28"/>
          <w:szCs w:val="28"/>
          <w:rtl/>
        </w:rPr>
        <w:t xml:space="preserve">مَا نَعْبُدُهُمْ إِلَّا لِيُقَرِّبُونَا إِلَى اللَّهِ زُلْفَى إِنَّ اللَّهَ يَحْكُمُ بَيْنَهُمْ فِيمَا هُمْ فِيهِ يَخْتَلِفُونَ إِنَّ اللَّهَ لَا يَهْدِي مَنْ هُوَ كَاذِبٌ كَفَّارٌ} [ الزمر: 3 ]، </w:t>
      </w:r>
      <w:r w:rsidR="00E73704" w:rsidRPr="00691D12">
        <w:rPr>
          <w:rFonts w:ascii="Simplified Arabic" w:hAnsi="Simplified Arabic" w:cs="Simplified Arabic"/>
          <w:b/>
          <w:bCs/>
          <w:sz w:val="28"/>
          <w:szCs w:val="28"/>
          <w:rtl/>
        </w:rPr>
        <w:t>وعلى ذلك فإن المعنى المقصود من (التوسل</w:t>
      </w:r>
      <w:r w:rsidR="00AE0DCE">
        <w:rPr>
          <w:rFonts w:ascii="Simplified Arabic" w:hAnsi="Simplified Arabic" w:cs="Simplified Arabic"/>
          <w:b/>
          <w:bCs/>
          <w:sz w:val="28"/>
          <w:szCs w:val="28"/>
          <w:rtl/>
        </w:rPr>
        <w:t xml:space="preserve">) </w:t>
      </w:r>
      <w:r w:rsidR="00E73704" w:rsidRPr="00691D12">
        <w:rPr>
          <w:rFonts w:ascii="Simplified Arabic" w:hAnsi="Simplified Arabic" w:cs="Simplified Arabic"/>
          <w:b/>
          <w:bCs/>
          <w:sz w:val="28"/>
          <w:szCs w:val="28"/>
          <w:rtl/>
        </w:rPr>
        <w:t xml:space="preserve">إذا قاله المسلم، هو </w:t>
      </w:r>
      <w:r w:rsidR="00E73704" w:rsidRPr="00691D12">
        <w:rPr>
          <w:rFonts w:ascii="Simplified Arabic" w:hAnsi="Simplified Arabic" w:cs="Simplified Arabic"/>
          <w:b/>
          <w:bCs/>
          <w:sz w:val="28"/>
          <w:szCs w:val="28"/>
          <w:rtl/>
          <w:lang w:bidi="ar-KW"/>
        </w:rPr>
        <w:t>طلب القربى إلى الله تعالى بالوسائل الجائزة شرعاً،</w:t>
      </w:r>
      <w:r w:rsidR="00E73704">
        <w:rPr>
          <w:rFonts w:ascii="Simplified Arabic" w:hAnsi="Simplified Arabic" w:cs="Simplified Arabic"/>
          <w:sz w:val="28"/>
          <w:szCs w:val="28"/>
          <w:rtl/>
          <w:lang w:bidi="ar-KW"/>
        </w:rPr>
        <w:t xml:space="preserve"> وليس المقصود به أبداً اتخاذ واسطة بين الله تعالى وبين العبد على غرار ما يفعله المشركون المنكرون لرسالة الإسلام، </w:t>
      </w:r>
      <w:r w:rsidR="00E73704" w:rsidRPr="00CB068D">
        <w:rPr>
          <w:rFonts w:ascii="Simplified Arabic" w:hAnsi="Simplified Arabic" w:cs="Simplified Arabic"/>
          <w:b/>
          <w:bCs/>
          <w:sz w:val="28"/>
          <w:szCs w:val="28"/>
          <w:rtl/>
          <w:lang w:bidi="ar-KW"/>
        </w:rPr>
        <w:t>وهنا إذ تحرر موضع النزاع في معنى التوسل</w:t>
      </w:r>
      <w:r w:rsidR="00E73704">
        <w:rPr>
          <w:rFonts w:ascii="Simplified Arabic" w:hAnsi="Simplified Arabic" w:cs="Simplified Arabic"/>
          <w:sz w:val="28"/>
          <w:szCs w:val="28"/>
          <w:rtl/>
          <w:lang w:bidi="ar-KW"/>
        </w:rPr>
        <w:t>، بقي أن نعلم ما هي أنواع التوسل الجائزة شرعا، فنقول لها سمعاً وطاعةً، ولا نتقدم على الشرع الحكيم برأي</w:t>
      </w:r>
      <w:r w:rsidR="0005011D">
        <w:rPr>
          <w:rFonts w:ascii="Simplified Arabic" w:hAnsi="Simplified Arabic" w:cs="Simplified Arabic"/>
          <w:sz w:val="28"/>
          <w:szCs w:val="28"/>
          <w:rtl/>
          <w:lang w:bidi="ar-KW"/>
        </w:rPr>
        <w:t xml:space="preserve"> أو </w:t>
      </w:r>
      <w:r w:rsidR="00E73704">
        <w:rPr>
          <w:rFonts w:ascii="Simplified Arabic" w:hAnsi="Simplified Arabic" w:cs="Simplified Arabic"/>
          <w:sz w:val="28"/>
          <w:szCs w:val="28"/>
          <w:rtl/>
          <w:lang w:bidi="ar-KW"/>
        </w:rPr>
        <w:t>هوى</w:t>
      </w:r>
      <w:r w:rsidR="0005011D">
        <w:rPr>
          <w:rFonts w:ascii="Simplified Arabic" w:hAnsi="Simplified Arabic" w:cs="Simplified Arabic"/>
          <w:sz w:val="28"/>
          <w:szCs w:val="28"/>
          <w:rtl/>
          <w:lang w:bidi="ar-KW"/>
        </w:rPr>
        <w:t xml:space="preserve"> أو </w:t>
      </w:r>
      <w:r w:rsidR="00E73704">
        <w:rPr>
          <w:rFonts w:ascii="Simplified Arabic" w:hAnsi="Simplified Arabic" w:cs="Simplified Arabic"/>
          <w:sz w:val="28"/>
          <w:szCs w:val="28"/>
          <w:rtl/>
          <w:lang w:bidi="ar-KW"/>
        </w:rPr>
        <w:t>غلو</w:t>
      </w:r>
      <w:r w:rsidR="0005011D">
        <w:rPr>
          <w:rFonts w:ascii="Simplified Arabic" w:hAnsi="Simplified Arabic" w:cs="Simplified Arabic"/>
          <w:sz w:val="28"/>
          <w:szCs w:val="28"/>
          <w:rtl/>
          <w:lang w:bidi="ar-KW"/>
        </w:rPr>
        <w:t xml:space="preserve"> أو </w:t>
      </w:r>
      <w:r w:rsidR="00E73704">
        <w:rPr>
          <w:rFonts w:ascii="Simplified Arabic" w:hAnsi="Simplified Arabic" w:cs="Simplified Arabic"/>
          <w:sz w:val="28"/>
          <w:szCs w:val="28"/>
          <w:rtl/>
          <w:lang w:bidi="ar-KW"/>
        </w:rPr>
        <w:t>تقصير،</w:t>
      </w:r>
      <w:r w:rsidR="0005011D">
        <w:rPr>
          <w:rFonts w:ascii="Simplified Arabic" w:hAnsi="Simplified Arabic" w:cs="Simplified Arabic"/>
          <w:sz w:val="28"/>
          <w:szCs w:val="28"/>
          <w:rtl/>
          <w:lang w:bidi="ar-KW"/>
        </w:rPr>
        <w:t xml:space="preserve"> أو </w:t>
      </w:r>
      <w:r w:rsidR="00E73704">
        <w:rPr>
          <w:rFonts w:ascii="Simplified Arabic" w:hAnsi="Simplified Arabic" w:cs="Simplified Arabic"/>
          <w:sz w:val="28"/>
          <w:szCs w:val="28"/>
          <w:rtl/>
          <w:lang w:bidi="ar-KW"/>
        </w:rPr>
        <w:t>إفراط</w:t>
      </w:r>
      <w:r w:rsidR="0005011D">
        <w:rPr>
          <w:rFonts w:ascii="Simplified Arabic" w:hAnsi="Simplified Arabic" w:cs="Simplified Arabic"/>
          <w:sz w:val="28"/>
          <w:szCs w:val="28"/>
          <w:rtl/>
          <w:lang w:bidi="ar-KW"/>
        </w:rPr>
        <w:t xml:space="preserve"> أو </w:t>
      </w:r>
      <w:r w:rsidR="00E73704">
        <w:rPr>
          <w:rFonts w:ascii="Simplified Arabic" w:hAnsi="Simplified Arabic" w:cs="Simplified Arabic"/>
          <w:sz w:val="28"/>
          <w:szCs w:val="28"/>
          <w:rtl/>
          <w:lang w:bidi="ar-KW"/>
        </w:rPr>
        <w:t xml:space="preserve">تفريط، وجمهور أهل السنة والجماعة من المدارس الفقهية المتخصصة </w:t>
      </w:r>
      <w:r w:rsidR="00691D12">
        <w:rPr>
          <w:rFonts w:ascii="Simplified Arabic" w:hAnsi="Simplified Arabic" w:cs="Simplified Arabic" w:hint="cs"/>
          <w:sz w:val="28"/>
          <w:szCs w:val="28"/>
          <w:rtl/>
          <w:lang w:bidi="ar-KW"/>
        </w:rPr>
        <w:t>(المالكية والأحناف والشافعية والحنابلة وسيأتي بيان ذلك بالتفصيل في الفصل المقبل</w:t>
      </w:r>
      <w:r w:rsidR="00AE0DCE">
        <w:rPr>
          <w:rFonts w:ascii="Simplified Arabic" w:hAnsi="Simplified Arabic" w:cs="Simplified Arabic" w:hint="cs"/>
          <w:sz w:val="28"/>
          <w:szCs w:val="28"/>
          <w:rtl/>
          <w:lang w:bidi="ar-KW"/>
        </w:rPr>
        <w:t>)</w:t>
      </w:r>
      <w:r w:rsidR="00A00DA5">
        <w:rPr>
          <w:rFonts w:ascii="Simplified Arabic" w:hAnsi="Simplified Arabic" w:cs="Simplified Arabic" w:hint="cs"/>
          <w:sz w:val="28"/>
          <w:szCs w:val="28"/>
          <w:rtl/>
          <w:lang w:bidi="ar-KW"/>
        </w:rPr>
        <w:t>،</w:t>
      </w:r>
      <w:r w:rsidR="00691D12">
        <w:rPr>
          <w:rFonts w:ascii="Simplified Arabic" w:hAnsi="Simplified Arabic" w:cs="Simplified Arabic" w:hint="cs"/>
          <w:sz w:val="28"/>
          <w:szCs w:val="28"/>
          <w:rtl/>
          <w:lang w:bidi="ar-KW"/>
        </w:rPr>
        <w:t xml:space="preserve"> جمهورهم </w:t>
      </w:r>
      <w:r w:rsidR="00E73704">
        <w:rPr>
          <w:rFonts w:ascii="Simplified Arabic" w:hAnsi="Simplified Arabic" w:cs="Simplified Arabic"/>
          <w:sz w:val="28"/>
          <w:szCs w:val="28"/>
          <w:rtl/>
          <w:lang w:bidi="ar-KW"/>
        </w:rPr>
        <w:t>يرون جواز التوسل بالصالحين أحياء وامواتا لأن المتوسل إنما يتوسل بهم إلى الله تعالى الحي الذي لا يموت، والتوسل قضية فقهية لا علاقة لها بالتوحيد والشرك</w:t>
      </w:r>
      <w:r w:rsidR="00691D12">
        <w:rPr>
          <w:rFonts w:ascii="Simplified Arabic" w:hAnsi="Simplified Arabic" w:cs="Simplified Arabic" w:hint="cs"/>
          <w:sz w:val="28"/>
          <w:szCs w:val="28"/>
          <w:rtl/>
          <w:lang w:bidi="ar-KW"/>
        </w:rPr>
        <w:t xml:space="preserve">، ولكن الشيخ النجدي أبى إلا أن يضع بصمته التكفيرية وسيفه المسلول على البسطاء من اهل التوحيد والإسلام فأباد </w:t>
      </w:r>
      <w:r w:rsidR="00691D12" w:rsidRPr="00691D12">
        <w:rPr>
          <w:rFonts w:ascii="Simplified Arabic" w:hAnsi="Simplified Arabic" w:cs="Simplified Arabic"/>
          <w:sz w:val="28"/>
          <w:szCs w:val="28"/>
          <w:rtl/>
          <w:lang w:bidi="ar-KW"/>
        </w:rPr>
        <w:t>خضراءهم</w:t>
      </w:r>
      <w:r w:rsidR="00691D12">
        <w:rPr>
          <w:rFonts w:ascii="Simplified Arabic" w:hAnsi="Simplified Arabic" w:cs="Simplified Arabic" w:hint="cs"/>
          <w:sz w:val="28"/>
          <w:szCs w:val="28"/>
          <w:rtl/>
          <w:lang w:bidi="ar-KW"/>
        </w:rPr>
        <w:t xml:space="preserve"> واستحل دماءهم بغير علم ولا هدى ولا كتاب منير، </w:t>
      </w:r>
    </w:p>
    <w:p w14:paraId="1F9F2E1A" w14:textId="3866F3B7" w:rsidR="001D2092" w:rsidRDefault="001D2092" w:rsidP="001D2092">
      <w:pPr>
        <w:bidi/>
        <w:spacing w:after="240"/>
        <w:jc w:val="center"/>
        <w:rPr>
          <w:rFonts w:ascii="Simplified Arabic" w:hAnsi="Simplified Arabic" w:cs="Simplified Arabic"/>
          <w:sz w:val="28"/>
          <w:szCs w:val="28"/>
          <w:rtl/>
          <w:lang w:bidi="ar-KW"/>
        </w:rPr>
      </w:pPr>
      <w:r>
        <w:rPr>
          <w:rFonts w:ascii="Simplified Arabic" w:hAnsi="Simplified Arabic" w:cs="Simplified Arabic" w:hint="cs"/>
          <w:sz w:val="28"/>
          <w:szCs w:val="28"/>
          <w:rtl/>
          <w:lang w:bidi="ar-KW"/>
        </w:rPr>
        <w:t>***</w:t>
      </w:r>
    </w:p>
    <w:p w14:paraId="2CA9D687" w14:textId="4C6BAD83" w:rsidR="00E73704" w:rsidRDefault="00E73704" w:rsidP="0064027D">
      <w:pPr>
        <w:bidi/>
        <w:spacing w:after="240"/>
        <w:jc w:val="both"/>
        <w:rPr>
          <w:rFonts w:ascii="Simplified Arabic" w:hAnsi="Simplified Arabic" w:cs="Simplified Arabic"/>
          <w:sz w:val="28"/>
          <w:szCs w:val="28"/>
          <w:rtl/>
          <w:lang w:bidi="ar"/>
        </w:rPr>
      </w:pPr>
      <w:r w:rsidRPr="001D2092">
        <w:rPr>
          <w:rFonts w:ascii="Simplified Arabic" w:hAnsi="Simplified Arabic" w:cs="Simplified Arabic"/>
          <w:bCs/>
          <w:sz w:val="36"/>
          <w:szCs w:val="36"/>
          <w:highlight w:val="yellow"/>
          <w:u w:val="single"/>
          <w:rtl/>
        </w:rPr>
        <w:lastRenderedPageBreak/>
        <w:t>[الناقض الثالث وبيان ضابطه]:</w:t>
      </w:r>
      <w:r>
        <w:rPr>
          <w:rFonts w:ascii="Simplified Arabic" w:hAnsi="Simplified Arabic" w:cs="Simplified Arabic"/>
          <w:bCs/>
          <w:sz w:val="28"/>
          <w:szCs w:val="28"/>
          <w:rtl/>
        </w:rPr>
        <w:t xml:space="preserve"> </w:t>
      </w:r>
      <w:r w:rsidRPr="00F75B94">
        <w:rPr>
          <w:rFonts w:ascii="Simplified Arabic" w:hAnsi="Simplified Arabic" w:cs="Simplified Arabic"/>
          <w:bCs/>
          <w:color w:val="FF0000"/>
          <w:sz w:val="30"/>
          <w:szCs w:val="30"/>
          <w:u w:val="single"/>
          <w:rtl/>
        </w:rPr>
        <w:t>[</w:t>
      </w:r>
      <w:r w:rsidRPr="00F75B94">
        <w:rPr>
          <w:rFonts w:ascii="Simplified Arabic" w:hAnsi="Simplified Arabic" w:cs="Simplified Arabic"/>
          <w:b/>
          <w:bCs/>
          <w:color w:val="FF0000"/>
          <w:sz w:val="30"/>
          <w:szCs w:val="30"/>
          <w:u w:val="single"/>
          <w:rtl/>
          <w:lang w:bidi="ar"/>
        </w:rPr>
        <w:t>من لم يكفر المشركين،</w:t>
      </w:r>
      <w:r w:rsidR="0005011D" w:rsidRPr="00F75B94">
        <w:rPr>
          <w:rFonts w:ascii="Simplified Arabic" w:hAnsi="Simplified Arabic" w:cs="Simplified Arabic"/>
          <w:b/>
          <w:bCs/>
          <w:color w:val="FF0000"/>
          <w:sz w:val="30"/>
          <w:szCs w:val="30"/>
          <w:u w:val="single"/>
          <w:rtl/>
          <w:lang w:bidi="ar"/>
        </w:rPr>
        <w:t xml:space="preserve"> أو </w:t>
      </w:r>
      <w:r w:rsidRPr="00F75B94">
        <w:rPr>
          <w:rFonts w:ascii="Simplified Arabic" w:hAnsi="Simplified Arabic" w:cs="Simplified Arabic"/>
          <w:b/>
          <w:bCs/>
          <w:color w:val="FF0000"/>
          <w:sz w:val="30"/>
          <w:szCs w:val="30"/>
          <w:u w:val="single"/>
          <w:rtl/>
          <w:lang w:bidi="ar"/>
        </w:rPr>
        <w:t>شك في كفرهم،</w:t>
      </w:r>
      <w:r w:rsidR="0005011D" w:rsidRPr="00F75B94">
        <w:rPr>
          <w:rFonts w:ascii="Simplified Arabic" w:hAnsi="Simplified Arabic" w:cs="Simplified Arabic"/>
          <w:b/>
          <w:bCs/>
          <w:color w:val="FF0000"/>
          <w:sz w:val="30"/>
          <w:szCs w:val="30"/>
          <w:u w:val="single"/>
          <w:rtl/>
          <w:lang w:bidi="ar"/>
        </w:rPr>
        <w:t xml:space="preserve"> أو </w:t>
      </w:r>
      <w:r w:rsidRPr="00F75B94">
        <w:rPr>
          <w:rFonts w:ascii="Simplified Arabic" w:hAnsi="Simplified Arabic" w:cs="Simplified Arabic"/>
          <w:b/>
          <w:bCs/>
          <w:color w:val="FF0000"/>
          <w:sz w:val="30"/>
          <w:szCs w:val="30"/>
          <w:u w:val="single"/>
          <w:rtl/>
          <w:lang w:bidi="ar"/>
        </w:rPr>
        <w:t>صحح مذهبهم فهو كافر]</w:t>
      </w:r>
      <w:r w:rsidRPr="00F75B94">
        <w:rPr>
          <w:rFonts w:ascii="Simplified Arabic" w:hAnsi="Simplified Arabic" w:cs="Simplified Arabic"/>
          <w:b/>
          <w:bCs/>
          <w:sz w:val="30"/>
          <w:szCs w:val="30"/>
          <w:rtl/>
          <w:lang w:bidi="ar"/>
        </w:rPr>
        <w:t>،</w:t>
      </w:r>
      <w:r>
        <w:rPr>
          <w:rFonts w:ascii="Simplified Arabic" w:hAnsi="Simplified Arabic" w:cs="Simplified Arabic"/>
          <w:b/>
          <w:bCs/>
          <w:sz w:val="28"/>
          <w:szCs w:val="28"/>
          <w:rtl/>
          <w:lang w:bidi="ar"/>
        </w:rPr>
        <w:t xml:space="preserve"> </w:t>
      </w:r>
      <w:r>
        <w:rPr>
          <w:rFonts w:ascii="Simplified Arabic" w:hAnsi="Simplified Arabic" w:cs="Simplified Arabic"/>
          <w:b/>
          <w:bCs/>
          <w:rtl/>
          <w:lang w:bidi="ar"/>
        </w:rPr>
        <w:t>[قلت]:</w:t>
      </w:r>
      <w:r>
        <w:rPr>
          <w:rFonts w:ascii="Simplified Arabic" w:hAnsi="Simplified Arabic" w:cs="Simplified Arabic"/>
          <w:b/>
          <w:bCs/>
          <w:sz w:val="28"/>
          <w:szCs w:val="28"/>
          <w:rtl/>
          <w:lang w:bidi="ar"/>
        </w:rPr>
        <w:t xml:space="preserve"> </w:t>
      </w:r>
      <w:r w:rsidR="00D7011E">
        <w:rPr>
          <w:rFonts w:ascii="Simplified Arabic" w:hAnsi="Simplified Arabic" w:cs="Simplified Arabic" w:hint="cs"/>
          <w:b/>
          <w:bCs/>
          <w:sz w:val="28"/>
          <w:szCs w:val="28"/>
          <w:rtl/>
          <w:lang w:bidi="ar"/>
        </w:rPr>
        <w:t>القاعدة صحيحة: (</w:t>
      </w:r>
      <w:r w:rsidR="00D7011E" w:rsidRPr="00D7011E">
        <w:rPr>
          <w:rFonts w:ascii="Simplified Arabic" w:hAnsi="Simplified Arabic" w:cs="Simplified Arabic"/>
          <w:b/>
          <w:bCs/>
          <w:sz w:val="28"/>
          <w:szCs w:val="28"/>
          <w:rtl/>
          <w:lang w:bidi="ar"/>
        </w:rPr>
        <w:t>من لم يكفر المشركين، أو شك في كفرهم، أو صحح مذهبهم فهو كافر</w:t>
      </w:r>
      <w:r w:rsidR="00D7011E">
        <w:rPr>
          <w:rFonts w:ascii="Simplified Arabic" w:hAnsi="Simplified Arabic" w:cs="Simplified Arabic" w:hint="cs"/>
          <w:b/>
          <w:bCs/>
          <w:sz w:val="28"/>
          <w:szCs w:val="28"/>
          <w:rtl/>
          <w:lang w:bidi="ar"/>
        </w:rPr>
        <w:t xml:space="preserve">)، </w:t>
      </w:r>
      <w:r w:rsidR="00D7011E" w:rsidRPr="00D7011E">
        <w:rPr>
          <w:rFonts w:ascii="Simplified Arabic" w:hAnsi="Simplified Arabic" w:cs="Simplified Arabic" w:hint="cs"/>
          <w:b/>
          <w:bCs/>
          <w:sz w:val="28"/>
          <w:szCs w:val="28"/>
          <w:rtl/>
          <w:lang w:bidi="ar"/>
        </w:rPr>
        <w:t xml:space="preserve">ولكنها تُطبق على الكفار الأصليين الذين لم يقبلوا بالشهادتين أصلا من عباد الاوثان والاصنام وعلى أهل الكتاب الذيم لم يقبلوا بالشهادتين، ولكن </w:t>
      </w:r>
      <w:r w:rsidR="00AF53F0" w:rsidRPr="00D7011E">
        <w:rPr>
          <w:rFonts w:ascii="Simplified Arabic" w:hAnsi="Simplified Arabic" w:cs="Simplified Arabic" w:hint="cs"/>
          <w:b/>
          <w:bCs/>
          <w:sz w:val="28"/>
          <w:szCs w:val="28"/>
          <w:rtl/>
          <w:lang w:bidi="ar"/>
        </w:rPr>
        <w:t>ه</w:t>
      </w:r>
      <w:r w:rsidR="00AF53F0">
        <w:rPr>
          <w:rFonts w:ascii="Simplified Arabic" w:hAnsi="Simplified Arabic" w:cs="Simplified Arabic" w:hint="cs"/>
          <w:b/>
          <w:bCs/>
          <w:sz w:val="28"/>
          <w:szCs w:val="28"/>
          <w:rtl/>
          <w:lang w:bidi="ar"/>
        </w:rPr>
        <w:t>ذا الناقض لا يطبق على الموحدين البته، لأنهم يشهدون بالشهادتين، وإنما يطبق على عباد الاصنام والاوثان واليهود والنصارى الذين قال الله تعالى فيهم</w:t>
      </w:r>
      <w:r w:rsidR="006434EC">
        <w:rPr>
          <w:rFonts w:ascii="Simplified Arabic" w:hAnsi="Simplified Arabic" w:cs="Simplified Arabic" w:hint="cs"/>
          <w:b/>
          <w:bCs/>
          <w:sz w:val="28"/>
          <w:szCs w:val="28"/>
          <w:rtl/>
          <w:lang w:bidi="ar"/>
        </w:rPr>
        <w:t>:</w:t>
      </w:r>
      <w:r w:rsidR="00AF53F0">
        <w:rPr>
          <w:rFonts w:ascii="Simplified Arabic" w:hAnsi="Simplified Arabic" w:cs="Simplified Arabic" w:hint="cs"/>
          <w:b/>
          <w:bCs/>
          <w:sz w:val="28"/>
          <w:szCs w:val="28"/>
          <w:rtl/>
          <w:lang w:bidi="ar"/>
        </w:rPr>
        <w:t xml:space="preserve"> </w:t>
      </w:r>
      <w:r w:rsidR="0064027D">
        <w:rPr>
          <w:rFonts w:ascii="Simplified Arabic" w:hAnsi="Simplified Arabic" w:cs="Simplified Arabic"/>
          <w:sz w:val="28"/>
          <w:szCs w:val="28"/>
          <w:rtl/>
        </w:rPr>
        <w:t>{وَعَجِبُوا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[ص: آية 4 إلى آية 8]،</w:t>
      </w:r>
      <w:r w:rsidR="0064027D">
        <w:rPr>
          <w:rFonts w:ascii="Simplified Arabic" w:hAnsi="Simplified Arabic" w:cs="Simplified Arabic" w:hint="cs"/>
          <w:sz w:val="28"/>
          <w:szCs w:val="28"/>
          <w:rtl/>
        </w:rPr>
        <w:t xml:space="preserve"> ، وقوله تعالى: </w:t>
      </w:r>
      <w:r w:rsidR="0064027D">
        <w:rPr>
          <w:rFonts w:ascii="Simplified Arabic" w:eastAsia="Calibri" w:hAnsi="Simplified Arabic" w:cs="Simplified Arabic"/>
          <w:sz w:val="28"/>
          <w:szCs w:val="28"/>
          <w:rtl/>
        </w:rPr>
        <w:t>{</w:t>
      </w:r>
      <w:r w:rsidR="0064027D">
        <w:rPr>
          <w:rFonts w:ascii="Simplified Arabic" w:hAnsi="Simplified Arabic" w:cs="Simplified Arabic"/>
          <w:sz w:val="28"/>
          <w:szCs w:val="28"/>
          <w:rtl/>
        </w:rPr>
        <w:t>إِنَّهُمْ كَانُوا إِذَا قِيلَ لَهُمْ لَا إِلَهَ إِلَّا اللَّهُ يَسْتَكْبِرُونَ * وَيَقُولُونَ أَئِنَّا لَتَارِكُو آلِهَتِنَا لِشَاعِرٍ مَجْنُونٍ} [الصافات: 36]،</w:t>
      </w:r>
      <w:r w:rsidR="0064027D">
        <w:rPr>
          <w:rFonts w:ascii="Simplified Arabic" w:hAnsi="Simplified Arabic" w:cs="Simplified Arabic" w:hint="cs"/>
          <w:sz w:val="28"/>
          <w:szCs w:val="28"/>
          <w:rtl/>
        </w:rPr>
        <w:t xml:space="preserve"> وقوله تعالى: </w:t>
      </w:r>
      <w:r w:rsidR="00AF53F0">
        <w:rPr>
          <w:rFonts w:ascii="Simplified Arabic" w:hAnsi="Simplified Arabic" w:cs="Simplified Arabic" w:hint="cs"/>
          <w:b/>
          <w:bCs/>
          <w:sz w:val="28"/>
          <w:szCs w:val="28"/>
          <w:rtl/>
          <w:lang w:bidi="ar"/>
        </w:rPr>
        <w:t>{</w:t>
      </w:r>
      <w:r w:rsidR="00AF53F0">
        <w:rPr>
          <w:rFonts w:ascii="Simplified Arabic" w:hAnsi="Simplified Arabic" w:cs="Simplified Arabic"/>
          <w:sz w:val="28"/>
          <w:szCs w:val="28"/>
          <w:rtl/>
        </w:rPr>
        <w:t xml:space="preserve">وَقَالَتِ الْيَهُودُ عُزَيْرٌ ابْنُ اللَّهِ وَقَالَتِ النَّصَارَى الْمَسِيحُ ابْنُ اللَّهِ ذَلِكَ قَوْلُهُمْ بِأَفْوَاهِهِمْ يُضَاهِئُونَ قَوْلَ الَّذِينَ كَفَرُوا مِنْ قَبْلُ قَاتَلَهُمُ اللَّهُ أَنَّى يُؤْفَكُونَ </w:t>
      </w:r>
      <w:r w:rsidR="00AF53F0">
        <w:rPr>
          <w:rFonts w:ascii="Simplified Arabic" w:hAnsi="Simplified Arabic" w:cs="Simplified Arabic" w:hint="cs"/>
          <w:sz w:val="28"/>
          <w:szCs w:val="28"/>
          <w:rtl/>
        </w:rPr>
        <w:t>*</w:t>
      </w:r>
      <w:r w:rsidR="00AF53F0">
        <w:rPr>
          <w:rFonts w:ascii="Simplified Arabic" w:hAnsi="Simplified Arabic" w:cs="Simplified Arabic"/>
          <w:sz w:val="28"/>
          <w:szCs w:val="28"/>
          <w:rtl/>
        </w:rPr>
        <w:t xml:space="preserve"> اتَّخَذُوا أَحْبَارَهُمْ وَرُهْبَانَهُمْ أَرْبَابًا مِنْ دُونِ اللَّهِ وَالْمَسِيحَ بْنَ مَرْيَمَ وَمَا أُمِرُوا إِلَّا لِيَعْبُدُوا إِلَهًا وَاحِدًا لَا إِلَهَ إِلَّا هُوَ سُبْحَانَهُ عَمَّا يُشْرِكُونَ</w:t>
      </w:r>
      <w:r w:rsidR="00AF53F0">
        <w:rPr>
          <w:rFonts w:ascii="Simplified Arabic" w:hAnsi="Simplified Arabic" w:cs="Simplified Arabic" w:hint="cs"/>
          <w:sz w:val="28"/>
          <w:szCs w:val="28"/>
          <w:rtl/>
        </w:rPr>
        <w:t>} [التوبة: 30 و 31]، وفي النصارى الذين قال الله تعالى فيهم</w:t>
      </w:r>
      <w:r w:rsidR="006434EC">
        <w:rPr>
          <w:rFonts w:ascii="Simplified Arabic" w:hAnsi="Simplified Arabic" w:cs="Simplified Arabic" w:hint="cs"/>
          <w:sz w:val="28"/>
          <w:szCs w:val="28"/>
          <w:rtl/>
        </w:rPr>
        <w:t>:</w:t>
      </w:r>
      <w:r w:rsidR="00AF53F0">
        <w:rPr>
          <w:rFonts w:ascii="Simplified Arabic" w:hAnsi="Simplified Arabic" w:cs="Simplified Arabic" w:hint="cs"/>
          <w:sz w:val="28"/>
          <w:szCs w:val="28"/>
          <w:rtl/>
        </w:rPr>
        <w:t xml:space="preserve"> </w:t>
      </w:r>
      <w:r w:rsidR="00AF53F0">
        <w:rPr>
          <w:rFonts w:ascii="Simplified Arabic" w:hAnsi="Simplified Arabic" w:cs="Simplified Arabic"/>
          <w:sz w:val="28"/>
          <w:szCs w:val="28"/>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 [المائدة: 72]</w:t>
      </w:r>
      <w:r w:rsidR="00AF53F0">
        <w:rPr>
          <w:rFonts w:ascii="Simplified Arabic" w:hAnsi="Simplified Arabic" w:cs="Simplified Arabic" w:hint="cs"/>
          <w:sz w:val="28"/>
          <w:szCs w:val="28"/>
          <w:rtl/>
        </w:rPr>
        <w:t xml:space="preserve">، والذين قال الله تعالى فيهم: </w:t>
      </w:r>
      <w:r w:rsidR="00AF53F0">
        <w:rPr>
          <w:rFonts w:ascii="Simplified Arabic" w:eastAsia="Times New Roman" w:hAnsi="Simplified Arabic" w:cs="Simplified Arabic"/>
          <w:sz w:val="28"/>
          <w:szCs w:val="28"/>
          <w:rtl/>
        </w:rPr>
        <w:t>{لَقَدْ كَفَرَ الَّذِينَ قَالُوا إِنَّ اللَّهَ ثَالِثُ ثَلَاثَةٍ وَمَا مِنْ إِلَهٍ إِلَّا إِلَهٌ وَاحِدٌ وَإِنْ لَمْ يَنْتَهُوا عَمَّا يَقُولُونَ لَيَمَسَّنَّ الَّذِينَ كَفَرُوا مِنْهُمْ عَذَابٌ أَلِيمٌ} [المائدة: 73]،</w:t>
      </w:r>
      <w:r w:rsidR="00AF53F0">
        <w:rPr>
          <w:rFonts w:ascii="Simplified Arabic" w:eastAsia="Times New Roman" w:hAnsi="Simplified Arabic" w:cs="Simplified Arabic" w:hint="cs"/>
          <w:sz w:val="28"/>
          <w:szCs w:val="28"/>
          <w:rtl/>
        </w:rPr>
        <w:t xml:space="preserve"> أما الموحدون فهيهات هيهات أن يطبق عليهم هذا الناقض: </w:t>
      </w:r>
      <w:r w:rsidR="00AF53F0" w:rsidRPr="00F75B94">
        <w:rPr>
          <w:rFonts w:ascii="Simplified Arabic" w:eastAsia="Times New Roman" w:hAnsi="Simplified Arabic" w:cs="Simplified Arabic" w:hint="cs"/>
          <w:sz w:val="30"/>
          <w:szCs w:val="30"/>
          <w:rtl/>
        </w:rPr>
        <w:t>[</w:t>
      </w:r>
      <w:r w:rsidR="00AF53F0" w:rsidRPr="00F75B94">
        <w:rPr>
          <w:rFonts w:ascii="Simplified Arabic" w:hAnsi="Simplified Arabic" w:cs="Simplified Arabic"/>
          <w:bCs/>
          <w:color w:val="FF0000"/>
          <w:sz w:val="30"/>
          <w:szCs w:val="30"/>
          <w:u w:val="single"/>
          <w:rtl/>
        </w:rPr>
        <w:t>[</w:t>
      </w:r>
      <w:r w:rsidR="00AF53F0" w:rsidRPr="00F75B94">
        <w:rPr>
          <w:rFonts w:ascii="Simplified Arabic" w:hAnsi="Simplified Arabic" w:cs="Simplified Arabic"/>
          <w:b/>
          <w:bCs/>
          <w:color w:val="FF0000"/>
          <w:sz w:val="30"/>
          <w:szCs w:val="30"/>
          <w:u w:val="single"/>
          <w:rtl/>
          <w:lang w:bidi="ar"/>
        </w:rPr>
        <w:t>من لم يكفر المشركين، أو شك في كفرهم، أو صحح مذهبهم فهو كافر]</w:t>
      </w:r>
      <w:r w:rsidR="00AF53F0" w:rsidRPr="00AF53F0">
        <w:rPr>
          <w:rFonts w:ascii="Simplified Arabic" w:hAnsi="Simplified Arabic" w:cs="Simplified Arabic" w:hint="cs"/>
          <w:b/>
          <w:bCs/>
          <w:color w:val="FF0000"/>
          <w:sz w:val="28"/>
          <w:szCs w:val="28"/>
          <w:rtl/>
          <w:lang w:bidi="ar"/>
        </w:rPr>
        <w:t>،</w:t>
      </w:r>
      <w:r w:rsidR="00AF53F0" w:rsidRPr="00AF53F0">
        <w:rPr>
          <w:rFonts w:ascii="Simplified Arabic" w:eastAsia="Times New Roman" w:hAnsi="Simplified Arabic" w:cs="Simplified Arabic" w:hint="cs"/>
          <w:sz w:val="28"/>
          <w:szCs w:val="28"/>
          <w:rtl/>
        </w:rPr>
        <w:t xml:space="preserve"> </w:t>
      </w:r>
      <w:r w:rsidR="00AF53F0" w:rsidRPr="00AF53F0">
        <w:rPr>
          <w:rFonts w:ascii="Simplified Arabic" w:eastAsia="Times New Roman" w:hAnsi="Simplified Arabic" w:cs="Simplified Arabic" w:hint="cs"/>
          <w:b/>
          <w:bCs/>
          <w:sz w:val="30"/>
          <w:szCs w:val="30"/>
          <w:u w:val="single"/>
          <w:rtl/>
        </w:rPr>
        <w:t>والشيخ النجدي</w:t>
      </w:r>
      <w:r w:rsidR="00AF53F0" w:rsidRPr="00AF53F0">
        <w:rPr>
          <w:rFonts w:ascii="Simplified Arabic" w:eastAsia="Times New Roman" w:hAnsi="Simplified Arabic" w:cs="Simplified Arabic" w:hint="cs"/>
          <w:sz w:val="28"/>
          <w:szCs w:val="28"/>
          <w:rtl/>
        </w:rPr>
        <w:t xml:space="preserve"> يريد أن يكفر المسلمين من </w:t>
      </w:r>
      <w:r w:rsidR="00AF53F0">
        <w:rPr>
          <w:rFonts w:ascii="Simplified Arabic" w:eastAsia="Times New Roman" w:hAnsi="Simplified Arabic" w:cs="Simplified Arabic" w:hint="cs"/>
          <w:sz w:val="28"/>
          <w:szCs w:val="28"/>
          <w:rtl/>
        </w:rPr>
        <w:t>أ</w:t>
      </w:r>
      <w:r w:rsidR="00AF53F0" w:rsidRPr="00AF53F0">
        <w:rPr>
          <w:rFonts w:ascii="Simplified Arabic" w:eastAsia="Times New Roman" w:hAnsi="Simplified Arabic" w:cs="Simplified Arabic" w:hint="cs"/>
          <w:sz w:val="28"/>
          <w:szCs w:val="28"/>
          <w:rtl/>
        </w:rPr>
        <w:t xml:space="preserve">هل زمانه، ثم يكفر من توقف عن تكفيرهم، </w:t>
      </w:r>
      <w:r w:rsidR="00AF53F0">
        <w:rPr>
          <w:rFonts w:ascii="Simplified Arabic" w:eastAsia="Times New Roman" w:hAnsi="Simplified Arabic" w:cs="Simplified Arabic" w:hint="cs"/>
          <w:sz w:val="28"/>
          <w:szCs w:val="28"/>
          <w:rtl/>
        </w:rPr>
        <w:t xml:space="preserve">والنتيجة الحتمية هي كفر أهل الإسلام قاطبة في مشارق الأرض ومغاربها إلا اتباعه من الوهابيين، نسأل الله السلامة فوالله ما بلغ الخوارج الاصليون معشار ما بلغه هؤلاء الوهابيون من تكفير الامة واستحلال حرماتها، </w:t>
      </w:r>
      <w:r w:rsidR="00500B13" w:rsidRPr="00740D6B">
        <w:rPr>
          <w:rFonts w:ascii="Simplified Arabic" w:eastAsia="Times New Roman" w:hAnsi="Simplified Arabic" w:cs="Simplified Arabic" w:hint="cs"/>
          <w:b/>
          <w:bCs/>
          <w:sz w:val="28"/>
          <w:szCs w:val="28"/>
          <w:rtl/>
        </w:rPr>
        <w:t>واعود فأنبه</w:t>
      </w:r>
      <w:r w:rsidR="00500B13">
        <w:rPr>
          <w:rFonts w:ascii="Simplified Arabic" w:eastAsia="Times New Roman" w:hAnsi="Simplified Arabic" w:cs="Simplified Arabic" w:hint="cs"/>
          <w:sz w:val="28"/>
          <w:szCs w:val="28"/>
          <w:rtl/>
        </w:rPr>
        <w:t xml:space="preserve">: </w:t>
      </w:r>
      <w:r>
        <w:rPr>
          <w:rFonts w:ascii="Simplified Arabic" w:hAnsi="Simplified Arabic" w:cs="Simplified Arabic"/>
          <w:sz w:val="28"/>
          <w:szCs w:val="28"/>
          <w:rtl/>
          <w:lang w:bidi="ar"/>
        </w:rPr>
        <w:t xml:space="preserve">إن تعلق الأمر بالشرك الأكبر وفق ضوابطه التي قررها الفقهاء، </w:t>
      </w:r>
      <w:r w:rsidR="00500B13">
        <w:rPr>
          <w:rFonts w:ascii="Simplified Arabic" w:hAnsi="Simplified Arabic" w:cs="Simplified Arabic" w:hint="cs"/>
          <w:sz w:val="28"/>
          <w:szCs w:val="28"/>
          <w:rtl/>
          <w:lang w:bidi="ar"/>
        </w:rPr>
        <w:t>فبه و</w:t>
      </w:r>
      <w:r w:rsidR="00740D6B">
        <w:rPr>
          <w:rFonts w:ascii="Simplified Arabic" w:hAnsi="Simplified Arabic" w:cs="Simplified Arabic" w:hint="cs"/>
          <w:sz w:val="28"/>
          <w:szCs w:val="28"/>
          <w:rtl/>
          <w:lang w:bidi="ar"/>
        </w:rPr>
        <w:t>ن</w:t>
      </w:r>
      <w:r w:rsidR="00500B13">
        <w:rPr>
          <w:rFonts w:ascii="Simplified Arabic" w:hAnsi="Simplified Arabic" w:cs="Simplified Arabic" w:hint="cs"/>
          <w:sz w:val="28"/>
          <w:szCs w:val="28"/>
          <w:rtl/>
          <w:lang w:bidi="ar"/>
        </w:rPr>
        <w:t xml:space="preserve">عم، </w:t>
      </w:r>
      <w:r w:rsidR="00220A73">
        <w:rPr>
          <w:rFonts w:ascii="Simplified Arabic" w:hAnsi="Simplified Arabic" w:cs="Simplified Arabic" w:hint="cs"/>
          <w:sz w:val="28"/>
          <w:szCs w:val="28"/>
          <w:rtl/>
          <w:lang w:bidi="ar"/>
        </w:rPr>
        <w:t xml:space="preserve">فالناقض يُطبق على المرتدين، ولكن من كانت ردته بإجماع من علماء الامة لهم فيه من الله برهان، </w:t>
      </w:r>
      <w:r>
        <w:rPr>
          <w:rFonts w:ascii="Simplified Arabic" w:hAnsi="Simplified Arabic" w:cs="Simplified Arabic"/>
          <w:sz w:val="28"/>
          <w:szCs w:val="28"/>
          <w:rtl/>
          <w:lang w:bidi="ar"/>
        </w:rPr>
        <w:t xml:space="preserve">أما </w:t>
      </w:r>
      <w:r w:rsidR="00500B13">
        <w:rPr>
          <w:rFonts w:ascii="Simplified Arabic" w:hAnsi="Simplified Arabic" w:cs="Simplified Arabic" w:hint="cs"/>
          <w:sz w:val="28"/>
          <w:szCs w:val="28"/>
          <w:rtl/>
          <w:lang w:bidi="ar"/>
        </w:rPr>
        <w:t>إن تعلق الامر ب</w:t>
      </w:r>
      <w:r>
        <w:rPr>
          <w:rFonts w:ascii="Simplified Arabic" w:hAnsi="Simplified Arabic" w:cs="Simplified Arabic"/>
          <w:sz w:val="28"/>
          <w:szCs w:val="28"/>
          <w:rtl/>
          <w:lang w:bidi="ar"/>
        </w:rPr>
        <w:t>الشرك في إطار الملة،</w:t>
      </w:r>
      <w:r w:rsidR="0005011D">
        <w:rPr>
          <w:rFonts w:ascii="Simplified Arabic" w:hAnsi="Simplified Arabic" w:cs="Simplified Arabic"/>
          <w:sz w:val="28"/>
          <w:szCs w:val="28"/>
          <w:rtl/>
          <w:lang w:bidi="ar"/>
        </w:rPr>
        <w:t xml:space="preserve"> أو </w:t>
      </w:r>
      <w:r w:rsidR="00500B13">
        <w:rPr>
          <w:rFonts w:ascii="Simplified Arabic" w:hAnsi="Simplified Arabic" w:cs="Simplified Arabic" w:hint="cs"/>
          <w:sz w:val="28"/>
          <w:szCs w:val="28"/>
          <w:rtl/>
          <w:lang w:bidi="ar"/>
        </w:rPr>
        <w:t xml:space="preserve">مجرد الذنوب والمعاصي </w:t>
      </w:r>
      <w:r>
        <w:rPr>
          <w:rFonts w:ascii="Simplified Arabic" w:hAnsi="Simplified Arabic" w:cs="Simplified Arabic"/>
          <w:sz w:val="28"/>
          <w:szCs w:val="28"/>
          <w:rtl/>
          <w:lang w:bidi="ar"/>
        </w:rPr>
        <w:t>فهذا لا يصح تطبيق هذه القاعدة عليه</w:t>
      </w:r>
      <w:r w:rsidR="00500B13">
        <w:rPr>
          <w:rFonts w:ascii="Simplified Arabic" w:hAnsi="Simplified Arabic" w:cs="Simplified Arabic" w:hint="cs"/>
          <w:sz w:val="28"/>
          <w:szCs w:val="28"/>
          <w:rtl/>
          <w:lang w:bidi="ar"/>
        </w:rPr>
        <w:t xml:space="preserve"> أبدا</w:t>
      </w:r>
      <w:r>
        <w:rPr>
          <w:rFonts w:ascii="Simplified Arabic" w:hAnsi="Simplified Arabic" w:cs="Simplified Arabic"/>
          <w:sz w:val="28"/>
          <w:szCs w:val="28"/>
          <w:rtl/>
          <w:lang w:bidi="ar"/>
        </w:rPr>
        <w:t xml:space="preserve">، وقد تقدم بيان خطأ مفاهيم الشيخ وأتباعه عن الشرك الأكبر وأنه شرك اعتقاد، وأن الشرك في </w:t>
      </w:r>
      <w:r w:rsidR="009145FF">
        <w:rPr>
          <w:rFonts w:ascii="Simplified Arabic" w:hAnsi="Simplified Arabic" w:cs="Simplified Arabic" w:hint="cs"/>
          <w:sz w:val="28"/>
          <w:szCs w:val="28"/>
          <w:rtl/>
          <w:lang w:bidi="ar"/>
        </w:rPr>
        <w:t>إ</w:t>
      </w:r>
      <w:r>
        <w:rPr>
          <w:rFonts w:ascii="Simplified Arabic" w:hAnsi="Simplified Arabic" w:cs="Simplified Arabic"/>
          <w:sz w:val="28"/>
          <w:szCs w:val="28"/>
          <w:rtl/>
          <w:lang w:bidi="ar"/>
        </w:rPr>
        <w:t>طار</w:t>
      </w:r>
      <w:r w:rsidR="009145FF">
        <w:rPr>
          <w:rFonts w:ascii="Simplified Arabic" w:hAnsi="Simplified Arabic" w:cs="Simplified Arabic" w:hint="cs"/>
          <w:sz w:val="28"/>
          <w:szCs w:val="28"/>
          <w:rtl/>
          <w:lang w:bidi="ar"/>
        </w:rPr>
        <w:t xml:space="preserve"> </w:t>
      </w:r>
      <w:r>
        <w:rPr>
          <w:rFonts w:ascii="Simplified Arabic" w:hAnsi="Simplified Arabic" w:cs="Simplified Arabic"/>
          <w:sz w:val="28"/>
          <w:szCs w:val="28"/>
          <w:rtl/>
          <w:lang w:bidi="ar"/>
        </w:rPr>
        <w:t xml:space="preserve">الملة هو ما تعلق بالعمل والعقد سليم، </w:t>
      </w:r>
      <w:r w:rsidR="009145FF">
        <w:rPr>
          <w:rFonts w:ascii="Simplified Arabic" w:hAnsi="Simplified Arabic" w:cs="Simplified Arabic" w:hint="cs"/>
          <w:sz w:val="28"/>
          <w:szCs w:val="28"/>
          <w:rtl/>
          <w:lang w:bidi="ar"/>
        </w:rPr>
        <w:lastRenderedPageBreak/>
        <w:t xml:space="preserve">فهذ المبدأ صحيح في المشركين الاصلين وعبدة الأوثان، </w:t>
      </w:r>
      <w:r w:rsidR="009145FF" w:rsidRPr="000B2635">
        <w:rPr>
          <w:rFonts w:ascii="Simplified Arabic" w:hAnsi="Simplified Arabic" w:cs="Simplified Arabic" w:hint="cs"/>
          <w:b/>
          <w:bCs/>
          <w:sz w:val="28"/>
          <w:szCs w:val="28"/>
          <w:rtl/>
          <w:lang w:bidi="ar"/>
        </w:rPr>
        <w:t>أما أهل الإسلام فلا يطبق عليهم هذا الضابط لقرينة التوحيد وشهادة التوحيد وقبول الإسلام جملة وتفصيلا</w:t>
      </w:r>
      <w:r w:rsidR="009145FF">
        <w:rPr>
          <w:rFonts w:ascii="Simplified Arabic" w:hAnsi="Simplified Arabic" w:cs="Simplified Arabic" w:hint="cs"/>
          <w:sz w:val="28"/>
          <w:szCs w:val="28"/>
          <w:rtl/>
          <w:lang w:bidi="ar"/>
        </w:rPr>
        <w:t>،</w:t>
      </w:r>
      <w:r w:rsidR="00F25CDD">
        <w:rPr>
          <w:rFonts w:ascii="Simplified Arabic" w:hAnsi="Simplified Arabic" w:cs="Simplified Arabic" w:hint="cs"/>
          <w:sz w:val="28"/>
          <w:szCs w:val="28"/>
          <w:rtl/>
          <w:lang w:bidi="ar"/>
        </w:rPr>
        <w:t xml:space="preserve"> لقد طبق الشيخ رحمه الله ه</w:t>
      </w:r>
      <w:r w:rsidR="000B2635">
        <w:rPr>
          <w:rFonts w:ascii="Simplified Arabic" w:hAnsi="Simplified Arabic" w:cs="Simplified Arabic" w:hint="cs"/>
          <w:sz w:val="28"/>
          <w:szCs w:val="28"/>
          <w:rtl/>
          <w:lang w:bidi="ar"/>
        </w:rPr>
        <w:t>ذ</w:t>
      </w:r>
      <w:r w:rsidR="00F25CDD">
        <w:rPr>
          <w:rFonts w:ascii="Simplified Arabic" w:hAnsi="Simplified Arabic" w:cs="Simplified Arabic" w:hint="cs"/>
          <w:sz w:val="28"/>
          <w:szCs w:val="28"/>
          <w:rtl/>
          <w:lang w:bidi="ar"/>
        </w:rPr>
        <w:t xml:space="preserve">ه القاعدة على مسلمين موحدين، بدعوى أنهم لم يكفروا صوفية زمانه، واهل التصوف على زمانه مسلمون موحدون، وكل من توقف عن تكفيرهم كان محقا، ولم يسلم لا هؤلاء ولا هؤلاء من تكفير الشيخ لهم واستحلال دماءهم واموالهم، </w:t>
      </w:r>
      <w:r w:rsidR="0078376D">
        <w:rPr>
          <w:rFonts w:ascii="Simplified Arabic" w:hAnsi="Simplified Arabic" w:cs="Simplified Arabic" w:hint="cs"/>
          <w:sz w:val="28"/>
          <w:szCs w:val="28"/>
          <w:rtl/>
          <w:lang w:bidi="ar"/>
        </w:rPr>
        <w:t xml:space="preserve">ومرد </w:t>
      </w:r>
      <w:r w:rsidR="000B2635">
        <w:rPr>
          <w:rFonts w:ascii="Simplified Arabic" w:hAnsi="Simplified Arabic" w:cs="Simplified Arabic" w:hint="cs"/>
          <w:sz w:val="28"/>
          <w:szCs w:val="28"/>
          <w:rtl/>
          <w:lang w:bidi="ar"/>
        </w:rPr>
        <w:t>ذ</w:t>
      </w:r>
      <w:r w:rsidR="0078376D">
        <w:rPr>
          <w:rFonts w:ascii="Simplified Arabic" w:hAnsi="Simplified Arabic" w:cs="Simplified Arabic" w:hint="cs"/>
          <w:sz w:val="28"/>
          <w:szCs w:val="28"/>
          <w:rtl/>
          <w:lang w:bidi="ar"/>
        </w:rPr>
        <w:t>لك كله إلى ذهول الشيخ عن حقيقة العبودية، وانها اعتقاد وعمل، وانها أصل وصور، وذهوله عن حقيقة الشرك الذي كان عليه المشركين، ظن انّ اعمال العبادات المجردة عن الاعتقاد هي الداعي إلى الوقوع في الشرك الاكبر وهيهات، هيهات فإنا لله وإنا إليه راجعون،</w:t>
      </w:r>
      <w:r w:rsidR="00A00DA5">
        <w:rPr>
          <w:rFonts w:ascii="Simplified Arabic" w:hAnsi="Simplified Arabic" w:cs="Simplified Arabic" w:hint="cs"/>
          <w:sz w:val="28"/>
          <w:szCs w:val="28"/>
          <w:rtl/>
          <w:lang w:bidi="ar"/>
        </w:rPr>
        <w:t xml:space="preserve"> </w:t>
      </w:r>
    </w:p>
    <w:p w14:paraId="0A97BF1B" w14:textId="77777777" w:rsidR="00E73704" w:rsidRDefault="00E73704" w:rsidP="00E73704">
      <w:pPr>
        <w:bidi/>
        <w:spacing w:after="240"/>
        <w:jc w:val="center"/>
        <w:rPr>
          <w:rFonts w:ascii="Simplified Arabic" w:hAnsi="Simplified Arabic" w:cs="Simplified Arabic"/>
          <w:sz w:val="28"/>
          <w:szCs w:val="28"/>
          <w:rtl/>
          <w:lang w:bidi="ar"/>
        </w:rPr>
      </w:pPr>
      <w:r>
        <w:rPr>
          <w:rFonts w:ascii="Simplified Arabic" w:hAnsi="Simplified Arabic" w:cs="Simplified Arabic"/>
          <w:sz w:val="28"/>
          <w:szCs w:val="28"/>
          <w:rtl/>
          <w:lang w:bidi="ar"/>
        </w:rPr>
        <w:t>***</w:t>
      </w:r>
    </w:p>
    <w:p w14:paraId="67A69972" w14:textId="4A7A2A35" w:rsidR="00026706" w:rsidRDefault="00E73704" w:rsidP="00026706">
      <w:pPr>
        <w:bidi/>
        <w:spacing w:after="240"/>
        <w:jc w:val="both"/>
        <w:rPr>
          <w:rFonts w:ascii="Simplified Arabic" w:hAnsi="Simplified Arabic" w:cs="Simplified Arabic"/>
          <w:sz w:val="28"/>
          <w:szCs w:val="28"/>
          <w:rtl/>
        </w:rPr>
      </w:pPr>
      <w:r w:rsidRPr="00500B13">
        <w:rPr>
          <w:rFonts w:ascii="Simplified Arabic" w:hAnsi="Simplified Arabic" w:cs="Simplified Arabic"/>
          <w:bCs/>
          <w:sz w:val="36"/>
          <w:szCs w:val="36"/>
          <w:highlight w:val="yellow"/>
          <w:u w:val="single"/>
          <w:rtl/>
        </w:rPr>
        <w:t>[الناقض الرابع وبيان ضابطه]:</w:t>
      </w:r>
      <w:r>
        <w:rPr>
          <w:rFonts w:ascii="Simplified Arabic" w:hAnsi="Simplified Arabic" w:cs="Simplified Arabic"/>
          <w:bCs/>
          <w:sz w:val="28"/>
          <w:szCs w:val="28"/>
          <w:rtl/>
        </w:rPr>
        <w:t xml:space="preserve"> </w:t>
      </w:r>
      <w:r w:rsidRPr="00F75B94">
        <w:rPr>
          <w:rFonts w:ascii="Simplified Arabic" w:hAnsi="Simplified Arabic" w:cs="Simplified Arabic"/>
          <w:b/>
          <w:bCs/>
          <w:color w:val="FF0000"/>
          <w:sz w:val="30"/>
          <w:szCs w:val="30"/>
          <w:u w:val="single"/>
          <w:rtl/>
          <w:lang w:bidi="ar"/>
        </w:rPr>
        <w:t xml:space="preserve">[من اعتقد أن غير هدي النبي </w:t>
      </w:r>
      <w:r w:rsidR="004E18D0" w:rsidRPr="00F75B94">
        <w:rPr>
          <w:rFonts w:ascii="Simplified Arabic" w:hAnsi="Simplified Arabic" w:cs="Simplified Arabic"/>
          <w:b/>
          <w:bCs/>
          <w:color w:val="FF0000"/>
          <w:sz w:val="30"/>
          <w:szCs w:val="30"/>
          <w:u w:val="single"/>
          <w:rtl/>
          <w:lang w:bidi="ar"/>
        </w:rPr>
        <w:t>صلى الله عليه وآله وسلم</w:t>
      </w:r>
      <w:r w:rsidR="00905FE6">
        <w:rPr>
          <w:rFonts w:ascii="Simplified Arabic" w:hAnsi="Simplified Arabic" w:cs="Simplified Arabic"/>
          <w:b/>
          <w:bCs/>
          <w:color w:val="FF0000"/>
          <w:sz w:val="30"/>
          <w:szCs w:val="30"/>
          <w:u w:val="single"/>
          <w:rtl/>
          <w:lang w:bidi="ar"/>
        </w:rPr>
        <w:t>،</w:t>
      </w:r>
      <w:r w:rsidRPr="00F75B94">
        <w:rPr>
          <w:rFonts w:ascii="Simplified Arabic" w:hAnsi="Simplified Arabic" w:cs="Simplified Arabic"/>
          <w:b/>
          <w:bCs/>
          <w:color w:val="FF0000"/>
          <w:sz w:val="30"/>
          <w:szCs w:val="30"/>
          <w:u w:val="single"/>
          <w:rtl/>
          <w:lang w:bidi="ar"/>
        </w:rPr>
        <w:t xml:space="preserve"> أكمل من هديه،</w:t>
      </w:r>
      <w:r w:rsidR="0005011D" w:rsidRPr="00F75B94">
        <w:rPr>
          <w:rFonts w:ascii="Simplified Arabic" w:hAnsi="Simplified Arabic" w:cs="Simplified Arabic"/>
          <w:b/>
          <w:bCs/>
          <w:color w:val="FF0000"/>
          <w:sz w:val="30"/>
          <w:szCs w:val="30"/>
          <w:u w:val="single"/>
          <w:rtl/>
          <w:lang w:bidi="ar"/>
        </w:rPr>
        <w:t xml:space="preserve"> أو </w:t>
      </w:r>
      <w:r w:rsidRPr="00F75B94">
        <w:rPr>
          <w:rFonts w:ascii="Simplified Arabic" w:hAnsi="Simplified Arabic" w:cs="Simplified Arabic"/>
          <w:b/>
          <w:bCs/>
          <w:color w:val="FF0000"/>
          <w:sz w:val="30"/>
          <w:szCs w:val="30"/>
          <w:u w:val="single"/>
          <w:rtl/>
          <w:lang w:bidi="ar"/>
        </w:rPr>
        <w:t>أن حكم غيره أحسن من حكمه - كالذي يفضل حكم الطواغيت على حكمه - فهو كافر]</w:t>
      </w:r>
      <w:r>
        <w:rPr>
          <w:rFonts w:ascii="Simplified Arabic" w:hAnsi="Simplified Arabic" w:cs="Simplified Arabic"/>
          <w:sz w:val="28"/>
          <w:szCs w:val="28"/>
          <w:rtl/>
          <w:lang w:bidi="ar"/>
        </w:rPr>
        <w:t xml:space="preserve">، </w:t>
      </w:r>
      <w:r>
        <w:rPr>
          <w:rFonts w:ascii="Simplified Arabic" w:hAnsi="Simplified Arabic" w:cs="Simplified Arabic"/>
          <w:b/>
          <w:bCs/>
          <w:rtl/>
          <w:lang w:bidi="ar"/>
        </w:rPr>
        <w:t>[قلت]:</w:t>
      </w:r>
      <w:r>
        <w:rPr>
          <w:rFonts w:ascii="Simplified Arabic" w:hAnsi="Simplified Arabic" w:cs="Simplified Arabic"/>
          <w:b/>
          <w:bCs/>
          <w:sz w:val="28"/>
          <w:szCs w:val="28"/>
          <w:rtl/>
          <w:lang w:bidi="ar"/>
        </w:rPr>
        <w:t xml:space="preserve"> </w:t>
      </w:r>
      <w:r>
        <w:rPr>
          <w:rFonts w:ascii="Simplified Arabic" w:hAnsi="Simplified Arabic" w:cs="Simplified Arabic"/>
          <w:sz w:val="28"/>
          <w:szCs w:val="28"/>
          <w:rtl/>
          <w:lang w:bidi="ar"/>
        </w:rPr>
        <w:t xml:space="preserve">هذا ناقض اعتقادي </w:t>
      </w:r>
      <w:r w:rsidR="00BD7AB3">
        <w:rPr>
          <w:rFonts w:ascii="Simplified Arabic" w:hAnsi="Simplified Arabic" w:cs="Simplified Arabic" w:hint="cs"/>
          <w:sz w:val="28"/>
          <w:szCs w:val="28"/>
          <w:rtl/>
          <w:lang w:bidi="ar"/>
        </w:rPr>
        <w:t xml:space="preserve">لقوله: </w:t>
      </w:r>
      <w:r w:rsidR="00BD7AB3">
        <w:rPr>
          <w:rFonts w:ascii="Simplified Arabic" w:hAnsi="Simplified Arabic" w:cs="Simplified Arabic"/>
          <w:b/>
          <w:bCs/>
          <w:color w:val="FF0000"/>
          <w:sz w:val="28"/>
          <w:szCs w:val="28"/>
          <w:u w:val="single"/>
          <w:rtl/>
          <w:lang w:bidi="ar"/>
        </w:rPr>
        <w:t xml:space="preserve">[ من اعتقد </w:t>
      </w:r>
      <w:r w:rsidR="00BD7AB3" w:rsidRPr="00BD7AB3">
        <w:rPr>
          <w:rFonts w:ascii="Simplified Arabic" w:hAnsi="Simplified Arabic" w:cs="Simplified Arabic" w:hint="cs"/>
          <w:b/>
          <w:bCs/>
          <w:color w:val="FF0000"/>
          <w:sz w:val="28"/>
          <w:szCs w:val="28"/>
          <w:rtl/>
          <w:lang w:bidi="ar"/>
        </w:rPr>
        <w:t>]،</w:t>
      </w:r>
      <w:r w:rsidR="00BD7AB3" w:rsidRPr="00BD7AB3">
        <w:rPr>
          <w:rFonts w:ascii="Simplified Arabic" w:hAnsi="Simplified Arabic" w:cs="Simplified Arabic" w:hint="cs"/>
          <w:sz w:val="28"/>
          <w:szCs w:val="28"/>
          <w:rtl/>
          <w:lang w:bidi="ar"/>
        </w:rPr>
        <w:t xml:space="preserve"> </w:t>
      </w:r>
      <w:r w:rsidR="00BD7AB3">
        <w:rPr>
          <w:rFonts w:ascii="Simplified Arabic" w:hAnsi="Simplified Arabic" w:cs="Simplified Arabic" w:hint="cs"/>
          <w:sz w:val="28"/>
          <w:szCs w:val="28"/>
          <w:rtl/>
          <w:lang w:bidi="ar"/>
        </w:rPr>
        <w:t xml:space="preserve">ونحن نتفق معه في أنه ناقض اعتقادي </w:t>
      </w:r>
      <w:r>
        <w:rPr>
          <w:rFonts w:ascii="Simplified Arabic" w:hAnsi="Simplified Arabic" w:cs="Simplified Arabic"/>
          <w:sz w:val="28"/>
          <w:szCs w:val="28"/>
          <w:rtl/>
          <w:lang w:bidi="ar"/>
        </w:rPr>
        <w:t xml:space="preserve">ينقض دعوى الشهادتين، لأنه يدخل في معنى شهادة التوحيد اعتقاد أن الله تعالى أحسن الحاكمين، وأنه لا يشرك في حكمه أحدا، </w:t>
      </w:r>
      <w:r w:rsidR="00500B13">
        <w:rPr>
          <w:rFonts w:ascii="Simplified Arabic" w:hAnsi="Simplified Arabic" w:cs="Simplified Arabic" w:hint="cs"/>
          <w:sz w:val="28"/>
          <w:szCs w:val="28"/>
          <w:rtl/>
          <w:lang w:bidi="ar"/>
        </w:rPr>
        <w:t xml:space="preserve">ولكن المصيبة عند الشيخ كانت في التطبيق المعكوس للقاعدة، فالشيخ النجدي كان يرى أنّ فهمه للتوحيد هو الذي كان عليه النبي صلى الله عليه وسلم، فكل من خالفه في فهمه المغلوط للتوحيد بل وأغلب جوانب الدين، طبق عليه القاعدة: </w:t>
      </w:r>
      <w:r w:rsidR="00500B13" w:rsidRPr="00F75B94">
        <w:rPr>
          <w:rFonts w:ascii="Simplified Arabic" w:hAnsi="Simplified Arabic" w:cs="Simplified Arabic"/>
          <w:b/>
          <w:bCs/>
          <w:color w:val="FF0000"/>
          <w:sz w:val="30"/>
          <w:szCs w:val="30"/>
          <w:u w:val="single"/>
          <w:rtl/>
          <w:lang w:bidi="ar"/>
        </w:rPr>
        <w:t>[من اعتقد أن غير هدي النبي صلى الله عليه وآله وسلم</w:t>
      </w:r>
      <w:r w:rsidR="00905FE6">
        <w:rPr>
          <w:rFonts w:ascii="Simplified Arabic" w:hAnsi="Simplified Arabic" w:cs="Simplified Arabic"/>
          <w:b/>
          <w:bCs/>
          <w:color w:val="FF0000"/>
          <w:sz w:val="30"/>
          <w:szCs w:val="30"/>
          <w:u w:val="single"/>
          <w:rtl/>
          <w:lang w:bidi="ar"/>
        </w:rPr>
        <w:t>،</w:t>
      </w:r>
      <w:r w:rsidR="00500B13" w:rsidRPr="00F75B94">
        <w:rPr>
          <w:rFonts w:ascii="Simplified Arabic" w:hAnsi="Simplified Arabic" w:cs="Simplified Arabic"/>
          <w:b/>
          <w:bCs/>
          <w:color w:val="FF0000"/>
          <w:sz w:val="30"/>
          <w:szCs w:val="30"/>
          <w:u w:val="single"/>
          <w:rtl/>
          <w:lang w:bidi="ar"/>
        </w:rPr>
        <w:t xml:space="preserve"> أكمل من هديه، أو أن حكم غيره أحسن من حكمه - كالذي يفضل حكم الطواغيت على حكمه - فهو كافر]</w:t>
      </w:r>
      <w:r w:rsidR="00500B13" w:rsidRPr="00500B13">
        <w:rPr>
          <w:rFonts w:ascii="Simplified Arabic" w:hAnsi="Simplified Arabic" w:cs="Simplified Arabic" w:hint="cs"/>
          <w:sz w:val="28"/>
          <w:szCs w:val="28"/>
          <w:rtl/>
          <w:lang w:bidi="ar"/>
        </w:rPr>
        <w:t xml:space="preserve">، </w:t>
      </w:r>
      <w:r w:rsidR="00500B13">
        <w:rPr>
          <w:rFonts w:ascii="Simplified Arabic" w:hAnsi="Simplified Arabic" w:cs="Simplified Arabic" w:hint="cs"/>
          <w:sz w:val="28"/>
          <w:szCs w:val="28"/>
          <w:rtl/>
          <w:lang w:bidi="ar"/>
        </w:rPr>
        <w:t xml:space="preserve">بمعنى </w:t>
      </w:r>
      <w:r w:rsidR="00500B13" w:rsidRPr="00500B13">
        <w:rPr>
          <w:rFonts w:ascii="Simplified Arabic" w:hAnsi="Simplified Arabic" w:cs="Simplified Arabic"/>
          <w:sz w:val="28"/>
          <w:szCs w:val="28"/>
          <w:rtl/>
          <w:lang w:bidi="ar"/>
        </w:rPr>
        <w:t xml:space="preserve">[من اعتقد أن غير هدي </w:t>
      </w:r>
      <w:r w:rsidR="00500B13">
        <w:rPr>
          <w:rFonts w:ascii="Simplified Arabic" w:hAnsi="Simplified Arabic" w:cs="Simplified Arabic" w:hint="cs"/>
          <w:sz w:val="28"/>
          <w:szCs w:val="28"/>
          <w:rtl/>
          <w:lang w:bidi="ar"/>
        </w:rPr>
        <w:t>محمد بن عبد الوهاب</w:t>
      </w:r>
      <w:r w:rsidR="00A00DA5">
        <w:rPr>
          <w:rFonts w:ascii="Simplified Arabic" w:hAnsi="Simplified Arabic" w:cs="Simplified Arabic" w:hint="cs"/>
          <w:sz w:val="28"/>
          <w:szCs w:val="28"/>
          <w:rtl/>
          <w:lang w:bidi="ar"/>
        </w:rPr>
        <w:t xml:space="preserve"> </w:t>
      </w:r>
      <w:r w:rsidR="00500B13" w:rsidRPr="00500B13">
        <w:rPr>
          <w:rFonts w:ascii="Simplified Arabic" w:hAnsi="Simplified Arabic" w:cs="Simplified Arabic"/>
          <w:sz w:val="28"/>
          <w:szCs w:val="28"/>
          <w:rtl/>
          <w:lang w:bidi="ar"/>
        </w:rPr>
        <w:t xml:space="preserve">أكمل من هديه، </w:t>
      </w:r>
      <w:r w:rsidR="00500B13">
        <w:rPr>
          <w:rFonts w:ascii="Simplified Arabic" w:hAnsi="Simplified Arabic" w:cs="Simplified Arabic" w:hint="cs"/>
          <w:sz w:val="28"/>
          <w:szCs w:val="28"/>
          <w:rtl/>
          <w:lang w:bidi="ar"/>
        </w:rPr>
        <w:t xml:space="preserve">فهو كافر، أو من اعتقد أنّ فهم غير محمد بن عبد الوهاب للدين أحسن من فهمه </w:t>
      </w:r>
      <w:r w:rsidR="00500B13" w:rsidRPr="00500B13">
        <w:rPr>
          <w:rFonts w:ascii="Simplified Arabic" w:hAnsi="Simplified Arabic" w:cs="Simplified Arabic"/>
          <w:sz w:val="28"/>
          <w:szCs w:val="28"/>
          <w:rtl/>
          <w:lang w:bidi="ar"/>
        </w:rPr>
        <w:t>أو أن حكم غيره أحسن من حكمه</w:t>
      </w:r>
      <w:r w:rsidR="00500B13">
        <w:rPr>
          <w:rFonts w:ascii="Simplified Arabic" w:hAnsi="Simplified Arabic" w:cs="Simplified Arabic" w:hint="cs"/>
          <w:sz w:val="28"/>
          <w:szCs w:val="28"/>
          <w:rtl/>
          <w:lang w:bidi="ar"/>
        </w:rPr>
        <w:t xml:space="preserve">، </w:t>
      </w:r>
      <w:r w:rsidR="00500B13" w:rsidRPr="00500B13">
        <w:rPr>
          <w:rFonts w:ascii="Simplified Arabic" w:hAnsi="Simplified Arabic" w:cs="Simplified Arabic"/>
          <w:sz w:val="28"/>
          <w:szCs w:val="28"/>
          <w:rtl/>
          <w:lang w:bidi="ar"/>
        </w:rPr>
        <w:t>كالذي يفضل حكم الطواغيت على حكمه فهو كافر]</w:t>
      </w:r>
      <w:r w:rsidR="00500B13">
        <w:rPr>
          <w:rFonts w:ascii="Simplified Arabic" w:hAnsi="Simplified Arabic" w:cs="Simplified Arabic" w:hint="cs"/>
          <w:sz w:val="28"/>
          <w:szCs w:val="28"/>
          <w:rtl/>
          <w:lang w:bidi="ar"/>
        </w:rPr>
        <w:t xml:space="preserve">، ولذلك كان يسمي علماء عصره من الفقهاء والأولياء بالطواغيت، وكان يرى أن من يسمع كلامهم عن الدعوة النجدية أو يتوقف في حالهم بأنّه كافر حلال الدم والعرض والمال، وهذا والله ما حدث وما يحدث، </w:t>
      </w:r>
      <w:r w:rsidR="00026706">
        <w:rPr>
          <w:rFonts w:ascii="Simplified Arabic" w:hAnsi="Simplified Arabic" w:cs="Simplified Arabic" w:hint="cs"/>
          <w:sz w:val="28"/>
          <w:szCs w:val="28"/>
          <w:rtl/>
          <w:lang w:bidi="ar"/>
        </w:rPr>
        <w:t xml:space="preserve">وكانت الفتنة التي اطل من خلالها قرن الشيطان الذي جاء في حديث البخاري في صحيحه: </w:t>
      </w:r>
      <w:r w:rsidR="00026706">
        <w:rPr>
          <w:rFonts w:ascii="Simplified Arabic" w:hAnsi="Simplified Arabic" w:cs="Simplified Arabic"/>
          <w:sz w:val="28"/>
          <w:szCs w:val="28"/>
          <w:rtl/>
        </w:rPr>
        <w:t xml:space="preserve">عَنْ نَافِعٍ عَنْ ابْنِ عُمَرَ أن رسول الله صلى الله عليه وآله وسلم قَالَ: ((اللَّهُمَّ بَارِكْ لَنَا فِي شَامِنَا وَفِي يَمَنِنَا"، قَالُوا: وَفِي نَجْدِنَا ؟ قَالَ: اللَّهُمَّ بَارِكْ لَنَا فِي شَامِنَا وَفِي يَمَنِنَا، قَالُوا: وَفِي نَجْدِنَا؟ قَالَ: "هُنَاكَ الزَّلَازِلُ وَالْفِتَنُ وَبِهَا يَطْلُعُ قَرْنُ </w:t>
      </w:r>
      <w:r w:rsidR="00026706">
        <w:rPr>
          <w:rFonts w:ascii="Simplified Arabic" w:hAnsi="Simplified Arabic" w:cs="Simplified Arabic"/>
          <w:sz w:val="28"/>
          <w:szCs w:val="28"/>
          <w:rtl/>
        </w:rPr>
        <w:lastRenderedPageBreak/>
        <w:t>الشَّيْطَانِ</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36641C">
        <w:rPr>
          <w:rFonts w:ascii="Simplified Arabic" w:eastAsia="Times New Roman" w:hAnsi="Simplified Arabic" w:cs="Simplified Arabic" w:hint="cs"/>
          <w:sz w:val="28"/>
          <w:szCs w:val="28"/>
          <w:rtl/>
        </w:rPr>
        <w:t>[ البخاري ح 1037]</w:t>
      </w:r>
      <w:r w:rsidR="00026706">
        <w:rPr>
          <w:rFonts w:ascii="Simplified Arabic" w:hAnsi="Simplified Arabic" w:cs="Simplified Arabic"/>
          <w:sz w:val="28"/>
          <w:szCs w:val="28"/>
          <w:rtl/>
        </w:rPr>
        <w:t>، وأخرج البخاريُ ومسلم عن مُسَدَّدٌ عن يَحْيَى، عَنْ إِسْمَاعِيلَ عن قَيْسٌ عَنْ عُقْبَةَ بْنِ عَمْرٍو أَبِي مَسْعُودٍ رضي الله عنه قَالَ: أَشَارَ رَسُولُ اللَّهِ صلى الله عليه وآله وسلم بِيَدِهِ نَحْوَ اليَمَنِ فَقَالَ ((الإِيمَانُ يَمَانٍ هَا هُنَا، أَلاَ إِنَّ القَسْوَةَ وَغِلَظَ القُلُوبِ فِي الفَدَّادِينَ، عِنْدَ أُصُولِ أَذْنَابِ الإِبِلِ، حَيْثُ يَطْلُعُ قَرْنَا الشَّيْطَانِ فِي رَبِيعَةَ وَمُضَرَ</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026706">
        <w:rPr>
          <w:rFonts w:ascii="Simplified Arabic" w:hAnsi="Simplified Arabic" w:cs="Simplified Arabic"/>
          <w:sz w:val="28"/>
          <w:szCs w:val="28"/>
          <w:rtl/>
        </w:rPr>
        <w:t xml:space="preserve">[متفق عليه]، </w:t>
      </w:r>
      <w:r w:rsidR="00026706" w:rsidRPr="00026706">
        <w:rPr>
          <w:rFonts w:ascii="Simplified Arabic" w:hAnsi="Simplified Arabic" w:cs="Simplified Arabic"/>
          <w:b/>
          <w:bCs/>
          <w:sz w:val="28"/>
          <w:szCs w:val="28"/>
          <w:rtl/>
        </w:rPr>
        <w:t>ونجد الحجاز هي جهة المشرق تماما بالنسبة إلى أهل المدينة المنورة حيث أشار الرسول صلى الله عليه وآله وسلم،</w:t>
      </w:r>
      <w:r w:rsidR="00026706">
        <w:rPr>
          <w:rFonts w:ascii="Simplified Arabic" w:hAnsi="Simplified Arabic" w:cs="Simplified Arabic"/>
          <w:sz w:val="28"/>
          <w:szCs w:val="28"/>
          <w:rtl/>
        </w:rPr>
        <w:t xml:space="preserve"> فقد أخرج البخاري في كتاب الفتن، باب قول النبي صلى الله عليه وآله وسلم (الفتنة من قبل المشرق</w:t>
      </w:r>
      <w:r w:rsidR="00AE0DCE">
        <w:rPr>
          <w:rFonts w:ascii="Simplified Arabic" w:hAnsi="Simplified Arabic" w:cs="Simplified Arabic"/>
          <w:sz w:val="28"/>
          <w:szCs w:val="28"/>
          <w:rtl/>
        </w:rPr>
        <w:t xml:space="preserve">) </w:t>
      </w:r>
      <w:r w:rsidR="00026706">
        <w:rPr>
          <w:rFonts w:ascii="Simplified Arabic" w:hAnsi="Simplified Arabic" w:cs="Simplified Arabic"/>
          <w:sz w:val="28"/>
          <w:szCs w:val="28"/>
          <w:rtl/>
        </w:rPr>
        <w:t>(7092</w:t>
      </w:r>
      <w:r w:rsidR="00AE0DCE">
        <w:rPr>
          <w:rFonts w:ascii="Simplified Arabic" w:hAnsi="Simplified Arabic" w:cs="Simplified Arabic"/>
          <w:sz w:val="28"/>
          <w:szCs w:val="28"/>
          <w:rtl/>
        </w:rPr>
        <w:t xml:space="preserve">) </w:t>
      </w:r>
      <w:r w:rsidR="00026706">
        <w:rPr>
          <w:rFonts w:ascii="Simplified Arabic" w:hAnsi="Simplified Arabic" w:cs="Simplified Arabic"/>
          <w:sz w:val="28"/>
          <w:szCs w:val="28"/>
          <w:rtl/>
        </w:rPr>
        <w:t>من طريق معمر عن سالم عن أبيه عن النبي صلى الله عليه وآله وسلم أنه قام على المنبر فقال: ((الفتنة ههنا، الفتنة ههنا من حيث يطلع قرن الشيطان، أو قال قرن الشمس</w:t>
      </w:r>
      <w:r w:rsidR="00A00DA5">
        <w:rPr>
          <w:rFonts w:ascii="Simplified Arabic" w:hAnsi="Simplified Arabic" w:cs="Simplified Arabic"/>
          <w:sz w:val="28"/>
          <w:szCs w:val="28"/>
          <w:rtl/>
        </w:rPr>
        <w:t>))،</w:t>
      </w:r>
      <w:r w:rsidR="00026706">
        <w:rPr>
          <w:rFonts w:ascii="Simplified Arabic" w:hAnsi="Simplified Arabic" w:cs="Simplified Arabic"/>
          <w:sz w:val="28"/>
          <w:szCs w:val="28"/>
          <w:rtl/>
        </w:rPr>
        <w:t xml:space="preserve"> وأخرج البخاري في كتاب الفتن، باب قول النبي صلى الله عليه وآله وسلم (الفتنة من قبل المشرق</w:t>
      </w:r>
      <w:r w:rsidR="00AE0DCE">
        <w:rPr>
          <w:rFonts w:ascii="Simplified Arabic" w:hAnsi="Simplified Arabic" w:cs="Simplified Arabic"/>
          <w:sz w:val="28"/>
          <w:szCs w:val="28"/>
          <w:rtl/>
        </w:rPr>
        <w:t xml:space="preserve">) </w:t>
      </w:r>
      <w:r w:rsidR="00026706">
        <w:rPr>
          <w:rFonts w:ascii="Simplified Arabic" w:hAnsi="Simplified Arabic" w:cs="Simplified Arabic"/>
          <w:sz w:val="28"/>
          <w:szCs w:val="28"/>
          <w:rtl/>
        </w:rPr>
        <w:t>(7092</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026706">
        <w:rPr>
          <w:rFonts w:ascii="Simplified Arabic" w:hAnsi="Simplified Arabic" w:cs="Simplified Arabic"/>
          <w:sz w:val="28"/>
          <w:szCs w:val="28"/>
          <w:rtl/>
        </w:rPr>
        <w:t xml:space="preserve"> ومسلم في كتاب الفتن، باب الفتنة من المشرق من حيث يطلع قرنا الشيطان (7292</w:t>
      </w:r>
      <w:r w:rsidR="00AE0DCE">
        <w:rPr>
          <w:rFonts w:ascii="Simplified Arabic" w:hAnsi="Simplified Arabic" w:cs="Simplified Arabic"/>
          <w:sz w:val="28"/>
          <w:szCs w:val="28"/>
          <w:rtl/>
        </w:rPr>
        <w:t xml:space="preserve">) </w:t>
      </w:r>
      <w:r w:rsidR="00026706">
        <w:rPr>
          <w:rFonts w:ascii="Simplified Arabic" w:hAnsi="Simplified Arabic" w:cs="Simplified Arabic"/>
          <w:sz w:val="28"/>
          <w:szCs w:val="28"/>
          <w:rtl/>
        </w:rPr>
        <w:t>بنحوه كلاهما من طريق الليث عن نافع عن ابن عمر رضى الله عنهما أنه سمع رسول الله صلى الله عليه وآله وسلم وهو مستقبل المشرق يقول: ((ألا إن الفتنة هاهنا من حيث يطلع قرن الشيطان</w:t>
      </w:r>
      <w:r w:rsidR="00A00DA5">
        <w:rPr>
          <w:rFonts w:ascii="Simplified Arabic" w:hAnsi="Simplified Arabic" w:cs="Simplified Arabic"/>
          <w:sz w:val="28"/>
          <w:szCs w:val="28"/>
          <w:rtl/>
        </w:rPr>
        <w:t>))،</w:t>
      </w:r>
      <w:r w:rsidR="00026706">
        <w:rPr>
          <w:rFonts w:ascii="Simplified Arabic" w:hAnsi="Simplified Arabic" w:cs="Simplified Arabic"/>
          <w:sz w:val="28"/>
          <w:szCs w:val="28"/>
          <w:rtl/>
        </w:rPr>
        <w:t xml:space="preserve"> ومعنى قوله عليه الصلاة والسلام (قرن الشيطان</w:t>
      </w:r>
      <w:r w:rsidR="00AE0DCE">
        <w:rPr>
          <w:rFonts w:ascii="Simplified Arabic" w:hAnsi="Simplified Arabic" w:cs="Simplified Arabic"/>
          <w:sz w:val="28"/>
          <w:szCs w:val="28"/>
          <w:rtl/>
        </w:rPr>
        <w:t xml:space="preserve">) </w:t>
      </w:r>
      <w:r w:rsidR="00026706">
        <w:rPr>
          <w:rFonts w:ascii="Simplified Arabic" w:hAnsi="Simplified Arabic" w:cs="Simplified Arabic"/>
          <w:sz w:val="28"/>
          <w:szCs w:val="28"/>
          <w:rtl/>
        </w:rPr>
        <w:t>قال الحافظ ابن حجر في فتح الباري (13: 46</w:t>
      </w:r>
      <w:r w:rsidR="00AE0DCE">
        <w:rPr>
          <w:rFonts w:ascii="Simplified Arabic" w:hAnsi="Simplified Arabic" w:cs="Simplified Arabic"/>
          <w:sz w:val="28"/>
          <w:szCs w:val="28"/>
          <w:rtl/>
        </w:rPr>
        <w:t xml:space="preserve">) </w:t>
      </w:r>
      <w:r w:rsidR="00026706">
        <w:rPr>
          <w:rFonts w:ascii="Simplified Arabic" w:hAnsi="Simplified Arabic" w:cs="Simplified Arabic"/>
          <w:sz w:val="28"/>
          <w:szCs w:val="28"/>
          <w:rtl/>
        </w:rPr>
        <w:t>(قوله قرن الشمس ويحتمل أن يريد بالقرن قوة الشيطان وما يستعين به على الإضلال</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026706">
        <w:rPr>
          <w:rFonts w:ascii="Simplified Arabic" w:hAnsi="Simplified Arabic" w:cs="Simplified Arabic"/>
          <w:sz w:val="28"/>
          <w:szCs w:val="28"/>
          <w:rtl/>
        </w:rPr>
        <w:t xml:space="preserve"> </w:t>
      </w:r>
      <w:r w:rsidR="00026706" w:rsidRPr="00161EF2">
        <w:rPr>
          <w:rFonts w:ascii="Simplified Arabic" w:hAnsi="Simplified Arabic" w:cs="Simplified Arabic"/>
          <w:b/>
          <w:bCs/>
          <w:sz w:val="28"/>
          <w:szCs w:val="28"/>
          <w:rtl/>
        </w:rPr>
        <w:t>وفي تحفة الأحوذي</w:t>
      </w:r>
      <w:r w:rsidR="00026706">
        <w:rPr>
          <w:rFonts w:ascii="Simplified Arabic" w:hAnsi="Simplified Arabic" w:cs="Simplified Arabic"/>
          <w:sz w:val="28"/>
          <w:szCs w:val="28"/>
          <w:rtl/>
        </w:rPr>
        <w:t xml:space="preserve"> (10: 315</w:t>
      </w:r>
      <w:r w:rsidR="00AE0DCE">
        <w:rPr>
          <w:rFonts w:ascii="Simplified Arabic" w:hAnsi="Simplified Arabic" w:cs="Simplified Arabic"/>
          <w:sz w:val="28"/>
          <w:szCs w:val="28"/>
          <w:rtl/>
        </w:rPr>
        <w:t xml:space="preserve">) </w:t>
      </w:r>
      <w:r w:rsidR="00026706">
        <w:rPr>
          <w:rFonts w:ascii="Simplified Arabic" w:hAnsi="Simplified Arabic" w:cs="Simplified Arabic"/>
          <w:sz w:val="28"/>
          <w:szCs w:val="28"/>
          <w:rtl/>
        </w:rPr>
        <w:t>(قرن الشيطان: أي حزبه وأهل وقته وزمانه وأعوانه، وقيل يحتمل أن يريد بالقرن قوة الشيطان وما يستعين به على الإضلال</w:t>
      </w:r>
      <w:r w:rsidR="00AE0DCE">
        <w:rPr>
          <w:rFonts w:ascii="Simplified Arabic" w:hAnsi="Simplified Arabic" w:cs="Simplified Arabic"/>
          <w:sz w:val="28"/>
          <w:szCs w:val="28"/>
          <w:rtl/>
        </w:rPr>
        <w:t xml:space="preserve">) </w:t>
      </w:r>
      <w:r w:rsidR="00026706" w:rsidRPr="00026706">
        <w:rPr>
          <w:rFonts w:ascii="Simplified Arabic" w:hAnsi="Simplified Arabic" w:cs="Simplified Arabic"/>
          <w:sz w:val="28"/>
          <w:szCs w:val="28"/>
          <w:rtl/>
        </w:rPr>
        <w:t>أهــ</w:t>
      </w:r>
      <w:r w:rsidR="00026706" w:rsidRPr="00026706">
        <w:rPr>
          <w:rFonts w:ascii="Simplified Arabic" w:hAnsi="Simplified Arabic" w:cs="Simplified Arabic"/>
          <w:b/>
          <w:bCs/>
          <w:sz w:val="30"/>
          <w:szCs w:val="30"/>
          <w:rtl/>
        </w:rPr>
        <w:t>،</w:t>
      </w:r>
      <w:r w:rsidR="00026706" w:rsidRPr="00026706">
        <w:rPr>
          <w:rFonts w:ascii="Simplified Arabic" w:hAnsi="Simplified Arabic" w:cs="Simplified Arabic"/>
          <w:b/>
          <w:bCs/>
          <w:sz w:val="30"/>
          <w:szCs w:val="30"/>
          <w:u w:val="single"/>
          <w:rtl/>
        </w:rPr>
        <w:t xml:space="preserve"> قلت</w:t>
      </w:r>
      <w:r w:rsidR="00026706">
        <w:rPr>
          <w:rFonts w:ascii="Simplified Arabic" w:hAnsi="Simplified Arabic" w:cs="Simplified Arabic"/>
          <w:sz w:val="28"/>
          <w:szCs w:val="28"/>
          <w:rtl/>
        </w:rPr>
        <w:t xml:space="preserve">: </w:t>
      </w:r>
      <w:r w:rsidR="00026706" w:rsidRPr="00161EF2">
        <w:rPr>
          <w:rFonts w:ascii="Simplified Arabic" w:hAnsi="Simplified Arabic" w:cs="Simplified Arabic"/>
          <w:b/>
          <w:bCs/>
          <w:sz w:val="28"/>
          <w:szCs w:val="28"/>
          <w:rtl/>
        </w:rPr>
        <w:t>ومن نظر إلى الخريطة وجد أنّ نجد تقع تماما في جهة المشرق بالنسبة إلى المدينة المنورة حيث أشار الرسول صلى الله عليه وآله وسلم،</w:t>
      </w:r>
      <w:r w:rsidR="00026706">
        <w:rPr>
          <w:rFonts w:ascii="Simplified Arabic" w:hAnsi="Simplified Arabic" w:cs="Simplified Arabic"/>
          <w:sz w:val="28"/>
          <w:szCs w:val="28"/>
          <w:rtl/>
        </w:rPr>
        <w:t xml:space="preserve"> وهذا يفند زعم </w:t>
      </w:r>
      <w:r w:rsidR="00026706">
        <w:rPr>
          <w:rFonts w:ascii="Simplified Arabic" w:hAnsi="Simplified Arabic" w:cs="Simplified Arabic" w:hint="cs"/>
          <w:sz w:val="28"/>
          <w:szCs w:val="28"/>
          <w:rtl/>
        </w:rPr>
        <w:t>بعض المغرضين والمنتفعين والكذابين:</w:t>
      </w:r>
      <w:r w:rsidR="00026706">
        <w:rPr>
          <w:rFonts w:ascii="Simplified Arabic" w:hAnsi="Simplified Arabic" w:cs="Simplified Arabic"/>
          <w:sz w:val="28"/>
          <w:szCs w:val="28"/>
          <w:rtl/>
        </w:rPr>
        <w:t xml:space="preserve"> أنّ نجد المقصودة هي منطقة بالعراق، وآخرون أنّها منطقة بالشام، وكلامهم يفتقد إلى أدنى التحقيق والإنصاف، وذلك لأنّ نَجد الحِجاز كانت أرض الفَدّادين رِعاءِ الإبِل، والعراق كانت أرض زراعة وصناعة وتجارة وما كانت آنذاك أرضًا لرِعاء الإبل، كما أنّ "نجد" الحجاز هي بلاد ربيعة ومضر وليس نجد العِراق أو الشام ثم نحن لا نعلم نجدا معروفا إذا أطلق لفظ " نجد " سوى نجد الحجاز</w:t>
      </w:r>
      <w:r w:rsidR="00161EF2">
        <w:rPr>
          <w:rFonts w:ascii="Simplified Arabic" w:hAnsi="Simplified Arabic" w:cs="Simplified Arabic" w:hint="cs"/>
          <w:sz w:val="28"/>
          <w:szCs w:val="28"/>
          <w:rtl/>
        </w:rPr>
        <w:t>،</w:t>
      </w:r>
      <w:r w:rsidR="00A00DA5">
        <w:rPr>
          <w:rFonts w:ascii="Simplified Arabic" w:hAnsi="Simplified Arabic" w:cs="Simplified Arabic" w:hint="cs"/>
          <w:sz w:val="28"/>
          <w:szCs w:val="28"/>
          <w:rtl/>
        </w:rPr>
        <w:t xml:space="preserve"> </w:t>
      </w:r>
      <w:r w:rsidR="00026706">
        <w:rPr>
          <w:rFonts w:ascii="Simplified Arabic" w:hAnsi="Simplified Arabic" w:cs="Simplified Arabic"/>
          <w:sz w:val="28"/>
          <w:szCs w:val="28"/>
          <w:rtl/>
        </w:rPr>
        <w:t xml:space="preserve">والتي ظهر منها الشيخ محمد بن عبد الوهاب، وأتباعه من علماء الدعوة النجدية، التي ينتسبون إليها، وليس القصد من ذلك التجريح في اهل نجد، </w:t>
      </w:r>
      <w:r w:rsidR="00026706" w:rsidRPr="00161EF2">
        <w:rPr>
          <w:rFonts w:ascii="Simplified Arabic" w:hAnsi="Simplified Arabic" w:cs="Simplified Arabic"/>
          <w:b/>
          <w:bCs/>
          <w:sz w:val="28"/>
          <w:szCs w:val="28"/>
          <w:rtl/>
        </w:rPr>
        <w:t>ولكن المقصود الحذر ثم الحذر مما ينفرد به</w:t>
      </w:r>
      <w:r w:rsidR="00026706">
        <w:rPr>
          <w:rFonts w:ascii="Simplified Arabic" w:hAnsi="Simplified Arabic" w:cs="Simplified Arabic"/>
          <w:sz w:val="28"/>
          <w:szCs w:val="28"/>
          <w:rtl/>
        </w:rPr>
        <w:t xml:space="preserve"> </w:t>
      </w:r>
      <w:r w:rsidR="00026706">
        <w:rPr>
          <w:rFonts w:ascii="Simplified Arabic" w:hAnsi="Simplified Arabic" w:cs="Simplified Arabic" w:hint="cs"/>
          <w:sz w:val="28"/>
          <w:szCs w:val="28"/>
          <w:rtl/>
        </w:rPr>
        <w:t>(الشيخ النجدي</w:t>
      </w:r>
      <w:r w:rsidR="00AE0DCE">
        <w:rPr>
          <w:rFonts w:ascii="Simplified Arabic" w:hAnsi="Simplified Arabic" w:cs="Simplified Arabic" w:hint="cs"/>
          <w:sz w:val="28"/>
          <w:szCs w:val="28"/>
          <w:rtl/>
        </w:rPr>
        <w:t xml:space="preserve">) </w:t>
      </w:r>
      <w:r w:rsidR="00026706">
        <w:rPr>
          <w:rFonts w:ascii="Simplified Arabic" w:hAnsi="Simplified Arabic" w:cs="Simplified Arabic" w:hint="cs"/>
          <w:sz w:val="28"/>
          <w:szCs w:val="28"/>
          <w:rtl/>
        </w:rPr>
        <w:t>ومن يتسمون بـ (علماء الدعوة النجدية</w:t>
      </w:r>
      <w:r w:rsidR="00AE0DCE">
        <w:rPr>
          <w:rFonts w:ascii="Simplified Arabic" w:hAnsi="Simplified Arabic" w:cs="Simplified Arabic" w:hint="cs"/>
          <w:sz w:val="28"/>
          <w:szCs w:val="28"/>
          <w:rtl/>
        </w:rPr>
        <w:t xml:space="preserve">) </w:t>
      </w:r>
      <w:r w:rsidR="00026706">
        <w:rPr>
          <w:rFonts w:ascii="Simplified Arabic" w:hAnsi="Simplified Arabic" w:cs="Simplified Arabic"/>
          <w:sz w:val="28"/>
          <w:szCs w:val="28"/>
          <w:rtl/>
        </w:rPr>
        <w:t xml:space="preserve">من علوم الدين لأنه آنذاك يكون يقينا من الباطل الذي نفخ فيه الشيطان بقرنه، لأن الأحاديث دلت على التحذير من هذه المنطقة ومما يخرج منها من الضلال الذي يُخالف ما عليه عامة أهل السنة والجماعة من علوم </w:t>
      </w:r>
      <w:r w:rsidR="00026706">
        <w:rPr>
          <w:rFonts w:ascii="Simplified Arabic" w:hAnsi="Simplified Arabic" w:cs="Simplified Arabic"/>
          <w:sz w:val="28"/>
          <w:szCs w:val="28"/>
          <w:rtl/>
        </w:rPr>
        <w:lastRenderedPageBreak/>
        <w:t>الدين،</w:t>
      </w:r>
      <w:r w:rsidR="00026706">
        <w:rPr>
          <w:rFonts w:ascii="Simplified Arabic" w:hAnsi="Simplified Arabic" w:cs="Simplified Arabic" w:hint="cs"/>
          <w:sz w:val="28"/>
          <w:szCs w:val="28"/>
          <w:rtl/>
        </w:rPr>
        <w:t xml:space="preserve"> </w:t>
      </w:r>
      <w:r w:rsidR="00026706" w:rsidRPr="00161EF2">
        <w:rPr>
          <w:rFonts w:ascii="Simplified Arabic" w:hAnsi="Simplified Arabic" w:cs="Simplified Arabic" w:hint="cs"/>
          <w:b/>
          <w:bCs/>
          <w:sz w:val="28"/>
          <w:szCs w:val="28"/>
          <w:rtl/>
        </w:rPr>
        <w:t>فالحذر الحذر من مفاهيم هؤلاء المغلوطة المعكوسة عن الإسلام وعن الإيمان والكفر، وعن التوحيد وعن الشرك، وعن السنّة والبدعة وعن كل ما تفردوا به عن علماء المسلمين</w:t>
      </w:r>
      <w:r w:rsidR="00161EF2">
        <w:rPr>
          <w:rFonts w:ascii="Simplified Arabic" w:hAnsi="Simplified Arabic" w:cs="Simplified Arabic" w:hint="cs"/>
          <w:b/>
          <w:bCs/>
          <w:sz w:val="28"/>
          <w:szCs w:val="28"/>
          <w:rtl/>
        </w:rPr>
        <w:t xml:space="preserve">، </w:t>
      </w:r>
      <w:r w:rsidR="00026706">
        <w:rPr>
          <w:rFonts w:ascii="Simplified Arabic" w:hAnsi="Simplified Arabic" w:cs="Simplified Arabic" w:hint="cs"/>
          <w:sz w:val="28"/>
          <w:szCs w:val="28"/>
          <w:rtl/>
        </w:rPr>
        <w:t xml:space="preserve">آلا هل بلغت اللهم فاشهد، فإنهم كما كان يرى ابن عمر من يكفر المسلمين ويستحل حرماتهم، فقد جاء في صحيح البخاري: </w:t>
      </w:r>
      <w:r w:rsidR="00A00DA5">
        <w:rPr>
          <w:rFonts w:ascii="Simplified Arabic" w:hAnsi="Simplified Arabic" w:cs="Simplified Arabic" w:hint="cs"/>
          <w:sz w:val="28"/>
          <w:szCs w:val="28"/>
          <w:rtl/>
        </w:rPr>
        <w:t>(</w:t>
      </w:r>
      <w:r w:rsidR="00026706">
        <w:rPr>
          <w:rFonts w:ascii="Simplified Arabic" w:hAnsi="Simplified Arabic" w:cs="Simplified Arabic"/>
          <w:sz w:val="28"/>
          <w:szCs w:val="28"/>
          <w:rtl/>
        </w:rPr>
        <w:t>وكان ابن عمر يراهم شرار خلق الله</w:t>
      </w:r>
      <w:r w:rsidR="00026706">
        <w:rPr>
          <w:rFonts w:ascii="Simplified Arabic" w:hAnsi="Simplified Arabic" w:cs="Simplified Arabic" w:hint="cs"/>
          <w:sz w:val="28"/>
          <w:szCs w:val="28"/>
          <w:rtl/>
        </w:rPr>
        <w:t xml:space="preserve">، </w:t>
      </w:r>
      <w:r w:rsidR="00026706">
        <w:rPr>
          <w:rFonts w:ascii="Simplified Arabic" w:hAnsi="Simplified Arabic" w:cs="Simplified Arabic"/>
          <w:sz w:val="28"/>
          <w:szCs w:val="28"/>
          <w:rtl/>
        </w:rPr>
        <w:t>وقال إنهم انطلقوا إلى آيات نزلت في الكفار فجعلوها على المؤمنين</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026706" w:rsidRPr="00026706">
        <w:rPr>
          <w:rFonts w:ascii="Simplified Arabic" w:hAnsi="Simplified Arabic" w:cs="Simplified Arabic"/>
          <w:sz w:val="28"/>
          <w:szCs w:val="28"/>
          <w:rtl/>
        </w:rPr>
        <w:t xml:space="preserve"> </w:t>
      </w:r>
      <w:r w:rsidR="00026706">
        <w:rPr>
          <w:rFonts w:ascii="Simplified Arabic" w:hAnsi="Simplified Arabic" w:cs="Simplified Arabic"/>
          <w:sz w:val="28"/>
          <w:szCs w:val="28"/>
          <w:rtl/>
        </w:rPr>
        <w:t>[فتح الباري: 12: 286]،</w:t>
      </w:r>
      <w:r w:rsidR="00026706">
        <w:rPr>
          <w:rFonts w:ascii="Simplified Arabic" w:hAnsi="Simplified Arabic" w:cs="Simplified Arabic" w:hint="cs"/>
          <w:sz w:val="28"/>
          <w:szCs w:val="28"/>
          <w:rtl/>
        </w:rPr>
        <w:t xml:space="preserve"> نسأل الله السلامة </w:t>
      </w:r>
    </w:p>
    <w:p w14:paraId="380CBFC4" w14:textId="40D06C91" w:rsidR="00500B13" w:rsidRDefault="00500B13" w:rsidP="00026706">
      <w:pPr>
        <w:bidi/>
        <w:spacing w:after="240"/>
        <w:jc w:val="center"/>
        <w:rPr>
          <w:rFonts w:ascii="Simplified Arabic" w:hAnsi="Simplified Arabic" w:cs="Simplified Arabic"/>
          <w:sz w:val="28"/>
          <w:szCs w:val="28"/>
          <w:rtl/>
          <w:lang w:bidi="ar"/>
        </w:rPr>
      </w:pPr>
      <w:r>
        <w:rPr>
          <w:rFonts w:ascii="Simplified Arabic" w:hAnsi="Simplified Arabic" w:cs="Simplified Arabic" w:hint="cs"/>
          <w:sz w:val="28"/>
          <w:szCs w:val="28"/>
          <w:rtl/>
          <w:lang w:bidi="ar"/>
        </w:rPr>
        <w:t>***</w:t>
      </w:r>
    </w:p>
    <w:p w14:paraId="677A9752" w14:textId="196E4F08" w:rsidR="00D32575" w:rsidRDefault="00E73704" w:rsidP="00E73704">
      <w:pPr>
        <w:bidi/>
        <w:spacing w:after="240"/>
        <w:jc w:val="both"/>
        <w:rPr>
          <w:rFonts w:ascii="Simplified Arabic" w:hAnsi="Simplified Arabic" w:cs="Simplified Arabic"/>
          <w:b/>
          <w:sz w:val="28"/>
          <w:szCs w:val="28"/>
          <w:rtl/>
        </w:rPr>
      </w:pPr>
      <w:r w:rsidRPr="00026706">
        <w:rPr>
          <w:rFonts w:ascii="Simplified Arabic" w:hAnsi="Simplified Arabic" w:cs="Simplified Arabic"/>
          <w:bCs/>
          <w:sz w:val="36"/>
          <w:szCs w:val="36"/>
          <w:highlight w:val="yellow"/>
          <w:u w:val="single"/>
          <w:rtl/>
        </w:rPr>
        <w:t>[الناقض الخامس وبيان ضابطه]:</w:t>
      </w:r>
      <w:r>
        <w:rPr>
          <w:rFonts w:ascii="Simplified Arabic" w:hAnsi="Simplified Arabic" w:cs="Simplified Arabic"/>
          <w:bCs/>
          <w:sz w:val="28"/>
          <w:szCs w:val="28"/>
          <w:rtl/>
        </w:rPr>
        <w:t xml:space="preserve"> </w:t>
      </w:r>
      <w:r w:rsidRPr="00F75B94">
        <w:rPr>
          <w:rFonts w:ascii="Simplified Arabic" w:hAnsi="Simplified Arabic" w:cs="Simplified Arabic"/>
          <w:bCs/>
          <w:color w:val="FF0000"/>
          <w:sz w:val="30"/>
          <w:szCs w:val="30"/>
          <w:u w:val="single"/>
          <w:rtl/>
        </w:rPr>
        <w:t>[</w:t>
      </w:r>
      <w:r w:rsidRPr="00F75B94">
        <w:rPr>
          <w:rFonts w:ascii="Simplified Arabic" w:hAnsi="Simplified Arabic" w:cs="Simplified Arabic"/>
          <w:bCs/>
          <w:color w:val="FF0000"/>
          <w:sz w:val="30"/>
          <w:szCs w:val="30"/>
          <w:u w:val="single"/>
          <w:rtl/>
          <w:lang w:bidi="ar"/>
        </w:rPr>
        <w:t xml:space="preserve">من أبغض شيئاً مما جاء به الرسول </w:t>
      </w:r>
      <w:r w:rsidR="004E18D0" w:rsidRPr="00F75B94">
        <w:rPr>
          <w:rFonts w:ascii="Simplified Arabic" w:hAnsi="Simplified Arabic" w:cs="Simplified Arabic"/>
          <w:bCs/>
          <w:color w:val="FF0000"/>
          <w:sz w:val="30"/>
          <w:szCs w:val="30"/>
          <w:u w:val="single"/>
          <w:rtl/>
          <w:lang w:bidi="ar"/>
        </w:rPr>
        <w:t>صلى الله عليه وآله وسلم</w:t>
      </w:r>
      <w:r w:rsidRPr="00F75B94">
        <w:rPr>
          <w:rFonts w:ascii="Simplified Arabic" w:hAnsi="Simplified Arabic" w:cs="Simplified Arabic"/>
          <w:bCs/>
          <w:color w:val="FF0000"/>
          <w:sz w:val="30"/>
          <w:szCs w:val="30"/>
          <w:u w:val="single"/>
          <w:rtl/>
          <w:lang w:bidi="ar"/>
        </w:rPr>
        <w:t xml:space="preserve"> - ولو عمل به – كفر]،</w:t>
      </w:r>
      <w:r>
        <w:rPr>
          <w:rFonts w:ascii="Simplified Arabic" w:hAnsi="Simplified Arabic" w:cs="Simplified Arabic"/>
          <w:sz w:val="28"/>
          <w:szCs w:val="28"/>
          <w:rtl/>
          <w:lang w:bidi="ar"/>
        </w:rPr>
        <w:t xml:space="preserve"> </w:t>
      </w:r>
      <w:r w:rsidRPr="003160B6">
        <w:rPr>
          <w:rFonts w:ascii="Simplified Arabic" w:hAnsi="Simplified Arabic" w:cs="Simplified Arabic"/>
          <w:b/>
          <w:bCs/>
          <w:sz w:val="28"/>
          <w:szCs w:val="28"/>
          <w:rtl/>
          <w:lang w:bidi="ar"/>
        </w:rPr>
        <w:t>وها هنا لابد من معرفة ضابط البغض والكراهة</w:t>
      </w:r>
      <w:r w:rsidR="003160B6">
        <w:rPr>
          <w:rFonts w:ascii="Simplified Arabic" w:hAnsi="Simplified Arabic" w:cs="Simplified Arabic" w:hint="cs"/>
          <w:sz w:val="28"/>
          <w:szCs w:val="28"/>
          <w:rtl/>
          <w:lang w:bidi="ar"/>
        </w:rPr>
        <w:t xml:space="preserve">، </w:t>
      </w:r>
      <w:r>
        <w:rPr>
          <w:rFonts w:ascii="Simplified Arabic" w:hAnsi="Simplified Arabic" w:cs="Simplified Arabic"/>
          <w:sz w:val="28"/>
          <w:szCs w:val="28"/>
          <w:rtl/>
          <w:lang w:bidi="ar"/>
        </w:rPr>
        <w:t>وذلك لأن الجنة حُفت بالمكاره، والله تعالى يقول: {</w:t>
      </w:r>
      <w:r>
        <w:rPr>
          <w:rFonts w:ascii="Simplified Arabic" w:hAnsi="Simplified Arabic" w:cs="Simplified Arabic"/>
          <w:sz w:val="28"/>
          <w:szCs w:val="28"/>
          <w:rtl/>
        </w:rPr>
        <w:t xml:space="preserve">كُتِبَ عَلَيْكُمُ الْقِتَالُ وَهُوَ كُرْهٌ لَكُمْ وَعَسَى أَنْ تَكْرَهُوا شَيْئًا وَهُوَ خَيْرٌ لَكُمْ وَعَسَى أَنْ تُحِبُّوا شَيْئًا وَهُوَ شَرٌّ لَكُمْ وَاللَّهُ يَعْلَمُ وَأَنْتُمْ لَا تَعْلَمُونَ}، ويقول: {يُرِيدُونَ أَنْ يُطْفِئُوا نُورَ اللَّهِ بِأَفْوَاهِهِمْ وَيَأْبَى اللَّهُ إِلَّا أَنْ يُتِمَّ نُورَهُ وَلَوْ كَرِهَ الْكَافِرُونَ * هُوَ الَّذِي أَرْسَلَ رَسُولَهُ بِالْهُدَى وَدِينِ الْحَقِّ لِيُظْهِرَهُ عَلَى الدِّينِ كُلِّهِ وَلَوْ كَرِهَ الْمُشْرِكُونَ}، </w:t>
      </w:r>
      <w:r w:rsidRPr="00161EF2">
        <w:rPr>
          <w:rFonts w:ascii="Simplified Arabic" w:hAnsi="Simplified Arabic" w:cs="Simplified Arabic"/>
          <w:b/>
          <w:bCs/>
          <w:sz w:val="28"/>
          <w:szCs w:val="28"/>
          <w:rtl/>
        </w:rPr>
        <w:t>ففرق ما بين الكره الأول، والكره الثاني،</w:t>
      </w:r>
      <w:r>
        <w:rPr>
          <w:rFonts w:ascii="Simplified Arabic" w:hAnsi="Simplified Arabic" w:cs="Simplified Arabic"/>
          <w:sz w:val="28"/>
          <w:szCs w:val="28"/>
          <w:rtl/>
        </w:rPr>
        <w:t xml:space="preserve"> </w:t>
      </w:r>
      <w:r w:rsidRPr="00161EF2">
        <w:rPr>
          <w:rFonts w:ascii="Simplified Arabic" w:hAnsi="Simplified Arabic" w:cs="Simplified Arabic"/>
          <w:b/>
          <w:bCs/>
          <w:sz w:val="28"/>
          <w:szCs w:val="28"/>
          <w:rtl/>
        </w:rPr>
        <w:t>فالكره الأول</w:t>
      </w:r>
      <w:r>
        <w:rPr>
          <w:rFonts w:ascii="Simplified Arabic" w:hAnsi="Simplified Arabic" w:cs="Simplified Arabic"/>
          <w:sz w:val="28"/>
          <w:szCs w:val="28"/>
          <w:rtl/>
        </w:rPr>
        <w:t xml:space="preserve"> ليس ناشئا عن كراهة التشريع الرباني</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وإنما لسبب آخر وهو ما جبلت عليه النفس من حب الدنيا وكراهية الموت مع إقراره بفضل القتال في الإسلام فهو لم يكره أمر الله،</w:t>
      </w:r>
      <w:r>
        <w:rPr>
          <w:rFonts w:ascii="Simplified Arabic" w:hAnsi="Simplified Arabic" w:cs="Simplified Arabic"/>
          <w:sz w:val="28"/>
          <w:szCs w:val="28"/>
          <w:rtl/>
          <w:lang w:bidi="ar-KW"/>
        </w:rPr>
        <w:t xml:space="preserve"> ولذلك كان لابد من معرفة نوع البغض، وأنه بغض الدين الناشئ عن انتفاء انقياد القلب وتعظيمه لأمر الله، فهذا الانقياد (عمل القلب</w:t>
      </w:r>
      <w:r w:rsidR="00A00DA5">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وإقرار اللسان، فإن انتفى أحدها انتفى الإيمان وحل محله الكفر الأكبر، وانتفى التوحيد وحل محله الشرك الأكبر، أما البغض الناشئ عن ثقل التكاليف الربانية ومعارضتها لرغبات الإنسان فهذا من ضعف الإيمان، ولا علاقة له بالتوحيد والشرك الأكبر، فإنك نادرا ما تجد امرأة لا تبغض تعدد الزوجات لأنه يضاد رغبتها في تملك الزوج، مع أنه شرع الله، ونادرا ما تجد رجلا يحب الجهاد في سبيل الله، لأنه قد يسلب منه الحياة، وإلا فإن من أعظم القربات إسباغ الوضوء على المكاره، ومما سبق نعلم أن ضابط البغض في الآية: {ذَلِكَ بِأَنَّهُمْ كَرِهُوا مَا أَنزَلَ اللَّهُ فَأَحْبَطَ أَعْمَالَهُمْ}، هو انتفاء انقياد القلب وتعظيمه لأمر الله، </w:t>
      </w:r>
      <w:r w:rsidR="003160B6" w:rsidRPr="00F75B94">
        <w:rPr>
          <w:rFonts w:ascii="Simplified Arabic" w:hAnsi="Simplified Arabic" w:cs="Simplified Arabic" w:hint="cs"/>
          <w:b/>
          <w:bCs/>
          <w:u w:val="single"/>
          <w:rtl/>
          <w:lang w:bidi="ar-KW"/>
        </w:rPr>
        <w:t>(تنبيه</w:t>
      </w:r>
      <w:r w:rsidR="00AE0DCE" w:rsidRPr="00F75B94">
        <w:rPr>
          <w:rFonts w:ascii="Simplified Arabic" w:hAnsi="Simplified Arabic" w:cs="Simplified Arabic" w:hint="cs"/>
          <w:b/>
          <w:bCs/>
          <w:u w:val="single"/>
          <w:rtl/>
          <w:lang w:bidi="ar-KW"/>
        </w:rPr>
        <w:t>)</w:t>
      </w:r>
      <w:r w:rsidR="006434EC" w:rsidRPr="00F75B94">
        <w:rPr>
          <w:rFonts w:ascii="Simplified Arabic" w:hAnsi="Simplified Arabic" w:cs="Simplified Arabic" w:hint="cs"/>
          <w:b/>
          <w:bCs/>
          <w:u w:val="single"/>
          <w:rtl/>
          <w:lang w:bidi="ar-KW"/>
        </w:rPr>
        <w:t>:</w:t>
      </w:r>
      <w:r w:rsidR="003160B6" w:rsidRPr="00F75B94">
        <w:rPr>
          <w:rFonts w:ascii="Simplified Arabic" w:hAnsi="Simplified Arabic" w:cs="Simplified Arabic" w:hint="cs"/>
          <w:b/>
          <w:bCs/>
          <w:u w:val="single"/>
          <w:rtl/>
          <w:lang w:bidi="ar-KW"/>
        </w:rPr>
        <w:t xml:space="preserve"> الشيخ النجدي طبق هذه القاعدة وهذا الناقض</w:t>
      </w:r>
      <w:r w:rsidR="003160B6">
        <w:rPr>
          <w:rFonts w:ascii="Simplified Arabic" w:hAnsi="Simplified Arabic" w:cs="Simplified Arabic" w:hint="cs"/>
          <w:sz w:val="28"/>
          <w:szCs w:val="28"/>
          <w:rtl/>
          <w:lang w:bidi="ar-KW"/>
        </w:rPr>
        <w:t xml:space="preserve">: </w:t>
      </w:r>
      <w:r w:rsidR="003160B6" w:rsidRPr="00F75B94">
        <w:rPr>
          <w:rFonts w:ascii="Simplified Arabic" w:hAnsi="Simplified Arabic" w:cs="Simplified Arabic"/>
          <w:bCs/>
          <w:color w:val="FF0000"/>
          <w:sz w:val="30"/>
          <w:szCs w:val="30"/>
          <w:u w:val="single"/>
          <w:rtl/>
        </w:rPr>
        <w:t>[</w:t>
      </w:r>
      <w:r w:rsidR="003160B6" w:rsidRPr="00F75B94">
        <w:rPr>
          <w:rFonts w:ascii="Simplified Arabic" w:hAnsi="Simplified Arabic" w:cs="Simplified Arabic"/>
          <w:bCs/>
          <w:color w:val="FF0000"/>
          <w:sz w:val="30"/>
          <w:szCs w:val="30"/>
          <w:u w:val="single"/>
          <w:rtl/>
          <w:lang w:bidi="ar"/>
        </w:rPr>
        <w:t>من أبغض شيئاً مما جاء به الرسول صلى الله عليه وآله وسلم - ولو عمل به – كفر</w:t>
      </w:r>
      <w:r w:rsidR="003160B6" w:rsidRPr="00F75B94">
        <w:rPr>
          <w:rFonts w:ascii="Simplified Arabic" w:hAnsi="Simplified Arabic" w:cs="Simplified Arabic"/>
          <w:bCs/>
          <w:color w:val="FF0000"/>
          <w:sz w:val="30"/>
          <w:szCs w:val="30"/>
          <w:rtl/>
          <w:lang w:bidi="ar"/>
        </w:rPr>
        <w:t>]</w:t>
      </w:r>
      <w:r w:rsidR="003160B6" w:rsidRPr="003160B6">
        <w:rPr>
          <w:rFonts w:ascii="Simplified Arabic" w:hAnsi="Simplified Arabic" w:cs="Simplified Arabic" w:hint="cs"/>
          <w:bCs/>
          <w:color w:val="FF0000"/>
          <w:sz w:val="28"/>
          <w:szCs w:val="28"/>
          <w:rtl/>
          <w:lang w:bidi="ar"/>
        </w:rPr>
        <w:t xml:space="preserve">، </w:t>
      </w:r>
      <w:r w:rsidR="003160B6" w:rsidRPr="003160B6">
        <w:rPr>
          <w:rFonts w:ascii="Simplified Arabic" w:hAnsi="Simplified Arabic" w:cs="Simplified Arabic" w:hint="cs"/>
          <w:b/>
          <w:sz w:val="28"/>
          <w:szCs w:val="28"/>
          <w:rtl/>
        </w:rPr>
        <w:t xml:space="preserve">على </w:t>
      </w:r>
      <w:r w:rsidR="003160B6">
        <w:rPr>
          <w:rFonts w:ascii="Simplified Arabic" w:hAnsi="Simplified Arabic" w:cs="Simplified Arabic" w:hint="cs"/>
          <w:b/>
          <w:sz w:val="28"/>
          <w:szCs w:val="28"/>
          <w:rtl/>
        </w:rPr>
        <w:t>أهل القبلة (أهل لا إله إلا الله</w:t>
      </w:r>
      <w:r w:rsidR="00AE0DCE">
        <w:rPr>
          <w:rFonts w:ascii="Simplified Arabic" w:hAnsi="Simplified Arabic" w:cs="Simplified Arabic" w:hint="cs"/>
          <w:b/>
          <w:sz w:val="28"/>
          <w:szCs w:val="28"/>
          <w:rtl/>
        </w:rPr>
        <w:t xml:space="preserve">) </w:t>
      </w:r>
      <w:r w:rsidR="003160B6">
        <w:rPr>
          <w:rFonts w:ascii="Simplified Arabic" w:hAnsi="Simplified Arabic" w:cs="Simplified Arabic" w:hint="cs"/>
          <w:b/>
          <w:sz w:val="28"/>
          <w:szCs w:val="28"/>
          <w:rtl/>
        </w:rPr>
        <w:t xml:space="preserve">وذلك بطريق ملتو فريد عجيب، ألا وهو: ما دام الشيخ النجدي هو الوحيد منذ قرون عديدة الذي فهم الدين كما أُنزل على النبي صلى الله عليه وسلم، فإنّ من أبغض ما جاء به الشيخ النجدي كان كمن أبغض </w:t>
      </w:r>
      <w:r w:rsidR="003160B6">
        <w:rPr>
          <w:rFonts w:ascii="Simplified Arabic" w:hAnsi="Simplified Arabic" w:cs="Simplified Arabic" w:hint="cs"/>
          <w:b/>
          <w:sz w:val="28"/>
          <w:szCs w:val="28"/>
          <w:rtl/>
        </w:rPr>
        <w:lastRenderedPageBreak/>
        <w:t>شيئا مما جاء به النبي صلى الله عليه وسلم، وبالتالي صار الناقض في حقيقته هو (</w:t>
      </w:r>
      <w:r w:rsidR="003160B6" w:rsidRPr="003160B6">
        <w:rPr>
          <w:rFonts w:ascii="Simplified Arabic" w:hAnsi="Simplified Arabic" w:cs="Simplified Arabic"/>
          <w:b/>
          <w:sz w:val="28"/>
          <w:szCs w:val="28"/>
          <w:rtl/>
        </w:rPr>
        <w:t xml:space="preserve">من أبغض شيئاً مما جاء به </w:t>
      </w:r>
      <w:r w:rsidR="003160B6">
        <w:rPr>
          <w:rFonts w:ascii="Simplified Arabic" w:hAnsi="Simplified Arabic" w:cs="Simplified Arabic" w:hint="cs"/>
          <w:b/>
          <w:sz w:val="28"/>
          <w:szCs w:val="28"/>
          <w:rtl/>
        </w:rPr>
        <w:t xml:space="preserve">محمد ابن عبد الوهاب </w:t>
      </w:r>
      <w:r w:rsidR="003160B6" w:rsidRPr="003160B6">
        <w:rPr>
          <w:rFonts w:ascii="Simplified Arabic" w:hAnsi="Simplified Arabic" w:cs="Simplified Arabic"/>
          <w:b/>
          <w:sz w:val="28"/>
          <w:szCs w:val="28"/>
          <w:rtl/>
        </w:rPr>
        <w:t>- ولو عمل به – كفر</w:t>
      </w:r>
      <w:r w:rsidR="003160B6">
        <w:rPr>
          <w:rFonts w:ascii="Simplified Arabic" w:hAnsi="Simplified Arabic" w:cs="Simplified Arabic" w:hint="cs"/>
          <w:b/>
          <w:sz w:val="28"/>
          <w:szCs w:val="28"/>
          <w:rtl/>
        </w:rPr>
        <w:t xml:space="preserve"> الكفر الأكبر الموجب لاستحلال دمه وماله في الدنيا والخلود الابدي في النار يوم القيامة]، فهذا هو التطبيق الع</w:t>
      </w:r>
      <w:r w:rsidR="00161EF2">
        <w:rPr>
          <w:rFonts w:ascii="Simplified Arabic" w:hAnsi="Simplified Arabic" w:cs="Simplified Arabic" w:hint="cs"/>
          <w:b/>
          <w:sz w:val="28"/>
          <w:szCs w:val="28"/>
          <w:rtl/>
        </w:rPr>
        <w:t>م</w:t>
      </w:r>
      <w:r w:rsidR="003160B6">
        <w:rPr>
          <w:rFonts w:ascii="Simplified Arabic" w:hAnsi="Simplified Arabic" w:cs="Simplified Arabic" w:hint="cs"/>
          <w:b/>
          <w:sz w:val="28"/>
          <w:szCs w:val="28"/>
          <w:rtl/>
        </w:rPr>
        <w:t>لي الحقيقي لهذا الناقض عند الشيخ النجدي وعلماء الدعوة النجدية قاطبة</w:t>
      </w:r>
    </w:p>
    <w:p w14:paraId="07319D10" w14:textId="14784177" w:rsidR="00D32575" w:rsidRDefault="00D32575" w:rsidP="00D32575">
      <w:pPr>
        <w:bidi/>
        <w:spacing w:after="240"/>
        <w:jc w:val="center"/>
        <w:rPr>
          <w:rFonts w:ascii="Simplified Arabic" w:hAnsi="Simplified Arabic" w:cs="Simplified Arabic"/>
          <w:b/>
          <w:sz w:val="28"/>
          <w:szCs w:val="28"/>
          <w:rtl/>
        </w:rPr>
      </w:pPr>
      <w:r>
        <w:rPr>
          <w:rFonts w:ascii="Simplified Arabic" w:hAnsi="Simplified Arabic" w:cs="Simplified Arabic" w:hint="cs"/>
          <w:b/>
          <w:sz w:val="28"/>
          <w:szCs w:val="28"/>
          <w:rtl/>
        </w:rPr>
        <w:t>***</w:t>
      </w:r>
    </w:p>
    <w:p w14:paraId="515FF7DD" w14:textId="0CB2A86B" w:rsidR="00D32575" w:rsidRPr="00A86257" w:rsidRDefault="00E73704" w:rsidP="00A86257">
      <w:pPr>
        <w:bidi/>
        <w:spacing w:after="240"/>
        <w:jc w:val="both"/>
        <w:rPr>
          <w:rFonts w:ascii="Simplified Arabic" w:hAnsi="Simplified Arabic" w:cs="Simplified Arabic"/>
          <w:sz w:val="28"/>
          <w:szCs w:val="28"/>
          <w:rtl/>
        </w:rPr>
      </w:pPr>
      <w:r w:rsidRPr="00D32575">
        <w:rPr>
          <w:rFonts w:ascii="Simplified Arabic" w:hAnsi="Simplified Arabic" w:cs="Simplified Arabic"/>
          <w:bCs/>
          <w:sz w:val="36"/>
          <w:szCs w:val="36"/>
          <w:highlight w:val="yellow"/>
          <w:u w:val="single"/>
          <w:rtl/>
        </w:rPr>
        <w:t>[الناقض السادس وبيان ضابطه]:</w:t>
      </w:r>
      <w:r>
        <w:rPr>
          <w:rFonts w:ascii="Simplified Arabic" w:hAnsi="Simplified Arabic" w:cs="Simplified Arabic"/>
          <w:bCs/>
          <w:sz w:val="28"/>
          <w:szCs w:val="28"/>
          <w:rtl/>
        </w:rPr>
        <w:t xml:space="preserve"> </w:t>
      </w:r>
      <w:r w:rsidRPr="00F75B94">
        <w:rPr>
          <w:rFonts w:ascii="Simplified Arabic" w:hAnsi="Simplified Arabic" w:cs="Simplified Arabic"/>
          <w:b/>
          <w:bCs/>
          <w:color w:val="FF0000"/>
          <w:sz w:val="30"/>
          <w:szCs w:val="30"/>
          <w:u w:val="single"/>
          <w:rtl/>
          <w:lang w:bidi="ar"/>
        </w:rPr>
        <w:t xml:space="preserve">[ من استهزأ بشيء من دين الرسول </w:t>
      </w:r>
      <w:r w:rsidR="004E18D0" w:rsidRPr="00F75B94">
        <w:rPr>
          <w:rFonts w:ascii="Simplified Arabic" w:hAnsi="Simplified Arabic" w:cs="Simplified Arabic"/>
          <w:b/>
          <w:bCs/>
          <w:color w:val="FF0000"/>
          <w:sz w:val="30"/>
          <w:szCs w:val="30"/>
          <w:u w:val="single"/>
          <w:rtl/>
          <w:lang w:bidi="ar"/>
        </w:rPr>
        <w:t>صلى الله عليه وآله وسلم</w:t>
      </w:r>
      <w:r w:rsidRPr="00F75B94">
        <w:rPr>
          <w:rFonts w:ascii="Simplified Arabic" w:hAnsi="Simplified Arabic" w:cs="Simplified Arabic"/>
          <w:b/>
          <w:bCs/>
          <w:color w:val="FF0000"/>
          <w:sz w:val="30"/>
          <w:szCs w:val="30"/>
          <w:u w:val="single"/>
          <w:rtl/>
          <w:lang w:bidi="ar"/>
        </w:rPr>
        <w:t>،</w:t>
      </w:r>
      <w:r w:rsidR="0005011D" w:rsidRPr="00F75B94">
        <w:rPr>
          <w:rFonts w:ascii="Simplified Arabic" w:hAnsi="Simplified Arabic" w:cs="Simplified Arabic"/>
          <w:b/>
          <w:bCs/>
          <w:color w:val="FF0000"/>
          <w:sz w:val="30"/>
          <w:szCs w:val="30"/>
          <w:u w:val="single"/>
          <w:rtl/>
          <w:lang w:bidi="ar"/>
        </w:rPr>
        <w:t xml:space="preserve"> أو </w:t>
      </w:r>
      <w:r w:rsidRPr="00F75B94">
        <w:rPr>
          <w:rFonts w:ascii="Simplified Arabic" w:hAnsi="Simplified Arabic" w:cs="Simplified Arabic"/>
          <w:b/>
          <w:bCs/>
          <w:color w:val="FF0000"/>
          <w:sz w:val="30"/>
          <w:szCs w:val="30"/>
          <w:u w:val="single"/>
          <w:rtl/>
          <w:lang w:bidi="ar"/>
        </w:rPr>
        <w:t>ثوابه،</w:t>
      </w:r>
      <w:r w:rsidR="0005011D" w:rsidRPr="00F75B94">
        <w:rPr>
          <w:rFonts w:ascii="Simplified Arabic" w:hAnsi="Simplified Arabic" w:cs="Simplified Arabic"/>
          <w:b/>
          <w:bCs/>
          <w:color w:val="FF0000"/>
          <w:sz w:val="30"/>
          <w:szCs w:val="30"/>
          <w:u w:val="single"/>
          <w:rtl/>
          <w:lang w:bidi="ar"/>
        </w:rPr>
        <w:t xml:space="preserve"> أو </w:t>
      </w:r>
      <w:r w:rsidRPr="00F75B94">
        <w:rPr>
          <w:rFonts w:ascii="Simplified Arabic" w:hAnsi="Simplified Arabic" w:cs="Simplified Arabic"/>
          <w:b/>
          <w:bCs/>
          <w:color w:val="FF0000"/>
          <w:sz w:val="30"/>
          <w:szCs w:val="30"/>
          <w:u w:val="single"/>
          <w:rtl/>
          <w:lang w:bidi="ar"/>
        </w:rPr>
        <w:t>عقابه، والدليل قوله تعالى: {ولئن سالتهم ليقولن إنما كنا نخوض ونلعب قل أبالله وآياته ورسوله كنتم تستهزءون * لا تعتذروا قد كفرتم بعد إيمانكم}]</w:t>
      </w:r>
      <w:r w:rsidRPr="00F75B94">
        <w:rPr>
          <w:rFonts w:ascii="Simplified Arabic" w:hAnsi="Simplified Arabic" w:cs="Simplified Arabic"/>
          <w:color w:val="FF0000"/>
          <w:sz w:val="30"/>
          <w:szCs w:val="30"/>
          <w:rtl/>
          <w:lang w:bidi="ar"/>
        </w:rPr>
        <w:t>،</w:t>
      </w:r>
      <w:r>
        <w:rPr>
          <w:rFonts w:ascii="Simplified Arabic" w:hAnsi="Simplified Arabic" w:cs="Simplified Arabic"/>
          <w:sz w:val="28"/>
          <w:szCs w:val="28"/>
          <w:rtl/>
          <w:lang w:bidi="ar"/>
        </w:rPr>
        <w:t xml:space="preserve">: </w:t>
      </w:r>
      <w:r>
        <w:rPr>
          <w:rFonts w:ascii="Simplified Arabic" w:hAnsi="Simplified Arabic" w:cs="Simplified Arabic"/>
          <w:b/>
          <w:bCs/>
          <w:rtl/>
          <w:lang w:bidi="ar"/>
        </w:rPr>
        <w:t>[قلت]:</w:t>
      </w:r>
      <w:r>
        <w:rPr>
          <w:rFonts w:ascii="Simplified Arabic" w:hAnsi="Simplified Arabic" w:cs="Simplified Arabic"/>
          <w:sz w:val="28"/>
          <w:szCs w:val="28"/>
          <w:rtl/>
          <w:lang w:bidi="ar"/>
        </w:rPr>
        <w:t xml:space="preserve"> </w:t>
      </w:r>
      <w:r w:rsidR="00D32575">
        <w:rPr>
          <w:rFonts w:ascii="Simplified Arabic" w:hAnsi="Simplified Arabic" w:cs="Simplified Arabic" w:hint="cs"/>
          <w:sz w:val="28"/>
          <w:szCs w:val="28"/>
          <w:rtl/>
          <w:lang w:bidi="ar"/>
        </w:rPr>
        <w:t>القاعدة صحيحة والناقض صحيح، و (</w:t>
      </w:r>
      <w:r>
        <w:rPr>
          <w:rFonts w:ascii="Simplified Arabic" w:hAnsi="Simplified Arabic" w:cs="Simplified Arabic"/>
          <w:sz w:val="28"/>
          <w:szCs w:val="28"/>
          <w:rtl/>
          <w:lang w:bidi="ar"/>
        </w:rPr>
        <w:t>الاستهزاء</w:t>
      </w:r>
      <w:r w:rsidR="00D32575">
        <w:rPr>
          <w:rFonts w:ascii="Simplified Arabic" w:hAnsi="Simplified Arabic" w:cs="Simplified Arabic" w:hint="cs"/>
          <w:sz w:val="28"/>
          <w:szCs w:val="28"/>
          <w:rtl/>
          <w:lang w:bidi="ar"/>
        </w:rPr>
        <w:t xml:space="preserve"> بالدين</w:t>
      </w:r>
      <w:r w:rsidR="00AE0DCE">
        <w:rPr>
          <w:rFonts w:ascii="Simplified Arabic" w:hAnsi="Simplified Arabic" w:cs="Simplified Arabic" w:hint="cs"/>
          <w:sz w:val="28"/>
          <w:szCs w:val="28"/>
          <w:rtl/>
          <w:lang w:bidi="ar"/>
        </w:rPr>
        <w:t xml:space="preserve">) </w:t>
      </w:r>
      <w:r>
        <w:rPr>
          <w:rFonts w:ascii="Simplified Arabic" w:hAnsi="Simplified Arabic" w:cs="Simplified Arabic"/>
          <w:b/>
          <w:sz w:val="28"/>
          <w:szCs w:val="28"/>
          <w:rtl/>
        </w:rPr>
        <w:t>لا يقع إلاّ من كافر لتعلق</w:t>
      </w:r>
      <w:r w:rsidR="00161EF2">
        <w:rPr>
          <w:rFonts w:ascii="Simplified Arabic" w:hAnsi="Simplified Arabic" w:cs="Simplified Arabic" w:hint="cs"/>
          <w:b/>
          <w:sz w:val="28"/>
          <w:szCs w:val="28"/>
          <w:rtl/>
        </w:rPr>
        <w:t xml:space="preserve"> الاستهزاء</w:t>
      </w:r>
      <w:r>
        <w:rPr>
          <w:rFonts w:ascii="Simplified Arabic" w:hAnsi="Simplified Arabic" w:cs="Simplified Arabic"/>
          <w:b/>
          <w:sz w:val="28"/>
          <w:szCs w:val="28"/>
          <w:rtl/>
        </w:rPr>
        <w:t xml:space="preserve"> بكفر القلب، من انتفاء التصديق</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الانقياد والتعظيم، ولا يكون الاستهزاء إلا مع زوال أصل الإيمان من القلب (قول القلب وعمله</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أحدهما</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وإذا زال أصل الإيمان حل محله الكفر، فهذه الأعمال لا تصدر إلا من كافر، </w:t>
      </w:r>
      <w:r w:rsidR="00D32575">
        <w:rPr>
          <w:rFonts w:ascii="Simplified Arabic" w:hAnsi="Simplified Arabic" w:cs="Simplified Arabic" w:hint="cs"/>
          <w:b/>
          <w:sz w:val="28"/>
          <w:szCs w:val="28"/>
          <w:rtl/>
        </w:rPr>
        <w:t xml:space="preserve">أو </w:t>
      </w:r>
      <w:r>
        <w:rPr>
          <w:rFonts w:ascii="Simplified Arabic" w:hAnsi="Simplified Arabic" w:cs="Simplified Arabic"/>
          <w:b/>
          <w:sz w:val="28"/>
          <w:szCs w:val="28"/>
          <w:rtl/>
        </w:rPr>
        <w:t>زنديق متلاعب بالملة، زال من قلبه التصديق فصار منافقاً</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 xml:space="preserve">زال من قلبه الانقياد </w:t>
      </w:r>
      <w:r w:rsidRPr="00A86257">
        <w:rPr>
          <w:rFonts w:ascii="Simplified Arabic" w:hAnsi="Simplified Arabic" w:cs="Simplified Arabic"/>
          <w:b/>
          <w:sz w:val="28"/>
          <w:szCs w:val="28"/>
          <w:rtl/>
        </w:rPr>
        <w:t>والمحبة فصار</w:t>
      </w:r>
      <w:r w:rsidR="00161EF2">
        <w:rPr>
          <w:rFonts w:ascii="Simplified Arabic" w:hAnsi="Simplified Arabic" w:cs="Simplified Arabic" w:hint="cs"/>
          <w:b/>
          <w:sz w:val="28"/>
          <w:szCs w:val="28"/>
          <w:rtl/>
        </w:rPr>
        <w:t xml:space="preserve"> زنديقا </w:t>
      </w:r>
      <w:r w:rsidRPr="00A86257">
        <w:rPr>
          <w:rFonts w:ascii="Simplified Arabic" w:hAnsi="Simplified Arabic" w:cs="Simplified Arabic"/>
          <w:b/>
          <w:sz w:val="28"/>
          <w:szCs w:val="28"/>
          <w:rtl/>
        </w:rPr>
        <w:t>كافراً،</w:t>
      </w:r>
      <w:r w:rsidRPr="00A86257">
        <w:rPr>
          <w:rFonts w:ascii="Simplified Arabic" w:hAnsi="Simplified Arabic" w:cs="Simplified Arabic"/>
          <w:sz w:val="28"/>
          <w:szCs w:val="28"/>
          <w:rtl/>
        </w:rPr>
        <w:t xml:space="preserve"> </w:t>
      </w:r>
      <w:r w:rsidR="00D32575" w:rsidRPr="00A86257">
        <w:rPr>
          <w:rFonts w:ascii="Simplified Arabic" w:hAnsi="Simplified Arabic" w:cs="Simplified Arabic"/>
          <w:b/>
          <w:bCs/>
          <w:sz w:val="30"/>
          <w:szCs w:val="30"/>
          <w:u w:val="single"/>
          <w:rtl/>
        </w:rPr>
        <w:t>(تنبيه</w:t>
      </w:r>
      <w:r w:rsidR="00AE0DCE">
        <w:rPr>
          <w:rFonts w:ascii="Simplified Arabic" w:hAnsi="Simplified Arabic" w:cs="Simplified Arabic"/>
          <w:b/>
          <w:bCs/>
          <w:sz w:val="30"/>
          <w:szCs w:val="30"/>
          <w:u w:val="single"/>
          <w:rtl/>
        </w:rPr>
        <w:t xml:space="preserve">) </w:t>
      </w:r>
      <w:r w:rsidR="00D32575" w:rsidRPr="00A86257">
        <w:rPr>
          <w:rFonts w:ascii="Simplified Arabic" w:hAnsi="Simplified Arabic" w:cs="Simplified Arabic"/>
          <w:sz w:val="28"/>
          <w:szCs w:val="28"/>
          <w:rtl/>
        </w:rPr>
        <w:t xml:space="preserve">تطبيق الشيخ النجدي للناقض يختلف عن تطبيق اهل العلم له، فالشيخ النجدي يرى أنّ الله تعالى آتاه </w:t>
      </w:r>
      <w:r w:rsidR="00A86257">
        <w:rPr>
          <w:rFonts w:ascii="Simplified Arabic" w:hAnsi="Simplified Arabic" w:cs="Simplified Arabic" w:hint="cs"/>
          <w:sz w:val="28"/>
          <w:szCs w:val="28"/>
          <w:rtl/>
        </w:rPr>
        <w:t xml:space="preserve">-وحده- دونا عن امة النبي صلى الله عليه وسلم </w:t>
      </w:r>
      <w:r w:rsidR="00D32575" w:rsidRPr="00A86257">
        <w:rPr>
          <w:rFonts w:ascii="Simplified Arabic" w:hAnsi="Simplified Arabic" w:cs="Simplified Arabic"/>
          <w:sz w:val="28"/>
          <w:szCs w:val="28"/>
          <w:rtl/>
        </w:rPr>
        <w:t xml:space="preserve">الفهم الصحيح </w:t>
      </w:r>
      <w:r w:rsidR="00A86257">
        <w:rPr>
          <w:rFonts w:ascii="Simplified Arabic" w:hAnsi="Simplified Arabic" w:cs="Simplified Arabic" w:hint="cs"/>
          <w:sz w:val="28"/>
          <w:szCs w:val="28"/>
          <w:rtl/>
        </w:rPr>
        <w:t xml:space="preserve">والوحيد </w:t>
      </w:r>
      <w:r w:rsidR="00D32575" w:rsidRPr="00A86257">
        <w:rPr>
          <w:rFonts w:ascii="Simplified Arabic" w:hAnsi="Simplified Arabic" w:cs="Simplified Arabic"/>
          <w:sz w:val="28"/>
          <w:szCs w:val="28"/>
          <w:rtl/>
        </w:rPr>
        <w:t xml:space="preserve">للتوحيد، </w:t>
      </w:r>
      <w:r w:rsidR="00A86257" w:rsidRPr="00A86257">
        <w:rPr>
          <w:rFonts w:ascii="Simplified Arabic" w:hAnsi="Simplified Arabic" w:cs="Simplified Arabic"/>
          <w:sz w:val="28"/>
          <w:szCs w:val="28"/>
          <w:rtl/>
        </w:rPr>
        <w:t xml:space="preserve">وانا لا اتجنى عليه فهذا كلامه لا يختلف على ذلك أحد، فقد جاء في [تاريخ نجد لابن غنام ص 309 ] يقول الشيخ النجدي وهو يتحدث عن نفسه، على زعم ابن غنام وهو من اتباعه: </w:t>
      </w:r>
      <w:r w:rsidR="00A86257" w:rsidRPr="00A86257">
        <w:rPr>
          <w:rFonts w:ascii="Simplified Arabic" w:hAnsi="Simplified Arabic" w:cs="Simplified Arabic"/>
          <w:b/>
          <w:bCs/>
          <w:sz w:val="28"/>
          <w:szCs w:val="28"/>
          <w:u w:val="single"/>
          <w:rtl/>
        </w:rPr>
        <w:t>((الرسالة العاشرة للشيخ المجدد: من محمد بن عبد الوهاب إلى أهل الرياض و منفوحة:</w:t>
      </w:r>
      <w:r w:rsidR="00A86257" w:rsidRPr="00A86257">
        <w:rPr>
          <w:rFonts w:ascii="Simplified Arabic" w:hAnsi="Simplified Arabic" w:cs="Simplified Arabic"/>
          <w:sz w:val="28"/>
          <w:szCs w:val="28"/>
          <w:rtl/>
        </w:rPr>
        <w:t xml:space="preserve"> </w:t>
      </w:r>
      <w:r w:rsidR="00A86257" w:rsidRPr="00A86257">
        <w:rPr>
          <w:rFonts w:ascii="Simplified Arabic" w:hAnsi="Simplified Arabic" w:cs="Simplified Arabic"/>
          <w:b/>
          <w:bCs/>
          <w:sz w:val="28"/>
          <w:szCs w:val="28"/>
          <w:rtl/>
        </w:rPr>
        <w:t>وأنا أخبركم عن نفسي: والله الذي لا إله إلا هو لقد طلبت العلم، واعتقد من عرفني أن لي معرفة، وأنا ذلك الوقت لا أعرف معنى "لا إله إلا الله" ولا أعرف دين الإسلام قبل هذا الخير الذي مَنَّ الله به، وكذلك مشايخي - ما منهم رجل عرف ذلك، فمن زعم من علماء "العارض" أنه عرف معنى "لا إله إلا الله" أو عرف معنى الإسلام قبل هذا الوقت، أو زعم عن مشايخه أن أحدا عرف ذلك - فقد كذب، وافترى، ولبّس على الناس، ومدح نفسه بما ليس فيه</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A86257" w:rsidRPr="00A86257">
        <w:rPr>
          <w:rFonts w:ascii="Simplified Arabic" w:hAnsi="Simplified Arabic" w:cs="Simplified Arabic"/>
          <w:sz w:val="28"/>
          <w:szCs w:val="28"/>
          <w:rtl/>
        </w:rPr>
        <w:t>[ تاريخ نجد ابن غنام ص 309 ]</w:t>
      </w:r>
      <w:r w:rsidR="00A00DA5">
        <w:rPr>
          <w:rFonts w:ascii="Simplified Arabic" w:hAnsi="Simplified Arabic" w:cs="Simplified Arabic"/>
          <w:sz w:val="28"/>
          <w:szCs w:val="28"/>
          <w:rtl/>
        </w:rPr>
        <w:t>،</w:t>
      </w:r>
      <w:r w:rsidR="00A86257" w:rsidRPr="00A86257">
        <w:rPr>
          <w:rFonts w:ascii="Simplified Arabic" w:hAnsi="Simplified Arabic" w:cs="Simplified Arabic"/>
          <w:sz w:val="28"/>
          <w:szCs w:val="28"/>
          <w:rtl/>
        </w:rPr>
        <w:t xml:space="preserve"> وعلى نفسها جنت براقش، فالشيخ النجدي يزعم أنه المكتشف الوحيد لمعاني التوحيد، فليس </w:t>
      </w:r>
      <w:r w:rsidR="00827266">
        <w:rPr>
          <w:rFonts w:ascii="Simplified Arabic" w:hAnsi="Simplified Arabic" w:cs="Simplified Arabic" w:hint="cs"/>
          <w:sz w:val="28"/>
          <w:szCs w:val="28"/>
          <w:rtl/>
        </w:rPr>
        <w:t>أ</w:t>
      </w:r>
      <w:r w:rsidR="00A86257" w:rsidRPr="00A86257">
        <w:rPr>
          <w:rFonts w:ascii="Simplified Arabic" w:hAnsi="Simplified Arabic" w:cs="Simplified Arabic"/>
          <w:sz w:val="28"/>
          <w:szCs w:val="28"/>
          <w:rtl/>
        </w:rPr>
        <w:t xml:space="preserve">حد قبله حاز هذا السبق وكل من زعم أنه يعرف معاني التوحيد التي جاء بها الشيخ النجدي فقد كذب وافترى ولبّس على الناس ومدح نفسه بما ليس فيه، وقوله أخطر مما نتصور، إذ معناه أنه لم يكن أحد قبله على الإسلام وعلى </w:t>
      </w:r>
      <w:r w:rsidR="00A86257" w:rsidRPr="00A86257">
        <w:rPr>
          <w:rFonts w:ascii="Simplified Arabic" w:hAnsi="Simplified Arabic" w:cs="Simplified Arabic"/>
          <w:sz w:val="28"/>
          <w:szCs w:val="28"/>
          <w:rtl/>
        </w:rPr>
        <w:lastRenderedPageBreak/>
        <w:t>العلم بالتوحيد منذ قرون مديدة وبالتحديد منذ القرن الثامن حيث كان يعيش شيخه الأوحد ابن تيمية والذي استوحى من كلامه بعض هذا الذي فهمه</w:t>
      </w:r>
      <w:r w:rsidR="00827266">
        <w:rPr>
          <w:rFonts w:ascii="Simplified Arabic" w:hAnsi="Simplified Arabic" w:cs="Simplified Arabic" w:hint="cs"/>
          <w:sz w:val="28"/>
          <w:szCs w:val="28"/>
          <w:rtl/>
        </w:rPr>
        <w:t>،</w:t>
      </w:r>
      <w:r w:rsidR="00A86257" w:rsidRPr="00A86257">
        <w:rPr>
          <w:rFonts w:ascii="Simplified Arabic" w:hAnsi="Simplified Arabic" w:cs="Simplified Arabic"/>
          <w:sz w:val="28"/>
          <w:szCs w:val="28"/>
          <w:rtl/>
        </w:rPr>
        <w:t xml:space="preserve"> ثم جاء بمزيد بيان عليه، وهكذا أُختزل الإسلام في ابن تيمية وابن عبد الوهاب، فمن خالف فهم الشيخ النجدي للإسلام والتوحيد والدين، تُطبق عليه فورا قاعدة التكفير والناقض</w:t>
      </w:r>
      <w:r w:rsidR="00A86257">
        <w:rPr>
          <w:rFonts w:ascii="Simplified Arabic" w:hAnsi="Simplified Arabic" w:cs="Simplified Arabic" w:hint="cs"/>
          <w:sz w:val="28"/>
          <w:szCs w:val="28"/>
          <w:rtl/>
        </w:rPr>
        <w:t xml:space="preserve"> السادس، ومنطوقه: </w:t>
      </w:r>
      <w:r w:rsidR="00A86257" w:rsidRPr="00F75B94">
        <w:rPr>
          <w:rFonts w:ascii="Simplified Arabic" w:hAnsi="Simplified Arabic" w:cs="Simplified Arabic"/>
          <w:b/>
          <w:bCs/>
          <w:color w:val="FF0000"/>
          <w:sz w:val="30"/>
          <w:szCs w:val="30"/>
          <w:u w:val="single"/>
          <w:rtl/>
          <w:lang w:bidi="ar"/>
        </w:rPr>
        <w:t>[ من استهزأ بشيء من دين الرسول صلى الله عليه وآله وسلم، أو ثوابه، أو عقابه، والدليل قوله تعالى: {ولئن سالتهم ليقولن إنما كنا نخوض ونلعب قل أبالله وآياته ورسوله كنتم تستهزءون * لا تعتذروا قد كفرتم بعد إيمانكم}]</w:t>
      </w:r>
      <w:r w:rsidR="00A86257">
        <w:rPr>
          <w:rFonts w:ascii="Simplified Arabic" w:hAnsi="Simplified Arabic" w:cs="Simplified Arabic" w:hint="cs"/>
          <w:b/>
          <w:bCs/>
          <w:color w:val="FF0000"/>
          <w:sz w:val="28"/>
          <w:szCs w:val="28"/>
          <w:u w:val="single"/>
          <w:rtl/>
          <w:lang w:bidi="ar"/>
        </w:rPr>
        <w:t xml:space="preserve">، </w:t>
      </w:r>
      <w:r w:rsidR="00A86257" w:rsidRPr="00F75B94">
        <w:rPr>
          <w:rFonts w:ascii="Simplified Arabic" w:hAnsi="Simplified Arabic" w:cs="Simplified Arabic" w:hint="cs"/>
          <w:b/>
          <w:bCs/>
          <w:u w:val="single"/>
          <w:rtl/>
        </w:rPr>
        <w:t>وتطبيقه على أرض الواقع يكون كالآتي</w:t>
      </w:r>
      <w:r w:rsidR="00A86257" w:rsidRPr="00A86257">
        <w:rPr>
          <w:rFonts w:ascii="Simplified Arabic" w:hAnsi="Simplified Arabic" w:cs="Simplified Arabic" w:hint="cs"/>
          <w:sz w:val="28"/>
          <w:szCs w:val="28"/>
          <w:rtl/>
        </w:rPr>
        <w:t xml:space="preserve">: </w:t>
      </w:r>
      <w:r w:rsidR="00A86257" w:rsidRPr="00A86257">
        <w:rPr>
          <w:rFonts w:ascii="Simplified Arabic" w:hAnsi="Simplified Arabic" w:cs="Simplified Arabic"/>
          <w:sz w:val="28"/>
          <w:szCs w:val="28"/>
          <w:rtl/>
        </w:rPr>
        <w:t xml:space="preserve">[ من استهزأ بشيء من </w:t>
      </w:r>
      <w:r w:rsidR="00A86257">
        <w:rPr>
          <w:rFonts w:ascii="Simplified Arabic" w:hAnsi="Simplified Arabic" w:cs="Simplified Arabic" w:hint="cs"/>
          <w:sz w:val="28"/>
          <w:szCs w:val="28"/>
          <w:rtl/>
        </w:rPr>
        <w:t>فهم محمد بن عبد الوهاب ل</w:t>
      </w:r>
      <w:r w:rsidR="00A86257" w:rsidRPr="00A86257">
        <w:rPr>
          <w:rFonts w:ascii="Simplified Arabic" w:hAnsi="Simplified Arabic" w:cs="Simplified Arabic"/>
          <w:sz w:val="28"/>
          <w:szCs w:val="28"/>
          <w:rtl/>
        </w:rPr>
        <w:t xml:space="preserve">دين الرسول صلى الله عليه وآله وسلم، </w:t>
      </w:r>
      <w:r w:rsidR="00A86257">
        <w:rPr>
          <w:rFonts w:ascii="Simplified Arabic" w:hAnsi="Simplified Arabic" w:cs="Simplified Arabic" w:hint="cs"/>
          <w:sz w:val="28"/>
          <w:szCs w:val="28"/>
          <w:rtl/>
        </w:rPr>
        <w:t xml:space="preserve">كفر واتى بناقض للتوحيد، </w:t>
      </w:r>
      <w:r w:rsidR="00A86257" w:rsidRPr="00A86257">
        <w:rPr>
          <w:rFonts w:ascii="Simplified Arabic" w:hAnsi="Simplified Arabic" w:cs="Simplified Arabic"/>
          <w:sz w:val="28"/>
          <w:szCs w:val="28"/>
          <w:rtl/>
        </w:rPr>
        <w:t>والدليل قوله تعالى: {ولئن سالتهم ليقولن إنما كنا نخوض ونلعب قل أبالله وآياته ورسوله كنتم تستهزءون * لا تعتذروا قد كفرتم بعد إيمانكم}]</w:t>
      </w:r>
      <w:r w:rsidR="00A86257">
        <w:rPr>
          <w:rFonts w:ascii="Simplified Arabic" w:hAnsi="Simplified Arabic" w:cs="Simplified Arabic" w:hint="cs"/>
          <w:sz w:val="28"/>
          <w:szCs w:val="28"/>
          <w:rtl/>
        </w:rPr>
        <w:t xml:space="preserve"> فيا أمة التوحيد ويا خير امة أُخرجت للناس هل يُعقل أنّ الامة كلها كانت على الشرك والضلال قرونا عديدة حتى جاء الشيخ النجدي فأخرج لهم الفهم العجيب والدين الموازي الجديد للإسلام، هل هذا يُعقل يا أولى الالباب، </w:t>
      </w:r>
      <w:r w:rsidR="00A86257" w:rsidRPr="00F75B94">
        <w:rPr>
          <w:rFonts w:ascii="Simplified Arabic" w:hAnsi="Simplified Arabic" w:cs="Simplified Arabic" w:hint="cs"/>
          <w:b/>
          <w:bCs/>
          <w:sz w:val="30"/>
          <w:szCs w:val="30"/>
          <w:highlight w:val="yellow"/>
          <w:u w:val="single"/>
          <w:rtl/>
        </w:rPr>
        <w:t>(الآن الآن الآن</w:t>
      </w:r>
      <w:r w:rsidR="00A00DA5" w:rsidRPr="00F75B94">
        <w:rPr>
          <w:rFonts w:ascii="Simplified Arabic" w:hAnsi="Simplified Arabic" w:cs="Simplified Arabic" w:hint="cs"/>
          <w:b/>
          <w:bCs/>
          <w:sz w:val="30"/>
          <w:szCs w:val="30"/>
          <w:highlight w:val="yellow"/>
          <w:u w:val="single"/>
          <w:rtl/>
        </w:rPr>
        <w:t>)</w:t>
      </w:r>
      <w:r w:rsidR="006434EC">
        <w:rPr>
          <w:rFonts w:ascii="Simplified Arabic" w:hAnsi="Simplified Arabic" w:cs="Simplified Arabic" w:hint="cs"/>
          <w:b/>
          <w:bCs/>
          <w:sz w:val="30"/>
          <w:szCs w:val="30"/>
          <w:u w:val="single"/>
          <w:rtl/>
        </w:rPr>
        <w:t>:</w:t>
      </w:r>
      <w:r w:rsidR="00B471CE">
        <w:rPr>
          <w:rFonts w:ascii="Simplified Arabic" w:hAnsi="Simplified Arabic" w:cs="Simplified Arabic" w:hint="cs"/>
          <w:sz w:val="28"/>
          <w:szCs w:val="28"/>
          <w:rtl/>
        </w:rPr>
        <w:t xml:space="preserve"> </w:t>
      </w:r>
      <w:r w:rsidR="00A86257">
        <w:rPr>
          <w:rFonts w:ascii="Simplified Arabic" w:hAnsi="Simplified Arabic" w:cs="Simplified Arabic" w:hint="cs"/>
          <w:sz w:val="28"/>
          <w:szCs w:val="28"/>
          <w:rtl/>
        </w:rPr>
        <w:t xml:space="preserve">فقط علمت لماذا أبى النبي صلى الله عليه وسلم أن يدعو لنجد بالبركة وذكر انها أرض الزلازل والفتن ومنها يطلع قرن الشيطان، لعله الدين الموازي الذي اتي به الشيخ النجدي مما أُوحي إليه من مفاهيم التوحيد والشرك والإيمان والكفر والسنّة والبدعة </w:t>
      </w:r>
      <w:r w:rsidR="00827266">
        <w:rPr>
          <w:rFonts w:ascii="Simplified Arabic" w:hAnsi="Simplified Arabic" w:cs="Simplified Arabic" w:hint="cs"/>
          <w:sz w:val="28"/>
          <w:szCs w:val="28"/>
          <w:rtl/>
        </w:rPr>
        <w:t xml:space="preserve">إلى </w:t>
      </w:r>
      <w:r w:rsidR="00A86257">
        <w:rPr>
          <w:rFonts w:ascii="Simplified Arabic" w:hAnsi="Simplified Arabic" w:cs="Simplified Arabic" w:hint="cs"/>
          <w:sz w:val="28"/>
          <w:szCs w:val="28"/>
          <w:rtl/>
        </w:rPr>
        <w:t xml:space="preserve">آخر مفردات الدين </w:t>
      </w:r>
      <w:r w:rsidR="00827266">
        <w:rPr>
          <w:rFonts w:ascii="Simplified Arabic" w:hAnsi="Simplified Arabic" w:cs="Simplified Arabic" w:hint="cs"/>
          <w:sz w:val="28"/>
          <w:szCs w:val="28"/>
          <w:rtl/>
        </w:rPr>
        <w:t xml:space="preserve">الموازي </w:t>
      </w:r>
      <w:r w:rsidR="00A86257">
        <w:rPr>
          <w:rFonts w:ascii="Simplified Arabic" w:hAnsi="Simplified Arabic" w:cs="Simplified Arabic" w:hint="cs"/>
          <w:sz w:val="28"/>
          <w:szCs w:val="28"/>
          <w:rtl/>
        </w:rPr>
        <w:t>الذي عليه علماء الدعوة النجدية ولو كان صحيحا هذا الفهم لبادر النبي صلى الله عليه وسلم بالدعاء لهم لا عليهم فاعتبروا يا أُ</w:t>
      </w:r>
      <w:r w:rsidR="00827266">
        <w:rPr>
          <w:rFonts w:ascii="Simplified Arabic" w:hAnsi="Simplified Arabic" w:cs="Simplified Arabic" w:hint="cs"/>
          <w:sz w:val="28"/>
          <w:szCs w:val="28"/>
          <w:rtl/>
        </w:rPr>
        <w:t>و</w:t>
      </w:r>
      <w:r w:rsidR="00A86257">
        <w:rPr>
          <w:rFonts w:ascii="Simplified Arabic" w:hAnsi="Simplified Arabic" w:cs="Simplified Arabic" w:hint="cs"/>
          <w:sz w:val="28"/>
          <w:szCs w:val="28"/>
          <w:rtl/>
        </w:rPr>
        <w:t>لي الالباب،</w:t>
      </w:r>
      <w:r w:rsidR="00A00DA5">
        <w:rPr>
          <w:rFonts w:ascii="Simplified Arabic" w:hAnsi="Simplified Arabic" w:cs="Simplified Arabic" w:hint="cs"/>
          <w:sz w:val="28"/>
          <w:szCs w:val="28"/>
          <w:rtl/>
        </w:rPr>
        <w:t xml:space="preserve"> </w:t>
      </w:r>
    </w:p>
    <w:p w14:paraId="57288330" w14:textId="2A1710A6" w:rsidR="00D32575" w:rsidRDefault="00B471CE" w:rsidP="00B471CE">
      <w:pPr>
        <w:bidi/>
        <w:spacing w:after="240"/>
        <w:jc w:val="center"/>
        <w:rPr>
          <w:rFonts w:ascii="Simplified Arabic" w:hAnsi="Simplified Arabic" w:cs="Simplified Arabic"/>
          <w:sz w:val="28"/>
          <w:szCs w:val="28"/>
          <w:rtl/>
        </w:rPr>
      </w:pPr>
      <w:r>
        <w:rPr>
          <w:rFonts w:ascii="Simplified Arabic" w:hAnsi="Simplified Arabic" w:cs="Simplified Arabic" w:hint="cs"/>
          <w:sz w:val="28"/>
          <w:szCs w:val="28"/>
          <w:rtl/>
        </w:rPr>
        <w:t>***</w:t>
      </w:r>
    </w:p>
    <w:p w14:paraId="2160163B" w14:textId="0401D893" w:rsidR="00B471CE" w:rsidRDefault="00E73704" w:rsidP="00B471CE">
      <w:pPr>
        <w:bidi/>
        <w:spacing w:after="240"/>
        <w:jc w:val="both"/>
        <w:rPr>
          <w:rFonts w:ascii="Simplified Arabic" w:hAnsi="Simplified Arabic" w:cs="Simplified Arabic"/>
          <w:sz w:val="28"/>
          <w:szCs w:val="28"/>
          <w:rtl/>
        </w:rPr>
      </w:pPr>
      <w:r w:rsidRPr="00B471CE">
        <w:rPr>
          <w:rFonts w:ascii="Simplified Arabic" w:hAnsi="Simplified Arabic" w:cs="Simplified Arabic"/>
          <w:bCs/>
          <w:sz w:val="36"/>
          <w:szCs w:val="36"/>
          <w:highlight w:val="yellow"/>
          <w:u w:val="single"/>
          <w:rtl/>
        </w:rPr>
        <w:t>[الناقض السابع وبيان ضابطه]:</w:t>
      </w:r>
      <w:r>
        <w:rPr>
          <w:rFonts w:ascii="Simplified Arabic" w:hAnsi="Simplified Arabic" w:cs="Simplified Arabic"/>
          <w:bCs/>
          <w:sz w:val="28"/>
          <w:szCs w:val="28"/>
          <w:rtl/>
        </w:rPr>
        <w:t xml:space="preserve"> </w:t>
      </w:r>
      <w:r w:rsidRPr="00F75B94">
        <w:rPr>
          <w:rFonts w:ascii="Simplified Arabic" w:hAnsi="Simplified Arabic" w:cs="Simplified Arabic"/>
          <w:bCs/>
          <w:color w:val="FF0000"/>
          <w:sz w:val="30"/>
          <w:szCs w:val="30"/>
          <w:u w:val="single"/>
          <w:rtl/>
        </w:rPr>
        <w:t>[</w:t>
      </w:r>
      <w:r w:rsidRPr="00F75B94">
        <w:rPr>
          <w:rFonts w:ascii="Simplified Arabic" w:hAnsi="Simplified Arabic" w:cs="Simplified Arabic"/>
          <w:bCs/>
          <w:color w:val="FF0000"/>
          <w:sz w:val="30"/>
          <w:szCs w:val="30"/>
          <w:u w:val="single"/>
          <w:rtl/>
          <w:lang w:bidi="ar"/>
        </w:rPr>
        <w:t>السحر، ومنه الصرف والعطف، فمن فعله</w:t>
      </w:r>
      <w:r w:rsidR="0005011D" w:rsidRPr="00F75B94">
        <w:rPr>
          <w:rFonts w:ascii="Simplified Arabic" w:hAnsi="Simplified Arabic" w:cs="Simplified Arabic"/>
          <w:bCs/>
          <w:color w:val="FF0000"/>
          <w:sz w:val="30"/>
          <w:szCs w:val="30"/>
          <w:u w:val="single"/>
          <w:rtl/>
          <w:lang w:bidi="ar"/>
        </w:rPr>
        <w:t xml:space="preserve"> أو </w:t>
      </w:r>
      <w:r w:rsidRPr="00F75B94">
        <w:rPr>
          <w:rFonts w:ascii="Simplified Arabic" w:hAnsi="Simplified Arabic" w:cs="Simplified Arabic"/>
          <w:bCs/>
          <w:color w:val="FF0000"/>
          <w:sz w:val="30"/>
          <w:szCs w:val="30"/>
          <w:u w:val="single"/>
          <w:rtl/>
          <w:lang w:bidi="ar"/>
        </w:rPr>
        <w:t>رضي به</w:t>
      </w:r>
      <w:r w:rsidR="00905FE6">
        <w:rPr>
          <w:rFonts w:ascii="Simplified Arabic" w:hAnsi="Simplified Arabic" w:cs="Simplified Arabic"/>
          <w:bCs/>
          <w:color w:val="FF0000"/>
          <w:sz w:val="30"/>
          <w:szCs w:val="30"/>
          <w:u w:val="single"/>
          <w:rtl/>
          <w:lang w:bidi="ar"/>
        </w:rPr>
        <w:t>،</w:t>
      </w:r>
      <w:r w:rsidRPr="00F75B94">
        <w:rPr>
          <w:rFonts w:ascii="Simplified Arabic" w:hAnsi="Simplified Arabic" w:cs="Simplified Arabic"/>
          <w:bCs/>
          <w:color w:val="FF0000"/>
          <w:sz w:val="30"/>
          <w:szCs w:val="30"/>
          <w:u w:val="single"/>
          <w:rtl/>
          <w:lang w:bidi="ar"/>
        </w:rPr>
        <w:t xml:space="preserve"> كفر، والدليل قوله تعلى: {</w:t>
      </w:r>
      <w:r w:rsidRPr="00F75B94">
        <w:rPr>
          <w:rFonts w:ascii="Simplified Arabic" w:hAnsi="Simplified Arabic" w:cs="Simplified Arabic"/>
          <w:bCs/>
          <w:color w:val="FF0000"/>
          <w:sz w:val="30"/>
          <w:szCs w:val="30"/>
          <w:u w:val="single"/>
          <w:rtl/>
        </w:rPr>
        <w:t>وَاتَّبَعُوا مَا تَتْلُو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w:t>
      </w:r>
      <w:r>
        <w:rPr>
          <w:rFonts w:ascii="Simplified Arabic" w:hAnsi="Simplified Arabic" w:cs="Simplified Arabic"/>
          <w:color w:val="FF0000"/>
          <w:sz w:val="28"/>
          <w:szCs w:val="28"/>
          <w:rtl/>
        </w:rPr>
        <w:t>،</w:t>
      </w:r>
      <w:r>
        <w:rPr>
          <w:rFonts w:ascii="Simplified Arabic" w:hAnsi="Simplified Arabic" w:cs="Simplified Arabic"/>
          <w:sz w:val="28"/>
          <w:szCs w:val="28"/>
          <w:rtl/>
        </w:rPr>
        <w:t xml:space="preserve"> </w:t>
      </w:r>
      <w:r w:rsidR="00B471CE">
        <w:rPr>
          <w:rFonts w:ascii="Simplified Arabic" w:hAnsi="Simplified Arabic" w:cs="Simplified Arabic" w:hint="cs"/>
          <w:sz w:val="28"/>
          <w:szCs w:val="28"/>
          <w:rtl/>
        </w:rPr>
        <w:t>أقول: (السحر</w:t>
      </w:r>
      <w:r w:rsidR="00AE0DCE">
        <w:rPr>
          <w:rFonts w:ascii="Simplified Arabic" w:hAnsi="Simplified Arabic" w:cs="Simplified Arabic" w:hint="cs"/>
          <w:sz w:val="28"/>
          <w:szCs w:val="28"/>
          <w:rtl/>
        </w:rPr>
        <w:t xml:space="preserve">) </w:t>
      </w:r>
      <w:r w:rsidR="00B471CE">
        <w:rPr>
          <w:rFonts w:ascii="Simplified Arabic" w:hAnsi="Simplified Arabic" w:cs="Simplified Arabic" w:hint="cs"/>
          <w:sz w:val="28"/>
          <w:szCs w:val="28"/>
          <w:rtl/>
        </w:rPr>
        <w:t xml:space="preserve">فيه الخلاف بين العلماء هل هو من المكفرات المخرجات من </w:t>
      </w:r>
      <w:r w:rsidR="00B471CE">
        <w:rPr>
          <w:rFonts w:ascii="Simplified Arabic" w:hAnsi="Simplified Arabic" w:cs="Simplified Arabic" w:hint="cs"/>
          <w:sz w:val="28"/>
          <w:szCs w:val="28"/>
          <w:rtl/>
        </w:rPr>
        <w:lastRenderedPageBreak/>
        <w:t>ملة الإسلام إلى الكفر الأكبر أم أنه من كبائر الكبائر، و</w:t>
      </w:r>
      <w:r>
        <w:rPr>
          <w:rFonts w:ascii="Simplified Arabic" w:hAnsi="Simplified Arabic" w:cs="Simplified Arabic"/>
          <w:sz w:val="28"/>
          <w:szCs w:val="28"/>
          <w:rtl/>
        </w:rPr>
        <w:t>قد عدّه النبي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من السبع الموبقات</w:t>
      </w:r>
      <w:r w:rsidR="00905FE6">
        <w:rPr>
          <w:rFonts w:ascii="Simplified Arabic" w:hAnsi="Simplified Arabic" w:cs="Simplified Arabic"/>
          <w:sz w:val="28"/>
          <w:szCs w:val="28"/>
          <w:rtl/>
        </w:rPr>
        <w:t>،</w:t>
      </w:r>
      <w:r>
        <w:rPr>
          <w:rFonts w:ascii="Simplified Arabic" w:hAnsi="Simplified Arabic" w:cs="Simplified Arabic"/>
          <w:sz w:val="28"/>
          <w:szCs w:val="28"/>
          <w:rtl/>
        </w:rPr>
        <w:t xml:space="preserve"> كما في حديث أبي هريرة -رضي الله عنه- عن النبي -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قال: ((اجتنبوا السبع الموبقات، قالوا: يا رسول الله وما هن؟ قال: الشرك بالله والسحر وقتل النفس التي حرم الله إلا بالحق وأكل الربا وأكل مال اليتيم والتولي يوم الزحف وقذف المحصنات المؤمنات الغافلات</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 متفق عليه ]، </w:t>
      </w:r>
      <w:r w:rsidRPr="00037496">
        <w:rPr>
          <w:rFonts w:ascii="Simplified Arabic" w:hAnsi="Simplified Arabic" w:cs="Simplified Arabic"/>
          <w:b/>
          <w:bCs/>
          <w:sz w:val="28"/>
          <w:szCs w:val="28"/>
          <w:rtl/>
        </w:rPr>
        <w:t>وقد اتفق علماء أهل السنة والجماعة على أن تعلم السحر وتعليمه وممارسته حرام</w:t>
      </w:r>
      <w:r>
        <w:rPr>
          <w:rFonts w:ascii="Simplified Arabic" w:hAnsi="Simplified Arabic" w:cs="Simplified Arabic"/>
          <w:sz w:val="28"/>
          <w:szCs w:val="28"/>
          <w:rtl/>
        </w:rPr>
        <w:t xml:space="preserve">، </w:t>
      </w:r>
      <w:r w:rsidRPr="009220AA">
        <w:rPr>
          <w:rFonts w:ascii="Simplified Arabic" w:hAnsi="Simplified Arabic" w:cs="Simplified Arabic"/>
          <w:b/>
          <w:bCs/>
          <w:sz w:val="28"/>
          <w:szCs w:val="28"/>
          <w:rtl/>
        </w:rPr>
        <w:t>قال ابن قدامة</w:t>
      </w:r>
      <w:r>
        <w:rPr>
          <w:rFonts w:ascii="Simplified Arabic" w:hAnsi="Simplified Arabic" w:cs="Simplified Arabic"/>
          <w:sz w:val="28"/>
          <w:szCs w:val="28"/>
          <w:rtl/>
        </w:rPr>
        <w:t> - رحمه الله - في "المغني</w:t>
      </w:r>
      <w:r w:rsidR="009220AA">
        <w:rPr>
          <w:rFonts w:ascii="Simplified Arabic" w:hAnsi="Simplified Arabic" w:cs="Simplified Arabic" w:hint="cs"/>
          <w:sz w:val="28"/>
          <w:szCs w:val="28"/>
          <w:rtl/>
        </w:rPr>
        <w:t>: (</w:t>
      </w:r>
      <w:r>
        <w:rPr>
          <w:rFonts w:ascii="Simplified Arabic" w:hAnsi="Simplified Arabic" w:cs="Simplified Arabic"/>
          <w:sz w:val="28"/>
          <w:szCs w:val="28"/>
          <w:rtl/>
        </w:rPr>
        <w:t>فإن تعلُم السحر وتعليمه حرام لا نعلم فيه خلافاً بين أهل العلم</w:t>
      </w:r>
      <w:r w:rsidR="00AE0DCE">
        <w:rPr>
          <w:rFonts w:ascii="Simplified Arabic" w:hAnsi="Simplified Arabic" w:cs="Simplified Arabic" w:hint="cs"/>
          <w:sz w:val="28"/>
          <w:szCs w:val="28"/>
          <w:rtl/>
        </w:rPr>
        <w:t xml:space="preserve">) </w:t>
      </w:r>
      <w:r w:rsidR="009220AA">
        <w:rPr>
          <w:rFonts w:ascii="Simplified Arabic" w:hAnsi="Simplified Arabic" w:cs="Simplified Arabic" w:hint="cs"/>
          <w:sz w:val="28"/>
          <w:szCs w:val="28"/>
          <w:rtl/>
        </w:rPr>
        <w:t xml:space="preserve">أهــ، </w:t>
      </w:r>
      <w:r>
        <w:rPr>
          <w:rFonts w:ascii="Simplified Arabic" w:hAnsi="Simplified Arabic" w:cs="Simplified Arabic"/>
          <w:sz w:val="28"/>
          <w:szCs w:val="28"/>
          <w:rtl/>
        </w:rPr>
        <w:t xml:space="preserve">وقال الإمام النووي رحمه الله في "شرح مسلم": " وأما تعلمه – أي السحر - وتعليمه فحرام "، ورغم اتفاقهم على حرمة تعلم السحر وتعليمه وممارسته إلا أنهم اختلفوا في تكفير فاعله، </w:t>
      </w:r>
      <w:r w:rsidR="00037496" w:rsidRPr="00037496">
        <w:rPr>
          <w:rFonts w:ascii="Simplified Arabic" w:hAnsi="Simplified Arabic" w:cs="Simplified Arabic" w:hint="cs"/>
          <w:b/>
          <w:bCs/>
          <w:sz w:val="28"/>
          <w:szCs w:val="28"/>
          <w:rtl/>
        </w:rPr>
        <w:t xml:space="preserve">فقد </w:t>
      </w:r>
      <w:r w:rsidRPr="00037496">
        <w:rPr>
          <w:rFonts w:ascii="Simplified Arabic" w:hAnsi="Simplified Arabic" w:cs="Simplified Arabic"/>
          <w:b/>
          <w:bCs/>
          <w:sz w:val="28"/>
          <w:szCs w:val="28"/>
          <w:rtl/>
        </w:rPr>
        <w:t>ذهب جمع من العلماء إلى تكفيره</w:t>
      </w:r>
      <w:r>
        <w:rPr>
          <w:rFonts w:ascii="Simplified Arabic" w:hAnsi="Simplified Arabic" w:cs="Simplified Arabic"/>
          <w:sz w:val="28"/>
          <w:szCs w:val="28"/>
          <w:rtl/>
        </w:rPr>
        <w:t xml:space="preserve"> مستدلين على ذلك بقوله تعالى: {وَلَكِنَّ الشَّيْاطِينَ كَفَرُواْ يُعَلِّمُونَ النَّاسَ السِّحْرَ}، </w:t>
      </w:r>
      <w:r w:rsidRPr="00037496">
        <w:rPr>
          <w:rFonts w:ascii="Simplified Arabic" w:hAnsi="Simplified Arabic" w:cs="Simplified Arabic"/>
          <w:b/>
          <w:bCs/>
          <w:sz w:val="28"/>
          <w:szCs w:val="28"/>
          <w:rtl/>
        </w:rPr>
        <w:t>وذهب الشافعي إلى التفصيل، فإن كان في عمل الساحر ما يوجب الكفر، كفر بذلك، وإلا لم يكفر</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واستدل الشافعية بما</w:t>
      </w:r>
      <w:r>
        <w:rPr>
          <w:rFonts w:ascii="Simplified Arabic" w:hAnsi="Simplified Arabic" w:cs="Simplified Arabic"/>
          <w:sz w:val="28"/>
          <w:szCs w:val="28"/>
          <w:rtl/>
        </w:rPr>
        <w:t xml:space="preserve"> رواه أبو هريرة أن رسول الله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قال: (اجتنبوا السبع الموبقات، قالوا: يا رسول الله وما هن ؟ قال: الشرك بالله، والسحر، وقتل النفس التي حرم الله إلا بالحق، وأكل الربا، وأكل مال اليتيم، والتولي يوم الزحف، وقذف المحصنات المؤمنات الغافلات</w:t>
      </w:r>
      <w:r w:rsidR="00AE0DCE">
        <w:rPr>
          <w:rFonts w:ascii="Simplified Arabic" w:hAnsi="Simplified Arabic" w:cs="Simplified Arabic"/>
          <w:sz w:val="28"/>
          <w:szCs w:val="28"/>
          <w:rtl/>
        </w:rPr>
        <w:t xml:space="preserve">) </w:t>
      </w:r>
      <w:r w:rsidR="009220AA">
        <w:rPr>
          <w:rFonts w:ascii="Simplified Arabic" w:hAnsi="Simplified Arabic" w:cs="Simplified Arabic" w:hint="cs"/>
          <w:sz w:val="28"/>
          <w:szCs w:val="28"/>
          <w:rtl/>
        </w:rPr>
        <w:t>[</w:t>
      </w:r>
      <w:r>
        <w:rPr>
          <w:rFonts w:ascii="Simplified Arabic" w:hAnsi="Simplified Arabic" w:cs="Simplified Arabic"/>
          <w:sz w:val="28"/>
          <w:szCs w:val="28"/>
          <w:rtl/>
        </w:rPr>
        <w:t>متفق عليه</w:t>
      </w:r>
      <w:r w:rsidR="009220AA">
        <w:rPr>
          <w:rFonts w:ascii="Simplified Arabic" w:hAnsi="Simplified Arabic" w:cs="Simplified Arabic" w:hint="cs"/>
          <w:sz w:val="28"/>
          <w:szCs w:val="28"/>
          <w:rtl/>
        </w:rPr>
        <w:t>]</w:t>
      </w:r>
      <w:r>
        <w:rPr>
          <w:rFonts w:ascii="Simplified Arabic" w:hAnsi="Simplified Arabic" w:cs="Simplified Arabic"/>
          <w:sz w:val="28"/>
          <w:szCs w:val="28"/>
          <w:rtl/>
        </w:rPr>
        <w:t xml:space="preserve">، قالوا: دل الحديث على أن السحر ليس من الشرك بإطلاق، ولكن منه ما هو معصية موبقة كقتل النفس وشبهها، واستدلوا أيضاً بما روي عن عائشة رضي الله عنها أن مدبَّرة لها سحرتها استعجالاً لعتقها فباعتها عائشة ولم تقتلها " رواه الشافعي والحاكم والبيهقي وصححه الحاكم على شرط الشيخين، </w:t>
      </w:r>
      <w:r w:rsidRPr="009220AA">
        <w:rPr>
          <w:rFonts w:ascii="Simplified Arabic" w:hAnsi="Simplified Arabic" w:cs="Simplified Arabic"/>
          <w:b/>
          <w:bCs/>
          <w:sz w:val="28"/>
          <w:szCs w:val="28"/>
          <w:rtl/>
        </w:rPr>
        <w:t>قال ابن قدامة</w:t>
      </w:r>
      <w:r>
        <w:rPr>
          <w:rFonts w:ascii="Simplified Arabic" w:hAnsi="Simplified Arabic" w:cs="Simplified Arabic"/>
          <w:sz w:val="28"/>
          <w:szCs w:val="28"/>
          <w:rtl/>
        </w:rPr>
        <w:t xml:space="preserve"> تعليقا على أثر عائشة: " لو كفرت لصارت مرتدة يجب قتلها ولم يجز استرقاقها "، </w:t>
      </w:r>
      <w:r w:rsidRPr="009220AA">
        <w:rPr>
          <w:rFonts w:ascii="Simplified Arabic" w:hAnsi="Simplified Arabic" w:cs="Simplified Arabic"/>
          <w:b/>
          <w:bCs/>
          <w:sz w:val="28"/>
          <w:szCs w:val="28"/>
          <w:rtl/>
        </w:rPr>
        <w:t>وقال الشيخ الشنقيطي</w:t>
      </w:r>
      <w:r>
        <w:rPr>
          <w:rFonts w:ascii="Simplified Arabic" w:hAnsi="Simplified Arabic" w:cs="Simplified Arabic"/>
          <w:sz w:val="28"/>
          <w:szCs w:val="28"/>
          <w:rtl/>
        </w:rPr>
        <w:t>: " التحقيق في هذه المسألة – يعني تكفير الساحر - هو التفصيل، فإن كان السحر مما يعظم فيه غير الله كالكواكب والجن وغير ذلك مما يؤدي إلى الكفر فهو كفر بلا نزاع، ومن هذا النوع سحر هاروت وماروت المذكور في سورة " البقرة " فانه كفر بلا نزاع،. وإن كان السحر لا يقتضي الكفر كالاستعانة بخواص بعض الأشياء من دهانات وغيرها فهو حرام حرمة شديدة ولكنه لا يبلغ بصاحبه الكفر</w:t>
      </w:r>
      <w:r w:rsidR="009220AA">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هذا هو التحقيق إن شاء الله تعالى في هذه المسألة التي اختلف فيها العلماء، </w:t>
      </w:r>
      <w:r w:rsidR="00B471CE">
        <w:rPr>
          <w:rFonts w:ascii="Simplified Arabic" w:hAnsi="Simplified Arabic" w:cs="Simplified Arabic" w:hint="cs"/>
          <w:sz w:val="28"/>
          <w:szCs w:val="28"/>
          <w:rtl/>
        </w:rPr>
        <w:t xml:space="preserve">لكن ولع الشيخ النجدي واتباعه بالتكفير يجرى التكفير فيه مجرى الدم من العروق، لذلك اتخذ قراره ورجح -على اعتبار أنه من </w:t>
      </w:r>
      <w:r w:rsidR="009220AA">
        <w:rPr>
          <w:rFonts w:ascii="Simplified Arabic" w:hAnsi="Simplified Arabic" w:cs="Simplified Arabic" w:hint="cs"/>
          <w:sz w:val="28"/>
          <w:szCs w:val="28"/>
          <w:rtl/>
        </w:rPr>
        <w:t>أ</w:t>
      </w:r>
      <w:r w:rsidR="00B471CE">
        <w:rPr>
          <w:rFonts w:ascii="Simplified Arabic" w:hAnsi="Simplified Arabic" w:cs="Simplified Arabic" w:hint="cs"/>
          <w:sz w:val="28"/>
          <w:szCs w:val="28"/>
          <w:rtl/>
        </w:rPr>
        <w:t xml:space="preserve">هل الترجيح- أنه ناقض للتوحيد مخرج من الملة، وهو من اهون ترجيحاته في العلم وفي الدين، ولعل كل من تكلم بكلام غير مفهوم هو عنه </w:t>
      </w:r>
      <w:r w:rsidR="00B471CE">
        <w:rPr>
          <w:rFonts w:ascii="Simplified Arabic" w:hAnsi="Simplified Arabic" w:cs="Simplified Arabic" w:hint="cs"/>
          <w:sz w:val="28"/>
          <w:szCs w:val="28"/>
          <w:rtl/>
        </w:rPr>
        <w:lastRenderedPageBreak/>
        <w:t>من السحر الذي يكفر فاعله ويخرج من الملة وبالتالي نقوم بسفك دمه وتوزيع ماله على المجاهدين من اتباع طريقته،</w:t>
      </w:r>
    </w:p>
    <w:p w14:paraId="35159D53" w14:textId="7B307F66" w:rsidR="00B471CE" w:rsidRDefault="00B471CE" w:rsidP="00B471CE">
      <w:pPr>
        <w:bidi/>
        <w:spacing w:after="240"/>
        <w:jc w:val="center"/>
        <w:rPr>
          <w:rFonts w:ascii="Simplified Arabic" w:hAnsi="Simplified Arabic" w:cs="Simplified Arabic"/>
          <w:sz w:val="28"/>
          <w:szCs w:val="28"/>
          <w:rtl/>
        </w:rPr>
      </w:pPr>
      <w:r>
        <w:rPr>
          <w:rFonts w:ascii="Simplified Arabic" w:hAnsi="Simplified Arabic" w:cs="Simplified Arabic" w:hint="cs"/>
          <w:sz w:val="28"/>
          <w:szCs w:val="28"/>
          <w:rtl/>
        </w:rPr>
        <w:t>***</w:t>
      </w:r>
    </w:p>
    <w:p w14:paraId="6F109852" w14:textId="71FF16A0" w:rsidR="00D6028F" w:rsidRDefault="00E73704" w:rsidP="00D6028F">
      <w:pPr>
        <w:bidi/>
        <w:spacing w:after="240"/>
        <w:jc w:val="both"/>
        <w:rPr>
          <w:rFonts w:ascii="Simplified Arabic" w:hAnsi="Simplified Arabic" w:cs="Simplified Arabic"/>
          <w:b/>
          <w:sz w:val="28"/>
          <w:szCs w:val="28"/>
          <w:rtl/>
        </w:rPr>
      </w:pPr>
      <w:r w:rsidRPr="00B471CE">
        <w:rPr>
          <w:rFonts w:ascii="Simplified Arabic" w:hAnsi="Simplified Arabic" w:cs="Simplified Arabic"/>
          <w:bCs/>
          <w:sz w:val="36"/>
          <w:szCs w:val="36"/>
          <w:highlight w:val="yellow"/>
          <w:u w:val="single"/>
          <w:rtl/>
        </w:rPr>
        <w:t>[الناقض الثامن وبيان ضابطه]:</w:t>
      </w:r>
      <w:r w:rsidRPr="00B471CE">
        <w:rPr>
          <w:rFonts w:ascii="Simplified Arabic" w:hAnsi="Simplified Arabic" w:cs="Simplified Arabic"/>
          <w:bCs/>
          <w:sz w:val="36"/>
          <w:szCs w:val="36"/>
          <w:rtl/>
        </w:rPr>
        <w:t xml:space="preserve"> </w:t>
      </w:r>
      <w:r w:rsidRPr="00F75B94">
        <w:rPr>
          <w:rFonts w:ascii="Simplified Arabic" w:hAnsi="Simplified Arabic" w:cs="Simplified Arabic"/>
          <w:bCs/>
          <w:color w:val="FF0000"/>
          <w:sz w:val="30"/>
          <w:szCs w:val="30"/>
          <w:u w:val="single"/>
          <w:rtl/>
        </w:rPr>
        <w:t>[</w:t>
      </w:r>
      <w:r w:rsidRPr="00F75B94">
        <w:rPr>
          <w:rFonts w:ascii="Simplified Arabic" w:hAnsi="Simplified Arabic" w:cs="Simplified Arabic"/>
          <w:b/>
          <w:bCs/>
          <w:color w:val="FF0000"/>
          <w:sz w:val="30"/>
          <w:szCs w:val="30"/>
          <w:u w:val="single"/>
          <w:rtl/>
          <w:lang w:bidi="ar"/>
        </w:rPr>
        <w:t>مظاهرة المشركين ومعاونتهم على المسلمين، والدليل قوله تعالى: {ومن يتولهم منكم فإنه منهم إن الله لا يهدي القوم الظالمين}]</w:t>
      </w:r>
      <w:r w:rsidRPr="00F75B94">
        <w:rPr>
          <w:rFonts w:ascii="Simplified Arabic" w:hAnsi="Simplified Arabic" w:cs="Simplified Arabic"/>
          <w:b/>
          <w:bCs/>
          <w:sz w:val="30"/>
          <w:szCs w:val="30"/>
          <w:rtl/>
          <w:lang w:bidi="ar"/>
        </w:rPr>
        <w:t>،</w:t>
      </w:r>
      <w:r>
        <w:rPr>
          <w:rFonts w:ascii="Simplified Arabic" w:hAnsi="Simplified Arabic" w:cs="Simplified Arabic"/>
          <w:b/>
          <w:bCs/>
          <w:sz w:val="28"/>
          <w:szCs w:val="28"/>
          <w:rtl/>
          <w:lang w:bidi="ar"/>
        </w:rPr>
        <w:t xml:space="preserve"> </w:t>
      </w:r>
      <w:r>
        <w:rPr>
          <w:rFonts w:ascii="Simplified Arabic" w:hAnsi="Simplified Arabic" w:cs="Simplified Arabic"/>
          <w:sz w:val="28"/>
          <w:szCs w:val="28"/>
          <w:rtl/>
          <w:lang w:bidi="ar"/>
        </w:rPr>
        <w:t>أقول:</w:t>
      </w:r>
      <w:r>
        <w:rPr>
          <w:rFonts w:ascii="Simplified Arabic" w:hAnsi="Simplified Arabic" w:cs="Simplified Arabic"/>
          <w:b/>
          <w:bCs/>
          <w:sz w:val="28"/>
          <w:szCs w:val="28"/>
          <w:rtl/>
          <w:lang w:bidi="ar"/>
        </w:rPr>
        <w:t xml:space="preserve"> </w:t>
      </w:r>
      <w:r>
        <w:rPr>
          <w:rFonts w:ascii="Simplified Arabic" w:hAnsi="Simplified Arabic" w:cs="Simplified Arabic"/>
          <w:b/>
          <w:sz w:val="28"/>
          <w:szCs w:val="28"/>
          <w:rtl/>
        </w:rPr>
        <w:t xml:space="preserve">الولاء لله ولرسوله وللمؤمنين والبراء من الكافرين هو من أوجب الفرائض وأعظم الواجبات، وأنّ المفرّط فيهما على خطر عظيم من دينه نسأل الله السلامة، ومع ذلك فالمفرّط فيهما ينطبق عليه الضابط الذي أجراه الله تعالى على لسان الحبر البحر عبد الله بن عباس من التفريق بين الكفر الأكبر والكفر في إطار الملة، فموالاة الكفّار ليست كفراً بإطلاقها وإنما لها مناطـات إذا توافـرت كـان الكفر الأكبر وإذا لم تتوفر كان الكفر في إطار الملة، وهذا هو الفقه الذي حبى به الله عز وجل أهل السنّة والجماعة الناجية فلا يكفّرون إلاّ المستحق للكفر بخلاف الفرق الضالة التي يكفر بعضها بعضاً ويلعن بعضها بعضاً دون ضابط يمنع من التراشق بالكفر واللعن، </w:t>
      </w:r>
      <w:r>
        <w:rPr>
          <w:rFonts w:ascii="Simplified Arabic" w:hAnsi="Simplified Arabic" w:cs="Simplified Arabic"/>
          <w:bCs/>
          <w:sz w:val="28"/>
          <w:szCs w:val="28"/>
          <w:rtl/>
        </w:rPr>
        <w:t>ومناط الكفر الأكبر في مسألة الموالاة والمعاداة</w:t>
      </w:r>
      <w:r>
        <w:rPr>
          <w:rFonts w:ascii="Simplified Arabic" w:hAnsi="Simplified Arabic" w:cs="Simplified Arabic"/>
          <w:b/>
          <w:sz w:val="28"/>
          <w:szCs w:val="28"/>
          <w:rtl/>
        </w:rPr>
        <w:t>: (هو الموالاة القلبية الاعتقادية على الدين</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المعاداة القلبية الاعتقادية على الدين</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فموالاة الكافرين لا تبلغ بصاحبها الردّة والكفر الأكبر حتى تكون موالاة قلبية متعلقة بكفرهم ودينهم، فمن والى الكفّار وشايعهم على الدُنيا لرحم</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حاجة وعقده سليم وقلبه سليم فهذا كفر في إطار الملة ولا يبلغ بصاحبه الكفر الأكبر المخرج من الملة، وإذا وجد في المسلمين من يوالي الكافرين بنوع من أنواع الولاء ثم أعلن بلسانه أنّ عقده سليم وقلبه سليم وأنه بريء منهم ومن كفرهم وأنه ما والاهم إلاّ مداراة</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مصادفة لرحم عندهم</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حاجة</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مصلحة فهذا لا تبلغ به الموالاة إلى الكفر الأكبر لسلامة قلبه وعقده وموالاته كفر في إطار الملة،</w:t>
      </w:r>
      <w:r w:rsidR="00407471">
        <w:rPr>
          <w:rFonts w:ascii="Simplified Arabic" w:hAnsi="Simplified Arabic" w:cs="Simplified Arabic" w:hint="cs"/>
          <w:b/>
          <w:sz w:val="28"/>
          <w:szCs w:val="28"/>
          <w:rtl/>
        </w:rPr>
        <w:t xml:space="preserve"> </w:t>
      </w:r>
      <w:r w:rsidR="0086511C">
        <w:rPr>
          <w:rFonts w:ascii="Simplified Arabic" w:hAnsi="Simplified Arabic" w:cs="Simplified Arabic" w:hint="cs"/>
          <w:b/>
          <w:sz w:val="28"/>
          <w:szCs w:val="28"/>
          <w:rtl/>
        </w:rPr>
        <w:t>و</w:t>
      </w:r>
      <w:r w:rsidR="006F4D97" w:rsidRPr="006F4D97">
        <w:rPr>
          <w:rFonts w:ascii="Simplified Arabic" w:hAnsi="Simplified Arabic" w:cs="Simplified Arabic"/>
          <w:b/>
          <w:bCs/>
          <w:sz w:val="28"/>
          <w:szCs w:val="28"/>
          <w:rtl/>
        </w:rPr>
        <w:t xml:space="preserve">قد اتفق أهل العلم بالتفسير وبالحديث على أنّ سبب نزول آيات سورة الممتحنة، هو موالاة حاطب رضي الله عنه للمشركين، ولم تكن الموالاة على أساس الدين، وإنما كانت على أمر من أمور الدنيا، </w:t>
      </w:r>
      <w:r w:rsidR="006F4D97" w:rsidRPr="006F4D97">
        <w:rPr>
          <w:rFonts w:ascii="Simplified Arabic" w:hAnsi="Simplified Arabic" w:cs="Simplified Arabic"/>
          <w:b/>
          <w:bCs/>
          <w:sz w:val="28"/>
          <w:szCs w:val="28"/>
          <w:u w:val="single"/>
          <w:rtl/>
        </w:rPr>
        <w:t>قال تعالى</w:t>
      </w:r>
      <w:r w:rsidR="006F4D97" w:rsidRPr="006F4D97">
        <w:rPr>
          <w:rFonts w:ascii="Simplified Arabic" w:hAnsi="Simplified Arabic" w:cs="Simplified Arabic"/>
          <w:sz w:val="28"/>
          <w:szCs w:val="28"/>
          <w:rtl/>
        </w:rPr>
        <w:t xml:space="preserve">: {يَا أَيُّهَا الَّذِينَ آمَنُوا لَا تَتَّخِذُوا عَدُوِّي وَعَدُوَّكُمْ أَوْلِيَاءَ تُلْقُونَ إِلَيْهِمْ بِالْمَوَدَّةِ وَقَدْ كَفَرُوا بِمَا جَاءَكُمْ مِنَ الْحَقِّ} [الممتحنة:1]، وقد أخرج البخاري ومسلم وأبو داود والترمذي والنسائي والإمـام أحمـد قصة حاطب، </w:t>
      </w:r>
      <w:r w:rsidR="006F4D97" w:rsidRPr="0086511C">
        <w:rPr>
          <w:rFonts w:ascii="Simplified Arabic" w:hAnsi="Simplified Arabic" w:cs="Simplified Arabic"/>
          <w:b/>
          <w:bCs/>
          <w:sz w:val="28"/>
          <w:szCs w:val="28"/>
          <w:rtl/>
        </w:rPr>
        <w:t>وأخرج البخاري رحمه الله</w:t>
      </w:r>
      <w:r w:rsidR="006F4D97" w:rsidRPr="006F4D97">
        <w:rPr>
          <w:rFonts w:ascii="Simplified Arabic" w:hAnsi="Simplified Arabic" w:cs="Simplified Arabic"/>
          <w:sz w:val="28"/>
          <w:szCs w:val="28"/>
          <w:rtl/>
        </w:rPr>
        <w:t xml:space="preserve"> عن عليّ بن أبي طالب رضي الله عنه قال (بعثني رسول الله صلى الله عليه وسلم أنا والزبير والمقداد فقال: (انطلقوا حتى تأتوا روضة خاخ، فإن بها ظعينة معها كتاب فخذوه منها</w:t>
      </w:r>
      <w:r w:rsidR="00AE0DCE">
        <w:rPr>
          <w:rFonts w:ascii="Simplified Arabic" w:hAnsi="Simplified Arabic" w:cs="Simplified Arabic"/>
          <w:sz w:val="28"/>
          <w:szCs w:val="28"/>
          <w:rtl/>
        </w:rPr>
        <w:t xml:space="preserve">) </w:t>
      </w:r>
      <w:r w:rsidR="006F4D97" w:rsidRPr="006F4D97">
        <w:rPr>
          <w:rFonts w:ascii="Simplified Arabic" w:hAnsi="Simplified Arabic" w:cs="Simplified Arabic"/>
          <w:sz w:val="28"/>
          <w:szCs w:val="28"/>
          <w:rtl/>
        </w:rPr>
        <w:t xml:space="preserve">فذهبنا تعادى بنا خلينا حتى أتينا الروضة فإذا نحن بالظعينة فقلنا: </w:t>
      </w:r>
      <w:r w:rsidR="006F4D97" w:rsidRPr="006F4D97">
        <w:rPr>
          <w:rFonts w:ascii="Simplified Arabic" w:hAnsi="Simplified Arabic" w:cs="Simplified Arabic"/>
          <w:sz w:val="28"/>
          <w:szCs w:val="28"/>
          <w:rtl/>
        </w:rPr>
        <w:lastRenderedPageBreak/>
        <w:t>أخرجي الكتاب، فقالت: ما معي من كتاب، فقلنا: لتخرجن الكتاب أو لنلقين الثياب، فأخرجته من عقاصها، فأتينا به النبي صلى الله عليه وسلم فإذا فيه: من حاطب ابن أبي بلتعه إلى أناس من المشركين ممن بمكة يخبرهم ببعض أمر النبي صلى الله عليه وسلم فقال النبي صلى الله عليه وسلم (ما هذا يا حاطب؟</w:t>
      </w:r>
      <w:r w:rsidR="00AE0DCE">
        <w:rPr>
          <w:rFonts w:ascii="Simplified Arabic" w:hAnsi="Simplified Arabic" w:cs="Simplified Arabic"/>
          <w:sz w:val="28"/>
          <w:szCs w:val="28"/>
          <w:rtl/>
        </w:rPr>
        <w:t xml:space="preserve">) </w:t>
      </w:r>
      <w:r w:rsidR="006F4D97" w:rsidRPr="006F4D97">
        <w:rPr>
          <w:rFonts w:ascii="Simplified Arabic" w:hAnsi="Simplified Arabic" w:cs="Simplified Arabic"/>
          <w:sz w:val="28"/>
          <w:szCs w:val="28"/>
          <w:rtl/>
        </w:rPr>
        <w:t>قال: لا تعجل عليّ يا رسول الله إني كنت امرأ من قريش ولم أكن من أنفسهم، وكان من معك من المهاجرين لهم قرابات يحمون بها أهليهم وأموالهم بمكة، فأحببت إذا فاتني من النسب فيهم أنّ أصطنع إليهم يداً يحمون قرابتي، وما فعلت ذلك كفراً ولا ارتداداً عن ديني، فقال النبي صلى الله عليه وسلم: (إنه قد صدقكم</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6F4D97" w:rsidRPr="006F4D97">
        <w:rPr>
          <w:rFonts w:ascii="Simplified Arabic" w:hAnsi="Simplified Arabic" w:cs="Simplified Arabic"/>
          <w:sz w:val="28"/>
          <w:szCs w:val="28"/>
          <w:rtl/>
        </w:rPr>
        <w:t xml:space="preserve"> فقال عمر: دعني يا رسول الله فأضرب عنقه، فقال صلى الله عليه وسلم (إنه شهد بدراً، وما يدريك لعل الله عز وجل اطلع على أهل بدر فقال: اعملوا ما شئتم فقد غفرت لكم</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6F4D97" w:rsidRPr="006F4D97">
        <w:rPr>
          <w:rFonts w:ascii="Simplified Arabic" w:hAnsi="Simplified Arabic" w:cs="Simplified Arabic"/>
          <w:sz w:val="28"/>
          <w:szCs w:val="28"/>
          <w:rtl/>
        </w:rPr>
        <w:t xml:space="preserve"> " [كتاب التفسير، سورة الممتحنة باب قوله تعالى (لا تتخذوا عدوي وعدوكم أولياء</w:t>
      </w:r>
      <w:r w:rsidR="00AE0DCE">
        <w:rPr>
          <w:rFonts w:ascii="Simplified Arabic" w:hAnsi="Simplified Arabic" w:cs="Simplified Arabic"/>
          <w:sz w:val="28"/>
          <w:szCs w:val="28"/>
          <w:rtl/>
        </w:rPr>
        <w:t xml:space="preserve">) </w:t>
      </w:r>
      <w:r w:rsidR="006F4D97" w:rsidRPr="006F4D97">
        <w:rPr>
          <w:rFonts w:ascii="Simplified Arabic" w:hAnsi="Simplified Arabic" w:cs="Simplified Arabic"/>
          <w:sz w:val="28"/>
          <w:szCs w:val="28"/>
          <w:rtl/>
        </w:rPr>
        <w:t>ح رقم (4890</w:t>
      </w:r>
      <w:r w:rsidR="00AE0DCE">
        <w:rPr>
          <w:rFonts w:ascii="Simplified Arabic" w:hAnsi="Simplified Arabic" w:cs="Simplified Arabic"/>
          <w:sz w:val="28"/>
          <w:szCs w:val="28"/>
          <w:rtl/>
        </w:rPr>
        <w:t xml:space="preserve">) </w:t>
      </w:r>
      <w:r w:rsidR="006F4D97" w:rsidRPr="006F4D97">
        <w:rPr>
          <w:rFonts w:ascii="Simplified Arabic" w:hAnsi="Simplified Arabic" w:cs="Simplified Arabic"/>
          <w:sz w:val="28"/>
          <w:szCs w:val="28"/>
          <w:rtl/>
        </w:rPr>
        <w:t xml:space="preserve">] أهـ، </w:t>
      </w:r>
      <w:r w:rsidR="006F4D97" w:rsidRPr="006F4D97">
        <w:rPr>
          <w:rFonts w:ascii="Simplified Arabic" w:hAnsi="Simplified Arabic" w:cs="Simplified Arabic"/>
          <w:b/>
          <w:bCs/>
          <w:sz w:val="28"/>
          <w:szCs w:val="28"/>
          <w:rtl/>
        </w:rPr>
        <w:t>فهذه هي قصة حاطب رضي الله عنـه،</w:t>
      </w:r>
      <w:r w:rsidR="006F4D97" w:rsidRPr="006F4D97">
        <w:rPr>
          <w:rFonts w:ascii="Simplified Arabic" w:hAnsi="Simplified Arabic" w:cs="Simplified Arabic"/>
          <w:sz w:val="28"/>
          <w:szCs w:val="28"/>
          <w:rtl/>
        </w:rPr>
        <w:t xml:space="preserve"> والإلمام بهذه القصة ورواياتها المتعددة </w:t>
      </w:r>
      <w:r w:rsidR="00407471">
        <w:rPr>
          <w:rFonts w:ascii="Simplified Arabic" w:hAnsi="Simplified Arabic" w:cs="Simplified Arabic" w:hint="cs"/>
          <w:sz w:val="28"/>
          <w:szCs w:val="28"/>
          <w:rtl/>
        </w:rPr>
        <w:t xml:space="preserve">في الصحيحين والسنن </w:t>
      </w:r>
      <w:r w:rsidR="006F4D97" w:rsidRPr="006F4D97">
        <w:rPr>
          <w:rFonts w:ascii="Simplified Arabic" w:hAnsi="Simplified Arabic" w:cs="Simplified Arabic"/>
          <w:sz w:val="28"/>
          <w:szCs w:val="28"/>
          <w:rtl/>
        </w:rPr>
        <w:t xml:space="preserve">تدلنا في مجموعها على </w:t>
      </w:r>
      <w:r w:rsidR="00407471">
        <w:rPr>
          <w:rFonts w:ascii="Simplified Arabic" w:hAnsi="Simplified Arabic" w:cs="Simplified Arabic"/>
          <w:sz w:val="28"/>
          <w:szCs w:val="28"/>
          <w:rtl/>
        </w:rPr>
        <w:t>أنّ الموالاة التي تبلغ بصاحبها الكفر الأكبر هي الموالاة الباطنة على الكفر، دون الظاهرة، والموالاة الظاهرة فهي وإن كانت خطيرة وعظيمة إلاّ أنها كفر في إطار الملة، ولا تبلغ بصاحبها الكفر الأكبر المخرج من الملة،</w:t>
      </w:r>
      <w:r w:rsidR="00407471">
        <w:rPr>
          <w:rFonts w:ascii="Simplified Arabic" w:hAnsi="Simplified Arabic" w:cs="Simplified Arabic" w:hint="cs"/>
          <w:sz w:val="28"/>
          <w:szCs w:val="28"/>
          <w:rtl/>
        </w:rPr>
        <w:t xml:space="preserve"> </w:t>
      </w:r>
      <w:r w:rsidR="006F4D97" w:rsidRPr="006F4D97">
        <w:rPr>
          <w:rFonts w:ascii="Simplified Arabic" w:hAnsi="Simplified Arabic" w:cs="Simplified Arabic"/>
          <w:sz w:val="28"/>
          <w:szCs w:val="28"/>
          <w:rtl/>
        </w:rPr>
        <w:t xml:space="preserve">وإلاّ لاستتاب النبي صلى الله عليه وسلم حاطباً من هذا الكفر بعدما أقسم له حاطب أنه مؤمن بالله ورسوله، وأنه ما فعل ذلك ردة عن دينه ولكن مصانعة للمشركين لأجل ما كان له عندهم من الأموال والأولاد، </w:t>
      </w:r>
      <w:r w:rsidR="006F4D97" w:rsidRPr="006F4D97">
        <w:rPr>
          <w:rFonts w:ascii="Simplified Arabic" w:hAnsi="Simplified Arabic" w:cs="Simplified Arabic"/>
          <w:b/>
          <w:bCs/>
          <w:sz w:val="28"/>
          <w:szCs w:val="28"/>
          <w:rtl/>
        </w:rPr>
        <w:t>ولنـا هنــا وقفتــان</w:t>
      </w:r>
      <w:r w:rsidR="006F4D97" w:rsidRPr="006F4D97">
        <w:rPr>
          <w:rFonts w:ascii="Simplified Arabic" w:hAnsi="Simplified Arabic" w:cs="Simplified Arabic"/>
          <w:sz w:val="28"/>
          <w:szCs w:val="28"/>
          <w:rtl/>
        </w:rPr>
        <w:t xml:space="preserve">: </w:t>
      </w:r>
      <w:r w:rsidR="006F4D97" w:rsidRPr="006F4D97">
        <w:rPr>
          <w:rFonts w:ascii="Simplified Arabic" w:hAnsi="Simplified Arabic" w:cs="Simplified Arabic"/>
          <w:b/>
          <w:bCs/>
          <w:sz w:val="28"/>
          <w:szCs w:val="28"/>
          <w:u w:val="single"/>
          <w:rtl/>
        </w:rPr>
        <w:t>(الأولى</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6F4D97" w:rsidRPr="006F4D97">
        <w:rPr>
          <w:rFonts w:ascii="Simplified Arabic" w:hAnsi="Simplified Arabic" w:cs="Simplified Arabic"/>
          <w:sz w:val="28"/>
          <w:szCs w:val="28"/>
          <w:rtl/>
        </w:rPr>
        <w:t xml:space="preserve"> أن النبي صلى الله عليه وسلم صدقه في قوله ولم يستتبه من الكفر، فدلّ ذلك على أنّ الموالاة الظاهرة على الدُنيا ليست من قبيل الكفر الأكبر، وإنما هي من باب الكفر في إطار الملة، ومعلوم أنّ كل كفر أو ذنب في إطار الملة لا يحتاج إلى استتابة من الكفر، إذ </w:t>
      </w:r>
      <w:r w:rsidR="009701CC">
        <w:rPr>
          <w:rFonts w:ascii="Simplified Arabic" w:hAnsi="Simplified Arabic" w:cs="Simplified Arabic" w:hint="cs"/>
          <w:sz w:val="28"/>
          <w:szCs w:val="28"/>
          <w:rtl/>
        </w:rPr>
        <w:t xml:space="preserve">الاستتابة </w:t>
      </w:r>
      <w:r w:rsidR="006F4D97" w:rsidRPr="006F4D97">
        <w:rPr>
          <w:rFonts w:ascii="Simplified Arabic" w:hAnsi="Simplified Arabic" w:cs="Simplified Arabic"/>
          <w:sz w:val="28"/>
          <w:szCs w:val="28"/>
          <w:rtl/>
        </w:rPr>
        <w:t xml:space="preserve">على الكفر إنما هي تتعلق بالكفر الأكبر دون الأصغر، </w:t>
      </w:r>
      <w:r w:rsidR="006F4D97" w:rsidRPr="006F4D97">
        <w:rPr>
          <w:rFonts w:ascii="Simplified Arabic" w:hAnsi="Simplified Arabic" w:cs="Simplified Arabic"/>
          <w:b/>
          <w:bCs/>
          <w:sz w:val="28"/>
          <w:szCs w:val="28"/>
          <w:u w:val="single"/>
          <w:rtl/>
        </w:rPr>
        <w:t>(الثانية</w:t>
      </w:r>
      <w:r w:rsidR="00AE0DCE">
        <w:rPr>
          <w:rFonts w:ascii="Simplified Arabic" w:hAnsi="Simplified Arabic" w:cs="Simplified Arabic"/>
          <w:b/>
          <w:bCs/>
          <w:sz w:val="28"/>
          <w:szCs w:val="28"/>
          <w:u w:val="single"/>
          <w:rtl/>
        </w:rPr>
        <w:t>)</w:t>
      </w:r>
      <w:r w:rsidR="006434EC">
        <w:rPr>
          <w:rFonts w:ascii="Simplified Arabic" w:hAnsi="Simplified Arabic" w:cs="Simplified Arabic"/>
          <w:b/>
          <w:bCs/>
          <w:sz w:val="28"/>
          <w:szCs w:val="28"/>
          <w:u w:val="single"/>
          <w:rtl/>
        </w:rPr>
        <w:t>:</w:t>
      </w:r>
      <w:r w:rsidR="006F4D97" w:rsidRPr="006F4D97">
        <w:rPr>
          <w:rFonts w:ascii="Simplified Arabic" w:hAnsi="Simplified Arabic" w:cs="Simplified Arabic"/>
          <w:sz w:val="28"/>
          <w:szCs w:val="28"/>
          <w:rtl/>
        </w:rPr>
        <w:t xml:space="preserve"> وهي مؤكدة للأولى فقد أخبر النبي صلى الله عليه وسلم أن الله قد غفر لأهل بدر، والله عز وجل لا يغفر أن يُشرك به، ومن المعلوم أنّ الآية تتعلق بالكفر الأكبر، وعليه أجمع العلماء، وعلى ذلك فأهل بدر عصمهم الله عز وجل من الكفر الأكبر، ولمّا كان حاطب بدريا فهو بعيد عن الكفر الأكبر، </w:t>
      </w:r>
      <w:r w:rsidR="006F4D97" w:rsidRPr="006F4D97">
        <w:rPr>
          <w:rFonts w:ascii="Simplified Arabic" w:hAnsi="Simplified Arabic" w:cs="Simplified Arabic"/>
          <w:b/>
          <w:bCs/>
          <w:sz w:val="28"/>
          <w:szCs w:val="28"/>
          <w:rtl/>
        </w:rPr>
        <w:t>ولمّا كان النبي صلى الله عليه وسلم لم يأمره بالتوبة من هذا الذنب ولم يوضح ما يدل على أنه ردّة مُخرج من الملة ويحتاج إلى تجديد إسلامه، دلّ ذلك كله على أنّ ما فعله حاطب ليس من إطار الكفر الأكبر</w:t>
      </w:r>
      <w:r w:rsidR="006F4D97" w:rsidRPr="006F4D97">
        <w:rPr>
          <w:rFonts w:ascii="Simplified Arabic" w:hAnsi="Simplified Arabic" w:cs="Simplified Arabic"/>
          <w:sz w:val="28"/>
          <w:szCs w:val="28"/>
          <w:rtl/>
        </w:rPr>
        <w:t xml:space="preserve">، فالموالاة الظاهرة والتي وقع فيها حاطب رضي الله عنه ليست مخرجة من الملة بالكلية، بل هي في إطار الملة ولهذا أقال النبي صلى الله عليه وسلم عثرته وأخبر بفضل أهل بدر وهو منهم، </w:t>
      </w:r>
      <w:r w:rsidR="006F4D97" w:rsidRPr="006F4D97">
        <w:rPr>
          <w:rFonts w:ascii="Simplified Arabic" w:hAnsi="Simplified Arabic" w:cs="Simplified Arabic"/>
          <w:b/>
          <w:bCs/>
          <w:sz w:val="28"/>
          <w:szCs w:val="28"/>
          <w:rtl/>
        </w:rPr>
        <w:t>ولو تدبرنا قول حاطب رضي الله عنه</w:t>
      </w:r>
      <w:r w:rsidR="006F4D97" w:rsidRPr="006F4D97">
        <w:rPr>
          <w:rFonts w:ascii="Simplified Arabic" w:hAnsi="Simplified Arabic" w:cs="Simplified Arabic"/>
          <w:sz w:val="28"/>
          <w:szCs w:val="28"/>
          <w:rtl/>
        </w:rPr>
        <w:t xml:space="preserve"> ((والله يا نبي الله إني </w:t>
      </w:r>
      <w:r w:rsidR="006F4D97" w:rsidRPr="006F4D97">
        <w:rPr>
          <w:rFonts w:ascii="Simplified Arabic" w:hAnsi="Simplified Arabic" w:cs="Simplified Arabic"/>
          <w:sz w:val="28"/>
          <w:szCs w:val="28"/>
          <w:rtl/>
        </w:rPr>
        <w:lastRenderedPageBreak/>
        <w:t>لمؤمن بالله ورسوله</w:t>
      </w:r>
      <w:r w:rsidR="00A00DA5">
        <w:rPr>
          <w:rFonts w:ascii="Simplified Arabic" w:hAnsi="Simplified Arabic" w:cs="Simplified Arabic" w:hint="cs"/>
          <w:sz w:val="28"/>
          <w:szCs w:val="28"/>
          <w:rtl/>
        </w:rPr>
        <w:t>))،</w:t>
      </w:r>
      <w:r w:rsidR="009701CC">
        <w:rPr>
          <w:rFonts w:ascii="Simplified Arabic" w:hAnsi="Simplified Arabic" w:cs="Simplified Arabic" w:hint="cs"/>
          <w:sz w:val="28"/>
          <w:szCs w:val="28"/>
          <w:rtl/>
        </w:rPr>
        <w:t xml:space="preserve"> </w:t>
      </w:r>
      <w:r w:rsidR="006F4D97" w:rsidRPr="006F4D97">
        <w:rPr>
          <w:rFonts w:ascii="Simplified Arabic" w:hAnsi="Simplified Arabic" w:cs="Simplified Arabic"/>
          <w:sz w:val="28"/>
          <w:szCs w:val="28"/>
          <w:rtl/>
        </w:rPr>
        <w:t xml:space="preserve">نعلم أنه يؤكد أنها موالاة ظاهرة لا تتعدى ذلك إلى القلب لأن القلب مؤمن بالله ورسوله وصدقه النبي صلى الله عليه وسلم في قوله وأمر المسلمين أن لا يقولوا له إلاّ خيراً، بمعنى لا يتهموه بكفر ولا نفاق، فاعتذار حاطب لدرء الكفر الأكبر هو اقتصار الموالاة على الظاهر دون الباطن، والرسول صلى الله عليه وسلم يقبل بهذا الاعتذار لدرء الكفر الأكبر ويُبين لنا أن الرحمن بفضله ورحمته غفر لأهل بدر ذنوبهم فقد أعلمه الله تعالى أن الله غفر له ذلته العظيمة بما تقدم من صالح عمله عندما شهد بدراً، وقد يقال لعلّ الموالاة الظاهرة كفر أكبر وحاطب قد تاب منها فتاب الله عليه والله يقبل توبة الكافر والمشرك متى تاب، </w:t>
      </w:r>
      <w:r w:rsidR="006F4D97" w:rsidRPr="006F4D97">
        <w:rPr>
          <w:rFonts w:ascii="Simplified Arabic" w:hAnsi="Simplified Arabic" w:cs="Simplified Arabic"/>
          <w:b/>
          <w:bCs/>
          <w:sz w:val="28"/>
          <w:szCs w:val="28"/>
          <w:u w:val="single"/>
          <w:rtl/>
        </w:rPr>
        <w:t>(قلت</w:t>
      </w:r>
      <w:r w:rsidR="00AE0DCE">
        <w:rPr>
          <w:rFonts w:ascii="Simplified Arabic" w:hAnsi="Simplified Arabic" w:cs="Simplified Arabic"/>
          <w:b/>
          <w:bCs/>
          <w:sz w:val="28"/>
          <w:szCs w:val="28"/>
          <w:u w:val="single"/>
          <w:rtl/>
        </w:rPr>
        <w:t xml:space="preserve">) </w:t>
      </w:r>
      <w:r w:rsidR="006F4D97" w:rsidRPr="006F4D97">
        <w:rPr>
          <w:rFonts w:ascii="Simplified Arabic" w:hAnsi="Simplified Arabic" w:cs="Simplified Arabic"/>
          <w:b/>
          <w:bCs/>
          <w:sz w:val="28"/>
          <w:szCs w:val="28"/>
          <w:rtl/>
        </w:rPr>
        <w:t>لو كانت الموالاة الظاهرة دون الباطنة كفر أكبر بذاتها لوضح النبي صلى الله عليه وسلم ذلك لحاطب لمّا اعتذر له بثبات الإيمان في قلبه وأنها مجرد موالاة ظاهرة،</w:t>
      </w:r>
      <w:r w:rsidR="006F4D97" w:rsidRPr="006F4D97">
        <w:rPr>
          <w:rFonts w:ascii="Simplified Arabic" w:hAnsi="Simplified Arabic" w:cs="Simplified Arabic"/>
          <w:sz w:val="28"/>
          <w:szCs w:val="28"/>
          <w:rtl/>
        </w:rPr>
        <w:t xml:space="preserve"> وبيّن له أن هذا العـذر لا يُفيد لأن الموالاة ظاهرها وباطنها سواء، وبيّن له ضرورة التوبة من الكفر الأكبر الذي وقع فيه، فهل </w:t>
      </w:r>
      <w:r w:rsidR="009701CC">
        <w:rPr>
          <w:rFonts w:ascii="Simplified Arabic" w:hAnsi="Simplified Arabic" w:cs="Simplified Arabic" w:hint="cs"/>
          <w:sz w:val="28"/>
          <w:szCs w:val="28"/>
          <w:rtl/>
        </w:rPr>
        <w:t xml:space="preserve">يجوز تأخير البيان </w:t>
      </w:r>
      <w:r w:rsidR="006F4D97" w:rsidRPr="006F4D97">
        <w:rPr>
          <w:rFonts w:ascii="Simplified Arabic" w:hAnsi="Simplified Arabic" w:cs="Simplified Arabic"/>
          <w:sz w:val="28"/>
          <w:szCs w:val="28"/>
          <w:rtl/>
        </w:rPr>
        <w:t>عن وقت الحاجة لاسيما والدواعي كلها تطلب ذلك والبيان ليس في أمر هين وإنما هو في أهم مسائل الدين [الإيمان والكفر] وإلاّ لكتم النبي صلى الله عليه وسلم بعض العلم ومن ادعى ذلك كفر، ولم يأتنا أن النبي صلى الله عليه وسلم قد أجلّ ذلك البيان ثم ذكره في موضع آخر، مما يدل يقيناً على أنّ الولاء قسمان ظاهر لأجل الدُنيا، وباطن لأجل الدين، فما كان منها من قبل الأول فهو كفر في إطار الملة، وما كان منها من قبيل الثاني فهو كفر وردّة عن دين الله، فكيف إذا جمع له القسمان فذاك الكافر الـذي فيـه قولـه تعالى {وَمَنْ يَتَوَلَّهُمْ مِنْكُمْ فَإِنَّهُ مِنْهُمْ} [المائدة: 51]، ومن تمت له الموالاة الظاهرة بمفردها لمداراة أو تقية فذاك الذي نزل فيه قول الله تعالى {لَا يَتَّخِذِ الْمُؤْمِنُونَ الْكَافِرِينَ أَوْلِيَاءَ مِنْ دُونِ الْمُؤْمِنِينَ وَمَنْ يَفْعَلْ ذَلِكَ فَلَيْسَ مِنَ اللَّهِ فِي شَيْءٍ إِلَّا أَنْ تَتَّقُوا مِنْهُمْ تُقَاةً} [آل عمران: 28]،</w:t>
      </w:r>
      <w:r w:rsidR="00407471">
        <w:rPr>
          <w:rFonts w:ascii="Simplified Arabic" w:hAnsi="Simplified Arabic" w:cs="Simplified Arabic" w:hint="cs"/>
          <w:sz w:val="28"/>
          <w:szCs w:val="28"/>
          <w:rtl/>
        </w:rPr>
        <w:t xml:space="preserve"> </w:t>
      </w:r>
      <w:r>
        <w:rPr>
          <w:rFonts w:ascii="Simplified Arabic" w:hAnsi="Simplified Arabic" w:cs="Simplified Arabic"/>
          <w:bCs/>
          <w:sz w:val="28"/>
          <w:szCs w:val="28"/>
          <w:rtl/>
        </w:rPr>
        <w:t xml:space="preserve">وعلى ذلك فمناط التكفير في مسألة الموالاة والمعاداة: هو موالاة الكافر ظاهراً وباطناً على الكفر و معاداة المؤمن ظاهراً وباطنـاً على الإسـلام، </w:t>
      </w:r>
      <w:r w:rsidRPr="009701CC">
        <w:rPr>
          <w:rFonts w:ascii="Simplified Arabic" w:hAnsi="Simplified Arabic" w:cs="Simplified Arabic"/>
          <w:b/>
          <w:sz w:val="28"/>
          <w:szCs w:val="28"/>
          <w:rtl/>
        </w:rPr>
        <w:t>فإذا تخلف هذا الضابط</w:t>
      </w:r>
      <w:r w:rsidR="0005011D" w:rsidRPr="009701CC">
        <w:rPr>
          <w:rFonts w:ascii="Simplified Arabic" w:hAnsi="Simplified Arabic" w:cs="Simplified Arabic"/>
          <w:b/>
          <w:sz w:val="28"/>
          <w:szCs w:val="28"/>
          <w:rtl/>
        </w:rPr>
        <w:t xml:space="preserve"> أو </w:t>
      </w:r>
      <w:r w:rsidRPr="009701CC">
        <w:rPr>
          <w:rFonts w:ascii="Simplified Arabic" w:hAnsi="Simplified Arabic" w:cs="Simplified Arabic"/>
          <w:b/>
          <w:sz w:val="28"/>
          <w:szCs w:val="28"/>
          <w:rtl/>
        </w:rPr>
        <w:t>أحد شروطه وجوانبه كأن كانت الموالاة ظاهراً دون الباطن</w:t>
      </w:r>
      <w:r w:rsidR="0005011D" w:rsidRPr="009701CC">
        <w:rPr>
          <w:rFonts w:ascii="Simplified Arabic" w:hAnsi="Simplified Arabic" w:cs="Simplified Arabic"/>
          <w:b/>
          <w:sz w:val="28"/>
          <w:szCs w:val="28"/>
          <w:rtl/>
        </w:rPr>
        <w:t xml:space="preserve"> أو </w:t>
      </w:r>
      <w:r w:rsidRPr="009701CC">
        <w:rPr>
          <w:rFonts w:ascii="Simplified Arabic" w:hAnsi="Simplified Arabic" w:cs="Simplified Arabic"/>
          <w:b/>
          <w:sz w:val="28"/>
          <w:szCs w:val="28"/>
          <w:rtl/>
        </w:rPr>
        <w:t>كانت لدُنيا وليست لدين فهي كفر في إطار الملة وليست بالردّة،</w:t>
      </w:r>
      <w:r>
        <w:rPr>
          <w:rFonts w:ascii="Simplified Arabic" w:hAnsi="Simplified Arabic" w:cs="Simplified Arabic"/>
          <w:b/>
          <w:sz w:val="28"/>
          <w:szCs w:val="28"/>
          <w:rtl/>
        </w:rPr>
        <w:t xml:space="preserve"> </w:t>
      </w:r>
      <w:r w:rsidR="005418A0" w:rsidRPr="00F75B94">
        <w:rPr>
          <w:rFonts w:ascii="Simplified Arabic" w:hAnsi="Simplified Arabic" w:cs="Simplified Arabic" w:hint="cs"/>
          <w:bCs/>
          <w:u w:val="single"/>
          <w:rtl/>
        </w:rPr>
        <w:t>والشيخ</w:t>
      </w:r>
      <w:r w:rsidR="00B471CE" w:rsidRPr="00F75B94">
        <w:rPr>
          <w:rFonts w:ascii="Simplified Arabic" w:hAnsi="Simplified Arabic" w:cs="Simplified Arabic" w:hint="cs"/>
          <w:bCs/>
          <w:u w:val="single"/>
          <w:rtl/>
        </w:rPr>
        <w:t xml:space="preserve"> النجدي </w:t>
      </w:r>
      <w:r w:rsidR="005418A0" w:rsidRPr="00F75B94">
        <w:rPr>
          <w:rFonts w:ascii="Simplified Arabic" w:hAnsi="Simplified Arabic" w:cs="Simplified Arabic" w:hint="cs"/>
          <w:bCs/>
          <w:u w:val="single"/>
          <w:rtl/>
        </w:rPr>
        <w:t>كالعادة ذهل عن هذا الضابط</w:t>
      </w:r>
      <w:r w:rsidR="005418A0">
        <w:rPr>
          <w:rFonts w:ascii="Simplified Arabic" w:hAnsi="Simplified Arabic" w:cs="Simplified Arabic" w:hint="cs"/>
          <w:b/>
          <w:sz w:val="28"/>
          <w:szCs w:val="28"/>
          <w:rtl/>
        </w:rPr>
        <w:t>، وبالتالي كفّر الكثير والكثير من اهل القبلة</w:t>
      </w:r>
      <w:r w:rsidR="00B471CE">
        <w:rPr>
          <w:rFonts w:ascii="Simplified Arabic" w:hAnsi="Simplified Arabic" w:cs="Simplified Arabic" w:hint="cs"/>
          <w:b/>
          <w:sz w:val="28"/>
          <w:szCs w:val="28"/>
          <w:rtl/>
        </w:rPr>
        <w:t xml:space="preserve"> </w:t>
      </w:r>
      <w:r w:rsidR="005418A0">
        <w:rPr>
          <w:rFonts w:ascii="Simplified Arabic" w:hAnsi="Simplified Arabic" w:cs="Simplified Arabic" w:hint="cs"/>
          <w:b/>
          <w:sz w:val="28"/>
          <w:szCs w:val="28"/>
          <w:rtl/>
        </w:rPr>
        <w:t xml:space="preserve">بغير استحقاق </w:t>
      </w:r>
      <w:r w:rsidR="00B471CE">
        <w:rPr>
          <w:rFonts w:ascii="Simplified Arabic" w:hAnsi="Simplified Arabic" w:cs="Simplified Arabic" w:hint="cs"/>
          <w:b/>
          <w:sz w:val="28"/>
          <w:szCs w:val="28"/>
          <w:rtl/>
        </w:rPr>
        <w:t xml:space="preserve">بدعوى مظاهرة المشركين ومعاونتهم على المسلمين، بمنطوق الناقض الذي فصله لتكفير البقية الباقية من اهل القبلة سوى اتباعه فقال: </w:t>
      </w:r>
      <w:r w:rsidR="00B471CE" w:rsidRPr="00F75B94">
        <w:rPr>
          <w:rFonts w:ascii="Simplified Arabic" w:hAnsi="Simplified Arabic" w:cs="Simplified Arabic" w:hint="cs"/>
          <w:b/>
          <w:sz w:val="30"/>
          <w:szCs w:val="30"/>
          <w:rtl/>
        </w:rPr>
        <w:t>[</w:t>
      </w:r>
      <w:r w:rsidR="00B471CE" w:rsidRPr="00F75B94">
        <w:rPr>
          <w:rFonts w:ascii="Simplified Arabic" w:hAnsi="Simplified Arabic" w:cs="Simplified Arabic"/>
          <w:bCs/>
          <w:color w:val="FF0000"/>
          <w:sz w:val="30"/>
          <w:szCs w:val="30"/>
          <w:u w:val="single"/>
          <w:rtl/>
        </w:rPr>
        <w:t>[</w:t>
      </w:r>
      <w:r w:rsidR="00B471CE" w:rsidRPr="00F75B94">
        <w:rPr>
          <w:rFonts w:ascii="Simplified Arabic" w:hAnsi="Simplified Arabic" w:cs="Simplified Arabic" w:hint="cs"/>
          <w:bCs/>
          <w:color w:val="FF0000"/>
          <w:sz w:val="30"/>
          <w:szCs w:val="30"/>
          <w:u w:val="single"/>
          <w:rtl/>
        </w:rPr>
        <w:t xml:space="preserve">الناقض الثامن: </w:t>
      </w:r>
      <w:r w:rsidR="00B471CE" w:rsidRPr="00F75B94">
        <w:rPr>
          <w:rFonts w:ascii="Simplified Arabic" w:hAnsi="Simplified Arabic" w:cs="Simplified Arabic"/>
          <w:b/>
          <w:bCs/>
          <w:color w:val="FF0000"/>
          <w:sz w:val="30"/>
          <w:szCs w:val="30"/>
          <w:u w:val="single"/>
          <w:rtl/>
          <w:lang w:bidi="ar"/>
        </w:rPr>
        <w:t>مظاهرة المشركين ومعاونتهم على المسلمين، والدليل قوله تعالى: {ومن يتولهم منكم فإنه منهم إن الله لا يهدي القوم الظالمين}]</w:t>
      </w:r>
      <w:r w:rsidR="00B471CE" w:rsidRPr="00F75B94">
        <w:rPr>
          <w:rFonts w:ascii="Simplified Arabic" w:hAnsi="Simplified Arabic" w:cs="Simplified Arabic"/>
          <w:b/>
          <w:bCs/>
          <w:sz w:val="30"/>
          <w:szCs w:val="30"/>
          <w:rtl/>
          <w:lang w:bidi="ar"/>
        </w:rPr>
        <w:t>،</w:t>
      </w:r>
      <w:r w:rsidR="00A00DA5">
        <w:rPr>
          <w:rFonts w:ascii="Simplified Arabic" w:hAnsi="Simplified Arabic" w:cs="Simplified Arabic"/>
          <w:b/>
          <w:bCs/>
          <w:sz w:val="28"/>
          <w:szCs w:val="28"/>
          <w:rtl/>
          <w:lang w:bidi="ar"/>
        </w:rPr>
        <w:t xml:space="preserve"> </w:t>
      </w:r>
      <w:r w:rsidR="00B471CE">
        <w:rPr>
          <w:rFonts w:ascii="Simplified Arabic" w:hAnsi="Simplified Arabic" w:cs="Simplified Arabic" w:hint="cs"/>
          <w:b/>
          <w:sz w:val="28"/>
          <w:szCs w:val="28"/>
          <w:rtl/>
        </w:rPr>
        <w:t xml:space="preserve">هذا </w:t>
      </w:r>
      <w:r w:rsidR="009701CC">
        <w:rPr>
          <w:rFonts w:ascii="Simplified Arabic" w:hAnsi="Simplified Arabic" w:cs="Simplified Arabic" w:hint="cs"/>
          <w:b/>
          <w:sz w:val="28"/>
          <w:szCs w:val="28"/>
          <w:rtl/>
        </w:rPr>
        <w:t xml:space="preserve">هو </w:t>
      </w:r>
      <w:r w:rsidR="00B471CE">
        <w:rPr>
          <w:rFonts w:ascii="Simplified Arabic" w:hAnsi="Simplified Arabic" w:cs="Simplified Arabic" w:hint="cs"/>
          <w:b/>
          <w:sz w:val="28"/>
          <w:szCs w:val="28"/>
          <w:rtl/>
        </w:rPr>
        <w:t>المنطوق</w:t>
      </w:r>
      <w:r w:rsidR="009701CC">
        <w:rPr>
          <w:rFonts w:ascii="Simplified Arabic" w:hAnsi="Simplified Arabic" w:cs="Simplified Arabic" w:hint="cs"/>
          <w:b/>
          <w:sz w:val="28"/>
          <w:szCs w:val="28"/>
          <w:rtl/>
        </w:rPr>
        <w:t>،</w:t>
      </w:r>
      <w:r w:rsidR="00B471CE">
        <w:rPr>
          <w:rFonts w:ascii="Simplified Arabic" w:hAnsi="Simplified Arabic" w:cs="Simplified Arabic" w:hint="cs"/>
          <w:b/>
          <w:sz w:val="28"/>
          <w:szCs w:val="28"/>
          <w:rtl/>
        </w:rPr>
        <w:t xml:space="preserve"> اما التطبيق العملي له عنده وبين اتباعه </w:t>
      </w:r>
      <w:r w:rsidR="00B471CE" w:rsidRPr="00B471CE">
        <w:rPr>
          <w:rFonts w:ascii="Simplified Arabic" w:hAnsi="Simplified Arabic" w:cs="Simplified Arabic"/>
          <w:b/>
          <w:sz w:val="28"/>
          <w:szCs w:val="28"/>
          <w:rtl/>
        </w:rPr>
        <w:t xml:space="preserve">[مظاهرة المشركين </w:t>
      </w:r>
      <w:r w:rsidR="005F1EEE">
        <w:rPr>
          <w:rFonts w:ascii="Simplified Arabic" w:hAnsi="Simplified Arabic" w:cs="Simplified Arabic" w:hint="cs"/>
          <w:b/>
          <w:sz w:val="28"/>
          <w:szCs w:val="28"/>
          <w:rtl/>
        </w:rPr>
        <w:t>-</w:t>
      </w:r>
      <w:r w:rsidR="009701CC">
        <w:rPr>
          <w:rFonts w:ascii="Simplified Arabic" w:hAnsi="Simplified Arabic" w:cs="Simplified Arabic" w:hint="cs"/>
          <w:b/>
          <w:sz w:val="28"/>
          <w:szCs w:val="28"/>
          <w:rtl/>
        </w:rPr>
        <w:t xml:space="preserve"> </w:t>
      </w:r>
      <w:r w:rsidR="00B471CE">
        <w:rPr>
          <w:rFonts w:ascii="Simplified Arabic" w:hAnsi="Simplified Arabic" w:cs="Simplified Arabic" w:hint="cs"/>
          <w:b/>
          <w:sz w:val="28"/>
          <w:szCs w:val="28"/>
          <w:rtl/>
        </w:rPr>
        <w:t xml:space="preserve">يقصد بهم اهل التصوف </w:t>
      </w:r>
      <w:r w:rsidR="005F1EEE">
        <w:rPr>
          <w:rFonts w:ascii="Simplified Arabic" w:hAnsi="Simplified Arabic" w:cs="Simplified Arabic" w:hint="cs"/>
          <w:b/>
          <w:sz w:val="28"/>
          <w:szCs w:val="28"/>
          <w:rtl/>
        </w:rPr>
        <w:t xml:space="preserve">والاشاعرة </w:t>
      </w:r>
      <w:r w:rsidR="00B471CE">
        <w:rPr>
          <w:rFonts w:ascii="Simplified Arabic" w:hAnsi="Simplified Arabic" w:cs="Simplified Arabic" w:hint="cs"/>
          <w:b/>
          <w:sz w:val="28"/>
          <w:szCs w:val="28"/>
          <w:rtl/>
        </w:rPr>
        <w:t xml:space="preserve">والفقهاء من </w:t>
      </w:r>
      <w:r w:rsidR="00B471CE">
        <w:rPr>
          <w:rFonts w:ascii="Simplified Arabic" w:hAnsi="Simplified Arabic" w:cs="Simplified Arabic" w:hint="cs"/>
          <w:b/>
          <w:sz w:val="28"/>
          <w:szCs w:val="28"/>
          <w:rtl/>
        </w:rPr>
        <w:lastRenderedPageBreak/>
        <w:t>هذه الامة الذين هم علماؤها وأو</w:t>
      </w:r>
      <w:r w:rsidR="005F1EEE">
        <w:rPr>
          <w:rFonts w:ascii="Simplified Arabic" w:hAnsi="Simplified Arabic" w:cs="Simplified Arabic" w:hint="cs"/>
          <w:b/>
          <w:sz w:val="28"/>
          <w:szCs w:val="28"/>
          <w:rtl/>
        </w:rPr>
        <w:t>لياؤه</w:t>
      </w:r>
      <w:r w:rsidR="009701CC">
        <w:rPr>
          <w:rFonts w:ascii="Simplified Arabic" w:hAnsi="Simplified Arabic" w:cs="Simplified Arabic" w:hint="cs"/>
          <w:b/>
          <w:sz w:val="28"/>
          <w:szCs w:val="28"/>
          <w:rtl/>
        </w:rPr>
        <w:t xml:space="preserve"> </w:t>
      </w:r>
      <w:r w:rsidR="005F1EEE">
        <w:rPr>
          <w:rFonts w:ascii="Simplified Arabic" w:hAnsi="Simplified Arabic" w:cs="Simplified Arabic" w:hint="cs"/>
          <w:b/>
          <w:sz w:val="28"/>
          <w:szCs w:val="28"/>
          <w:rtl/>
        </w:rPr>
        <w:t xml:space="preserve">ا- </w:t>
      </w:r>
      <w:r w:rsidR="00B471CE" w:rsidRPr="00B471CE">
        <w:rPr>
          <w:rFonts w:ascii="Simplified Arabic" w:hAnsi="Simplified Arabic" w:cs="Simplified Arabic"/>
          <w:b/>
          <w:sz w:val="28"/>
          <w:szCs w:val="28"/>
          <w:rtl/>
        </w:rPr>
        <w:t>ومعاونتهم على المسلمين</w:t>
      </w:r>
      <w:r w:rsidR="005F1EEE">
        <w:rPr>
          <w:rFonts w:ascii="Simplified Arabic" w:hAnsi="Simplified Arabic" w:cs="Simplified Arabic" w:hint="cs"/>
          <w:b/>
          <w:sz w:val="28"/>
          <w:szCs w:val="28"/>
          <w:rtl/>
        </w:rPr>
        <w:t xml:space="preserve"> -يقصد نفسه واتباعه ممن فهموا التوحيد الجديد-</w:t>
      </w:r>
      <w:r w:rsidR="00A00DA5">
        <w:rPr>
          <w:rFonts w:ascii="Simplified Arabic" w:hAnsi="Simplified Arabic" w:cs="Simplified Arabic" w:hint="cs"/>
          <w:b/>
          <w:sz w:val="28"/>
          <w:szCs w:val="28"/>
          <w:rtl/>
        </w:rPr>
        <w:t>،</w:t>
      </w:r>
      <w:r w:rsidR="00B471CE" w:rsidRPr="00B471CE">
        <w:rPr>
          <w:rFonts w:ascii="Simplified Arabic" w:hAnsi="Simplified Arabic" w:cs="Simplified Arabic"/>
          <w:b/>
          <w:sz w:val="28"/>
          <w:szCs w:val="28"/>
          <w:rtl/>
        </w:rPr>
        <w:t xml:space="preserve"> والدليل </w:t>
      </w:r>
      <w:r w:rsidR="005F1EEE">
        <w:rPr>
          <w:rFonts w:ascii="Simplified Arabic" w:hAnsi="Simplified Arabic" w:cs="Simplified Arabic" w:hint="cs"/>
          <w:b/>
          <w:sz w:val="28"/>
          <w:szCs w:val="28"/>
          <w:rtl/>
        </w:rPr>
        <w:t>عنده على كفر هؤلاء المسلمين الذين أمسكوا العصا من المنتصف فلم يكفروا الامة جمعاء ولم يتبعوا الشيخ النجدي في فهمه الجديد للدين وللتوحيد، فهؤلاء الذين امتنعوا عن تكفير الامة متمثلة في أهل التصوف واهل الأصول والعقيدة واهل الفقه فهؤلاء كفار ل</w:t>
      </w:r>
      <w:r w:rsidR="00B471CE" w:rsidRPr="00B471CE">
        <w:rPr>
          <w:rFonts w:ascii="Simplified Arabic" w:hAnsi="Simplified Arabic" w:cs="Simplified Arabic"/>
          <w:b/>
          <w:sz w:val="28"/>
          <w:szCs w:val="28"/>
          <w:rtl/>
        </w:rPr>
        <w:t>قوله تعالى: {ومن يتولهم منكم فإنه منهم إن الله لا يهدي القوم الظالمين}]،</w:t>
      </w:r>
      <w:r w:rsidR="005F1EEE">
        <w:rPr>
          <w:rFonts w:ascii="Simplified Arabic" w:hAnsi="Simplified Arabic" w:cs="Simplified Arabic" w:hint="cs"/>
          <w:b/>
          <w:sz w:val="28"/>
          <w:szCs w:val="28"/>
          <w:rtl/>
        </w:rPr>
        <w:t xml:space="preserve"> فمن تولى غير الوهابيين فهم منهم ولما كان غير الوهابيون ليسوا على التوحيد فمن يتولهم </w:t>
      </w:r>
      <w:r w:rsidR="005F1EEE" w:rsidRPr="00B471CE">
        <w:rPr>
          <w:rFonts w:ascii="Simplified Arabic" w:hAnsi="Simplified Arabic" w:cs="Simplified Arabic"/>
          <w:b/>
          <w:sz w:val="28"/>
          <w:szCs w:val="28"/>
          <w:rtl/>
        </w:rPr>
        <w:t xml:space="preserve">فإنه منهم </w:t>
      </w:r>
      <w:r w:rsidR="005F1EEE">
        <w:rPr>
          <w:rFonts w:ascii="Simplified Arabic" w:hAnsi="Simplified Arabic" w:cs="Simplified Arabic" w:hint="cs"/>
          <w:b/>
          <w:sz w:val="28"/>
          <w:szCs w:val="28"/>
          <w:rtl/>
        </w:rPr>
        <w:t>ولا كرامة ف</w:t>
      </w:r>
      <w:r w:rsidR="005F1EEE" w:rsidRPr="00B471CE">
        <w:rPr>
          <w:rFonts w:ascii="Simplified Arabic" w:hAnsi="Simplified Arabic" w:cs="Simplified Arabic"/>
          <w:b/>
          <w:sz w:val="28"/>
          <w:szCs w:val="28"/>
          <w:rtl/>
        </w:rPr>
        <w:t xml:space="preserve">إن الله لا يهدي </w:t>
      </w:r>
      <w:r w:rsidR="005F1EEE">
        <w:rPr>
          <w:rFonts w:ascii="Simplified Arabic" w:hAnsi="Simplified Arabic" w:cs="Simplified Arabic" w:hint="cs"/>
          <w:b/>
          <w:sz w:val="28"/>
          <w:szCs w:val="28"/>
          <w:rtl/>
        </w:rPr>
        <w:t xml:space="preserve">هؤلاء </w:t>
      </w:r>
      <w:r w:rsidR="005F1EEE" w:rsidRPr="00B471CE">
        <w:rPr>
          <w:rFonts w:ascii="Simplified Arabic" w:hAnsi="Simplified Arabic" w:cs="Simplified Arabic"/>
          <w:b/>
          <w:sz w:val="28"/>
          <w:szCs w:val="28"/>
          <w:rtl/>
        </w:rPr>
        <w:t>القوم الظالمين</w:t>
      </w:r>
      <w:r w:rsidR="005F1EEE">
        <w:rPr>
          <w:rFonts w:ascii="Simplified Arabic" w:hAnsi="Simplified Arabic" w:cs="Simplified Arabic" w:hint="cs"/>
          <w:b/>
          <w:sz w:val="28"/>
          <w:szCs w:val="28"/>
          <w:rtl/>
        </w:rPr>
        <w:t xml:space="preserve">، هذا فهمهم للناقض وهذا تطبيقه له فإنا لله وإنا إليه راجعون وإذا لم تستح فاصنع ما شئت، </w:t>
      </w:r>
      <w:r w:rsidR="00D6028F" w:rsidRPr="00D6028F">
        <w:rPr>
          <w:rFonts w:ascii="Simplified Arabic" w:hAnsi="Simplified Arabic" w:cs="Simplified Arabic" w:hint="cs"/>
          <w:b/>
          <w:sz w:val="28"/>
          <w:szCs w:val="28"/>
          <w:rtl/>
        </w:rPr>
        <w:t>قال رسول الله صلى الله عليه وسلم: (إن مما أدرك الناس من كلام النبوة الأولى: إذا لم تستح فاصنع ما شئت</w:t>
      </w:r>
      <w:r w:rsidR="00AE0DCE">
        <w:rPr>
          <w:rFonts w:ascii="Simplified Arabic" w:hAnsi="Simplified Arabic" w:cs="Simplified Arabic" w:hint="cs"/>
          <w:b/>
          <w:sz w:val="28"/>
          <w:szCs w:val="28"/>
          <w:rtl/>
        </w:rPr>
        <w:t xml:space="preserve">) </w:t>
      </w:r>
      <w:r w:rsidR="00D6028F" w:rsidRPr="00D6028F">
        <w:rPr>
          <w:rFonts w:ascii="Simplified Arabic" w:hAnsi="Simplified Arabic" w:cs="Simplified Arabic" w:hint="cs"/>
          <w:b/>
          <w:sz w:val="28"/>
          <w:szCs w:val="28"/>
          <w:rtl/>
        </w:rPr>
        <w:t>[رواه البخاري ح (6120</w:t>
      </w:r>
      <w:r w:rsidR="00AE0DCE">
        <w:rPr>
          <w:rFonts w:ascii="Simplified Arabic" w:hAnsi="Simplified Arabic" w:cs="Simplified Arabic" w:hint="cs"/>
          <w:b/>
          <w:sz w:val="28"/>
          <w:szCs w:val="28"/>
          <w:rtl/>
        </w:rPr>
        <w:t xml:space="preserve">) </w:t>
      </w:r>
      <w:r w:rsidR="00D6028F" w:rsidRPr="00D6028F">
        <w:rPr>
          <w:rFonts w:ascii="Simplified Arabic" w:hAnsi="Simplified Arabic" w:cs="Simplified Arabic" w:hint="cs"/>
          <w:b/>
          <w:sz w:val="28"/>
          <w:szCs w:val="28"/>
          <w:rtl/>
        </w:rPr>
        <w:t>]،</w:t>
      </w:r>
      <w:r w:rsidR="00D6028F">
        <w:rPr>
          <w:rFonts w:ascii="Simplified Arabic" w:hAnsi="Simplified Arabic" w:cs="Simplified Arabic" w:hint="cs"/>
          <w:b/>
          <w:sz w:val="28"/>
          <w:szCs w:val="28"/>
          <w:rtl/>
        </w:rPr>
        <w:t xml:space="preserve"> نسأل </w:t>
      </w:r>
      <w:r w:rsidR="005418A0">
        <w:rPr>
          <w:rFonts w:ascii="Simplified Arabic" w:hAnsi="Simplified Arabic" w:cs="Simplified Arabic" w:hint="cs"/>
          <w:b/>
          <w:sz w:val="28"/>
          <w:szCs w:val="28"/>
          <w:rtl/>
        </w:rPr>
        <w:t>الله السلامة،</w:t>
      </w:r>
    </w:p>
    <w:p w14:paraId="43502F8B" w14:textId="15B1DC52" w:rsidR="00D6028F" w:rsidRDefault="00D6028F" w:rsidP="00D6028F">
      <w:pPr>
        <w:bidi/>
        <w:spacing w:after="240"/>
        <w:jc w:val="center"/>
        <w:rPr>
          <w:rFonts w:ascii="Simplified Arabic" w:hAnsi="Simplified Arabic" w:cs="Simplified Arabic"/>
          <w:b/>
          <w:sz w:val="28"/>
          <w:szCs w:val="28"/>
          <w:rtl/>
        </w:rPr>
      </w:pPr>
      <w:r>
        <w:rPr>
          <w:rFonts w:ascii="Simplified Arabic" w:hAnsi="Simplified Arabic" w:cs="Simplified Arabic" w:hint="cs"/>
          <w:b/>
          <w:sz w:val="28"/>
          <w:szCs w:val="28"/>
          <w:rtl/>
        </w:rPr>
        <w:t>***</w:t>
      </w:r>
    </w:p>
    <w:p w14:paraId="35EBD164" w14:textId="57DD966F" w:rsidR="00D6028F" w:rsidRDefault="00E73704" w:rsidP="00E73704">
      <w:pPr>
        <w:bidi/>
        <w:spacing w:after="240"/>
        <w:jc w:val="both"/>
        <w:rPr>
          <w:rFonts w:ascii="Simplified Arabic" w:hAnsi="Simplified Arabic" w:cs="Simplified Arabic"/>
          <w:b/>
          <w:sz w:val="28"/>
          <w:szCs w:val="28"/>
          <w:rtl/>
        </w:rPr>
      </w:pPr>
      <w:r w:rsidRPr="00D6028F">
        <w:rPr>
          <w:rFonts w:ascii="Simplified Arabic" w:hAnsi="Simplified Arabic" w:cs="Simplified Arabic"/>
          <w:bCs/>
          <w:sz w:val="36"/>
          <w:szCs w:val="36"/>
          <w:highlight w:val="yellow"/>
          <w:u w:val="single"/>
          <w:rtl/>
        </w:rPr>
        <w:t>[الناقض التاسع وبيان ضابطه]:</w:t>
      </w:r>
      <w:r>
        <w:rPr>
          <w:rFonts w:ascii="Simplified Arabic" w:hAnsi="Simplified Arabic" w:cs="Simplified Arabic"/>
          <w:bCs/>
          <w:sz w:val="28"/>
          <w:szCs w:val="28"/>
          <w:rtl/>
        </w:rPr>
        <w:t xml:space="preserve"> </w:t>
      </w:r>
      <w:r w:rsidRPr="00F75B94">
        <w:rPr>
          <w:rFonts w:ascii="Simplified Arabic" w:hAnsi="Simplified Arabic" w:cs="Simplified Arabic"/>
          <w:b/>
          <w:bCs/>
          <w:color w:val="FF0000"/>
          <w:sz w:val="30"/>
          <w:szCs w:val="30"/>
          <w:u w:val="single"/>
          <w:rtl/>
          <w:lang w:bidi="ar"/>
        </w:rPr>
        <w:t xml:space="preserve">[من اعتقد أن بعض الناس يسعه الخروج عن شريعة محمد </w:t>
      </w:r>
      <w:r w:rsidR="004E18D0" w:rsidRPr="00F75B94">
        <w:rPr>
          <w:rFonts w:ascii="Simplified Arabic" w:hAnsi="Simplified Arabic" w:cs="Simplified Arabic"/>
          <w:b/>
          <w:bCs/>
          <w:color w:val="FF0000"/>
          <w:sz w:val="30"/>
          <w:szCs w:val="30"/>
          <w:u w:val="single"/>
          <w:rtl/>
          <w:lang w:bidi="ar"/>
        </w:rPr>
        <w:t>صلى الله عليه وآله وسلم</w:t>
      </w:r>
      <w:r w:rsidRPr="00F75B94">
        <w:rPr>
          <w:rFonts w:ascii="Simplified Arabic" w:hAnsi="Simplified Arabic" w:cs="Simplified Arabic"/>
          <w:b/>
          <w:bCs/>
          <w:color w:val="FF0000"/>
          <w:sz w:val="30"/>
          <w:szCs w:val="30"/>
          <w:u w:val="single"/>
          <w:rtl/>
          <w:lang w:bidi="ar"/>
        </w:rPr>
        <w:t xml:space="preserve"> - كما وسع الخضر الخروج عن شريعة موسى عليه السلام - فهو كافر]،</w:t>
      </w:r>
      <w:r>
        <w:rPr>
          <w:rFonts w:ascii="Simplified Arabic" w:hAnsi="Simplified Arabic" w:cs="Simplified Arabic"/>
          <w:color w:val="FF0000"/>
          <w:sz w:val="28"/>
          <w:szCs w:val="28"/>
          <w:rtl/>
          <w:lang w:bidi="ar"/>
        </w:rPr>
        <w:t xml:space="preserve"> </w:t>
      </w:r>
      <w:r>
        <w:rPr>
          <w:rFonts w:ascii="Simplified Arabic" w:hAnsi="Simplified Arabic" w:cs="Simplified Arabic"/>
          <w:b/>
          <w:bCs/>
          <w:rtl/>
          <w:lang w:bidi="ar"/>
        </w:rPr>
        <w:t>[قلت]:</w:t>
      </w:r>
      <w:r>
        <w:rPr>
          <w:rFonts w:ascii="Simplified Arabic" w:hAnsi="Simplified Arabic" w:cs="Simplified Arabic"/>
          <w:b/>
          <w:bCs/>
          <w:sz w:val="28"/>
          <w:szCs w:val="28"/>
          <w:rtl/>
          <w:lang w:bidi="ar"/>
        </w:rPr>
        <w:t xml:space="preserve"> </w:t>
      </w:r>
      <w:r>
        <w:rPr>
          <w:rFonts w:ascii="Simplified Arabic" w:hAnsi="Simplified Arabic" w:cs="Simplified Arabic"/>
          <w:sz w:val="28"/>
          <w:szCs w:val="28"/>
          <w:rtl/>
          <w:lang w:bidi="ar"/>
        </w:rPr>
        <w:t>وهذا ناقض اعتقادي، ينقض دعوى شطر الشهادة ((محمد رسول الله</w:t>
      </w:r>
      <w:r w:rsidR="00A00DA5">
        <w:rPr>
          <w:rFonts w:ascii="Simplified Arabic" w:hAnsi="Simplified Arabic" w:cs="Simplified Arabic"/>
          <w:sz w:val="28"/>
          <w:szCs w:val="28"/>
          <w:rtl/>
          <w:lang w:bidi="ar"/>
        </w:rPr>
        <w:t>))،</w:t>
      </w:r>
      <w:r>
        <w:rPr>
          <w:rFonts w:ascii="Simplified Arabic" w:hAnsi="Simplified Arabic" w:cs="Simplified Arabic"/>
          <w:sz w:val="28"/>
          <w:szCs w:val="28"/>
          <w:rtl/>
          <w:lang w:bidi="ar"/>
        </w:rPr>
        <w:t xml:space="preserve"> </w:t>
      </w:r>
      <w:r>
        <w:rPr>
          <w:rFonts w:ascii="Simplified Arabic" w:hAnsi="Simplified Arabic" w:cs="Simplified Arabic"/>
          <w:b/>
          <w:sz w:val="28"/>
          <w:szCs w:val="28"/>
          <w:rtl/>
        </w:rPr>
        <w:t xml:space="preserve">وبعد بعثة الرسول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وإلى قيام الساعة لا تقبل شهادة التوحيد إلا بإضافة شهادة الإتباع وهي تعني إفراد الطريق إلى توحيد الله باتباع رسول الله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w:t>
      </w:r>
      <w:r w:rsidR="00407471" w:rsidRPr="009701CC">
        <w:rPr>
          <w:rFonts w:ascii="Simplified Arabic" w:hAnsi="Simplified Arabic" w:cs="Simplified Arabic" w:hint="cs"/>
          <w:bCs/>
          <w:sz w:val="28"/>
          <w:szCs w:val="28"/>
          <w:rtl/>
        </w:rPr>
        <w:t>والكلام على مجمله صحيح، ولكن تطبيق الشيخ له كان في غاية الغرابة، فإنه اعتبر فهمه للتوحيد، والذي لم يقل به احد قبله، اعتبره هو الدين الذي جاء به رسول الله صلى الله عليه وسلم من عند الله،</w:t>
      </w:r>
      <w:r w:rsidR="00407471">
        <w:rPr>
          <w:rFonts w:ascii="Simplified Arabic" w:hAnsi="Simplified Arabic" w:cs="Simplified Arabic" w:hint="cs"/>
          <w:b/>
          <w:sz w:val="28"/>
          <w:szCs w:val="28"/>
          <w:rtl/>
        </w:rPr>
        <w:t xml:space="preserve"> وتلك طامة عظيمة لأنّه </w:t>
      </w:r>
      <w:r w:rsidR="00ED25B3">
        <w:rPr>
          <w:rFonts w:ascii="Simplified Arabic" w:hAnsi="Simplified Arabic" w:cs="Simplified Arabic" w:hint="cs"/>
          <w:b/>
          <w:sz w:val="28"/>
          <w:szCs w:val="28"/>
          <w:rtl/>
        </w:rPr>
        <w:t xml:space="preserve">طبق القاعدة على كل من خالف فهمه للشهادتين وللتوحيد، وكانوا في زمانه كافة علماء الشريعة ولم يتبعه على فهمه إلا أوباش الاعراب الذين لا علم </w:t>
      </w:r>
      <w:r w:rsidR="009701CC">
        <w:rPr>
          <w:rFonts w:ascii="Simplified Arabic" w:hAnsi="Simplified Arabic" w:cs="Simplified Arabic" w:hint="cs"/>
          <w:b/>
          <w:sz w:val="28"/>
          <w:szCs w:val="28"/>
          <w:rtl/>
        </w:rPr>
        <w:t xml:space="preserve">لهم ولا فهم </w:t>
      </w:r>
      <w:r w:rsidR="00ED25B3">
        <w:rPr>
          <w:rFonts w:ascii="Simplified Arabic" w:hAnsi="Simplified Arabic" w:cs="Simplified Arabic" w:hint="cs"/>
          <w:b/>
          <w:sz w:val="28"/>
          <w:szCs w:val="28"/>
          <w:rtl/>
        </w:rPr>
        <w:t>ولا حلم</w:t>
      </w:r>
      <w:r w:rsidR="00A00DA5">
        <w:rPr>
          <w:rFonts w:ascii="Simplified Arabic" w:hAnsi="Simplified Arabic" w:cs="Simplified Arabic" w:hint="cs"/>
          <w:b/>
          <w:sz w:val="28"/>
          <w:szCs w:val="28"/>
          <w:rtl/>
        </w:rPr>
        <w:t>،</w:t>
      </w:r>
      <w:r w:rsidR="00ED25B3">
        <w:rPr>
          <w:rFonts w:ascii="Simplified Arabic" w:hAnsi="Simplified Arabic" w:cs="Simplified Arabic" w:hint="cs"/>
          <w:b/>
          <w:sz w:val="28"/>
          <w:szCs w:val="28"/>
          <w:rtl/>
        </w:rPr>
        <w:t xml:space="preserve"> فكانت النتيجة تكفير بالجملة واستحلال بالجملة لقطاعات عريضة من امة النبي صلى الله عليه وسلم، وكانت فتنة ابيد فيها قبائل بأكملها بسبب الخلل في تطبيق القاعدة، </w:t>
      </w:r>
      <w:r w:rsidR="00ED25B3" w:rsidRPr="00F75B94">
        <w:rPr>
          <w:rFonts w:ascii="Simplified Arabic" w:hAnsi="Simplified Arabic" w:cs="Simplified Arabic"/>
          <w:b/>
          <w:bCs/>
          <w:color w:val="FF0000"/>
          <w:sz w:val="30"/>
          <w:szCs w:val="30"/>
          <w:u w:val="single"/>
          <w:rtl/>
          <w:lang w:bidi="ar"/>
        </w:rPr>
        <w:t xml:space="preserve">[من اعتقد أن بعض الناس يسعه الخروج عن شريعة محمد صلى الله عليه وآله وسلم </w:t>
      </w:r>
      <w:r w:rsidR="00ED25B3" w:rsidRPr="00F75B94">
        <w:rPr>
          <w:rFonts w:ascii="Simplified Arabic" w:hAnsi="Simplified Arabic" w:cs="Simplified Arabic" w:hint="cs"/>
          <w:b/>
          <w:bCs/>
          <w:color w:val="FF0000"/>
          <w:sz w:val="30"/>
          <w:szCs w:val="30"/>
          <w:u w:val="single"/>
          <w:rtl/>
          <w:lang w:bidi="ar"/>
        </w:rPr>
        <w:t xml:space="preserve">.. </w:t>
      </w:r>
      <w:r w:rsidR="00ED25B3" w:rsidRPr="00F75B94">
        <w:rPr>
          <w:rFonts w:ascii="Simplified Arabic" w:hAnsi="Simplified Arabic" w:cs="Simplified Arabic"/>
          <w:b/>
          <w:bCs/>
          <w:color w:val="FF0000"/>
          <w:sz w:val="30"/>
          <w:szCs w:val="30"/>
          <w:u w:val="single"/>
          <w:rtl/>
          <w:lang w:bidi="ar"/>
        </w:rPr>
        <w:t>فهو كافر]</w:t>
      </w:r>
      <w:r w:rsidR="00ED25B3" w:rsidRPr="00F75B94">
        <w:rPr>
          <w:rFonts w:ascii="Simplified Arabic" w:hAnsi="Simplified Arabic" w:cs="Simplified Arabic"/>
          <w:b/>
          <w:sz w:val="30"/>
          <w:szCs w:val="30"/>
          <w:rtl/>
        </w:rPr>
        <w:t>،</w:t>
      </w:r>
      <w:r w:rsidR="00ED25B3" w:rsidRPr="00ED25B3">
        <w:rPr>
          <w:rFonts w:ascii="Simplified Arabic" w:hAnsi="Simplified Arabic" w:cs="Simplified Arabic" w:hint="cs"/>
          <w:b/>
          <w:sz w:val="28"/>
          <w:szCs w:val="28"/>
          <w:rtl/>
        </w:rPr>
        <w:t xml:space="preserve"> فكل من خالف </w:t>
      </w:r>
      <w:r w:rsidR="00ED25B3">
        <w:rPr>
          <w:rFonts w:ascii="Simplified Arabic" w:hAnsi="Simplified Arabic" w:cs="Simplified Arabic" w:hint="cs"/>
          <w:b/>
          <w:sz w:val="28"/>
          <w:szCs w:val="28"/>
          <w:rtl/>
        </w:rPr>
        <w:t>فهم الشيخ</w:t>
      </w:r>
      <w:r w:rsidR="00D6028F">
        <w:rPr>
          <w:rFonts w:ascii="Simplified Arabic" w:hAnsi="Simplified Arabic" w:cs="Simplified Arabic" w:hint="cs"/>
          <w:b/>
          <w:sz w:val="28"/>
          <w:szCs w:val="28"/>
          <w:rtl/>
        </w:rPr>
        <w:t xml:space="preserve"> النجدي </w:t>
      </w:r>
      <w:r w:rsidR="00ED25B3">
        <w:rPr>
          <w:rFonts w:ascii="Simplified Arabic" w:hAnsi="Simplified Arabic" w:cs="Simplified Arabic" w:hint="cs"/>
          <w:b/>
          <w:sz w:val="28"/>
          <w:szCs w:val="28"/>
          <w:rtl/>
        </w:rPr>
        <w:t>للدين اعتبروه معتقدا انه يسعه الخروج على شريعة النبي صلى الله عليه وسلم، وطبقوا عليه القاعدة دون رحمة ولا هوادة، وكانت فتنة عظيمة بنجد ظهر منها قرن الشيطان متمثلا في استحلال حرمات المسلمين على أساس من الدين، وعم</w:t>
      </w:r>
      <w:r w:rsidR="009701CC">
        <w:rPr>
          <w:rFonts w:ascii="Simplified Arabic" w:hAnsi="Simplified Arabic" w:cs="Simplified Arabic" w:hint="cs"/>
          <w:b/>
          <w:sz w:val="28"/>
          <w:szCs w:val="28"/>
          <w:rtl/>
        </w:rPr>
        <w:t>ت</w:t>
      </w:r>
      <w:r w:rsidR="00ED25B3">
        <w:rPr>
          <w:rFonts w:ascii="Simplified Arabic" w:hAnsi="Simplified Arabic" w:cs="Simplified Arabic" w:hint="cs"/>
          <w:b/>
          <w:sz w:val="28"/>
          <w:szCs w:val="28"/>
          <w:rtl/>
        </w:rPr>
        <w:t xml:space="preserve"> </w:t>
      </w:r>
      <w:r w:rsidR="00ED25B3">
        <w:rPr>
          <w:rFonts w:ascii="Simplified Arabic" w:hAnsi="Simplified Arabic" w:cs="Simplified Arabic" w:hint="cs"/>
          <w:b/>
          <w:sz w:val="28"/>
          <w:szCs w:val="28"/>
          <w:rtl/>
        </w:rPr>
        <w:lastRenderedPageBreak/>
        <w:t>شر</w:t>
      </w:r>
      <w:r w:rsidR="009701CC">
        <w:rPr>
          <w:rFonts w:ascii="Simplified Arabic" w:hAnsi="Simplified Arabic" w:cs="Simplified Arabic" w:hint="cs"/>
          <w:b/>
          <w:sz w:val="28"/>
          <w:szCs w:val="28"/>
          <w:rtl/>
        </w:rPr>
        <w:t>ا</w:t>
      </w:r>
      <w:r w:rsidR="00ED25B3">
        <w:rPr>
          <w:rFonts w:ascii="Simplified Arabic" w:hAnsi="Simplified Arabic" w:cs="Simplified Arabic" w:hint="cs"/>
          <w:b/>
          <w:sz w:val="28"/>
          <w:szCs w:val="28"/>
          <w:rtl/>
        </w:rPr>
        <w:t xml:space="preserve">رها وأكلت نيرانها </w:t>
      </w:r>
      <w:r w:rsidR="002A104E">
        <w:rPr>
          <w:rFonts w:ascii="Simplified Arabic" w:hAnsi="Simplified Arabic" w:cs="Simplified Arabic" w:hint="cs"/>
          <w:b/>
          <w:sz w:val="28"/>
          <w:szCs w:val="28"/>
          <w:rtl/>
        </w:rPr>
        <w:t xml:space="preserve">أكثر المسلمين </w:t>
      </w:r>
      <w:r w:rsidR="00ED25B3">
        <w:rPr>
          <w:rFonts w:ascii="Simplified Arabic" w:hAnsi="Simplified Arabic" w:cs="Simplified Arabic" w:hint="cs"/>
          <w:b/>
          <w:sz w:val="28"/>
          <w:szCs w:val="28"/>
          <w:rtl/>
        </w:rPr>
        <w:t>في ارجاء الأرض كلها</w:t>
      </w:r>
      <w:r w:rsidR="00D6028F">
        <w:rPr>
          <w:rFonts w:ascii="Simplified Arabic" w:hAnsi="Simplified Arabic" w:cs="Simplified Arabic" w:hint="cs"/>
          <w:b/>
          <w:sz w:val="28"/>
          <w:szCs w:val="28"/>
          <w:rtl/>
        </w:rPr>
        <w:t xml:space="preserve"> في زمان الشيخ، ولا زالت آثارها العلمية والعملية موجودة حتى يومنا هذا</w:t>
      </w:r>
    </w:p>
    <w:p w14:paraId="4D4E67BE" w14:textId="051B2D62" w:rsidR="00E73704" w:rsidRDefault="00D6028F" w:rsidP="00D6028F">
      <w:pPr>
        <w:bidi/>
        <w:spacing w:after="240"/>
        <w:jc w:val="center"/>
        <w:rPr>
          <w:rFonts w:ascii="Simplified Arabic" w:hAnsi="Simplified Arabic" w:cs="Simplified Arabic"/>
          <w:b/>
          <w:sz w:val="28"/>
          <w:szCs w:val="28"/>
          <w:rtl/>
        </w:rPr>
      </w:pPr>
      <w:r>
        <w:rPr>
          <w:rFonts w:ascii="Simplified Arabic" w:hAnsi="Simplified Arabic" w:cs="Simplified Arabic" w:hint="cs"/>
          <w:b/>
          <w:sz w:val="28"/>
          <w:szCs w:val="28"/>
          <w:rtl/>
        </w:rPr>
        <w:t>***</w:t>
      </w:r>
    </w:p>
    <w:p w14:paraId="53EEBB9D" w14:textId="337F5083" w:rsidR="00E73704" w:rsidRDefault="00E73704" w:rsidP="005E5657">
      <w:pPr>
        <w:bidi/>
        <w:spacing w:after="240"/>
        <w:jc w:val="both"/>
        <w:rPr>
          <w:rFonts w:ascii="Simplified Arabic" w:hAnsi="Simplified Arabic" w:cs="Simplified Arabic"/>
          <w:sz w:val="28"/>
          <w:szCs w:val="28"/>
          <w:rtl/>
        </w:rPr>
      </w:pPr>
      <w:r w:rsidRPr="00D6028F">
        <w:rPr>
          <w:rFonts w:ascii="Simplified Arabic" w:hAnsi="Simplified Arabic" w:cs="Simplified Arabic"/>
          <w:bCs/>
          <w:sz w:val="36"/>
          <w:szCs w:val="36"/>
          <w:highlight w:val="yellow"/>
          <w:u w:val="single"/>
          <w:rtl/>
        </w:rPr>
        <w:t>[الناقض العاشر وبيان ضابطه]:</w:t>
      </w:r>
      <w:r>
        <w:rPr>
          <w:rFonts w:ascii="Simplified Arabic" w:hAnsi="Simplified Arabic" w:cs="Simplified Arabic"/>
          <w:bCs/>
          <w:sz w:val="28"/>
          <w:szCs w:val="28"/>
          <w:rtl/>
        </w:rPr>
        <w:t xml:space="preserve"> </w:t>
      </w:r>
      <w:r w:rsidRPr="00F75B94">
        <w:rPr>
          <w:rFonts w:ascii="Simplified Arabic" w:hAnsi="Simplified Arabic" w:cs="Simplified Arabic"/>
          <w:b/>
          <w:bCs/>
          <w:color w:val="FF0000"/>
          <w:sz w:val="30"/>
          <w:szCs w:val="30"/>
          <w:u w:val="single"/>
          <w:rtl/>
          <w:lang w:bidi="ar"/>
        </w:rPr>
        <w:t>[الإعراض عن دين الله تعالى، لا يتعلمه، ولا يعمل به، والدليل قوله تعالى: {ومن أظلم ممن ذكر بآيات ربه ثم أعرض عنها إنا من المجرمين منتقمون}]</w:t>
      </w:r>
      <w:r w:rsidR="00A00DA5">
        <w:rPr>
          <w:rFonts w:ascii="Simplified Arabic" w:hAnsi="Simplified Arabic" w:cs="Simplified Arabic"/>
          <w:color w:val="FF0000"/>
          <w:sz w:val="28"/>
          <w:szCs w:val="28"/>
          <w:rtl/>
          <w:lang w:bidi="ar"/>
        </w:rPr>
        <w:t>،</w:t>
      </w:r>
      <w:r>
        <w:rPr>
          <w:rFonts w:ascii="Simplified Arabic" w:hAnsi="Simplified Arabic" w:cs="Simplified Arabic"/>
          <w:sz w:val="28"/>
          <w:szCs w:val="28"/>
          <w:rtl/>
          <w:lang w:bidi="ar"/>
        </w:rPr>
        <w:t xml:space="preserve"> </w:t>
      </w:r>
      <w:r>
        <w:rPr>
          <w:rFonts w:ascii="Simplified Arabic" w:hAnsi="Simplified Arabic" w:cs="Simplified Arabic"/>
          <w:b/>
          <w:bCs/>
          <w:rtl/>
          <w:lang w:bidi="ar"/>
        </w:rPr>
        <w:t>[قلت]:</w:t>
      </w:r>
      <w:r>
        <w:rPr>
          <w:rFonts w:ascii="Simplified Arabic" w:hAnsi="Simplified Arabic" w:cs="Simplified Arabic"/>
          <w:b/>
          <w:bCs/>
          <w:sz w:val="28"/>
          <w:szCs w:val="28"/>
          <w:rtl/>
          <w:lang w:bidi="ar"/>
        </w:rPr>
        <w:t xml:space="preserve"> </w:t>
      </w:r>
      <w:r w:rsidR="00D6028F">
        <w:rPr>
          <w:rFonts w:ascii="Simplified Arabic" w:hAnsi="Simplified Arabic" w:cs="Simplified Arabic" w:hint="cs"/>
          <w:b/>
          <w:bCs/>
          <w:sz w:val="28"/>
          <w:szCs w:val="28"/>
          <w:rtl/>
          <w:lang w:bidi="ar"/>
        </w:rPr>
        <w:t xml:space="preserve">كل من قال (لا إله إلا الله </w:t>
      </w:r>
      <w:r w:rsidR="00D6028F">
        <w:rPr>
          <w:rFonts w:ascii="Simplified Arabic" w:hAnsi="Simplified Arabic" w:cs="Simplified Arabic"/>
          <w:b/>
          <w:bCs/>
          <w:sz w:val="28"/>
          <w:szCs w:val="28"/>
          <w:rtl/>
          <w:lang w:bidi="ar"/>
        </w:rPr>
        <w:t>–</w:t>
      </w:r>
      <w:r w:rsidR="00D6028F">
        <w:rPr>
          <w:rFonts w:ascii="Simplified Arabic" w:hAnsi="Simplified Arabic" w:cs="Simplified Arabic" w:hint="cs"/>
          <w:b/>
          <w:bCs/>
          <w:sz w:val="28"/>
          <w:szCs w:val="28"/>
          <w:rtl/>
          <w:lang w:bidi="ar"/>
        </w:rPr>
        <w:t xml:space="preserve"> محمد رسول الله</w:t>
      </w:r>
      <w:r w:rsidR="00AE0DCE">
        <w:rPr>
          <w:rFonts w:ascii="Simplified Arabic" w:hAnsi="Simplified Arabic" w:cs="Simplified Arabic" w:hint="cs"/>
          <w:b/>
          <w:bCs/>
          <w:sz w:val="28"/>
          <w:szCs w:val="28"/>
          <w:rtl/>
          <w:lang w:bidi="ar"/>
        </w:rPr>
        <w:t xml:space="preserve">) </w:t>
      </w:r>
      <w:r w:rsidR="00D6028F">
        <w:rPr>
          <w:rFonts w:ascii="Simplified Arabic" w:hAnsi="Simplified Arabic" w:cs="Simplified Arabic"/>
          <w:b/>
          <w:sz w:val="28"/>
          <w:szCs w:val="28"/>
          <w:rtl/>
        </w:rPr>
        <w:t xml:space="preserve">لا يسمى عند العلماء كفر إعراض البتة، </w:t>
      </w:r>
      <w:r w:rsidR="00D6028F">
        <w:rPr>
          <w:rFonts w:ascii="Simplified Arabic" w:hAnsi="Simplified Arabic" w:cs="Simplified Arabic" w:hint="cs"/>
          <w:b/>
          <w:sz w:val="28"/>
          <w:szCs w:val="28"/>
          <w:rtl/>
        </w:rPr>
        <w:t xml:space="preserve">يقصدون به الكفر الأكبر، </w:t>
      </w:r>
      <w:r w:rsidR="00D6028F">
        <w:rPr>
          <w:rFonts w:ascii="Simplified Arabic" w:hAnsi="Simplified Arabic" w:cs="Simplified Arabic"/>
          <w:b/>
          <w:sz w:val="28"/>
          <w:szCs w:val="28"/>
          <w:rtl/>
        </w:rPr>
        <w:t>لأن الاعراض الكلي ينتفي هاهنا لمن أتى بإقرار اللسان،</w:t>
      </w:r>
      <w:r w:rsidR="00D6028F">
        <w:rPr>
          <w:rFonts w:ascii="Simplified Arabic" w:hAnsi="Simplified Arabic" w:cs="Simplified Arabic" w:hint="cs"/>
          <w:b/>
          <w:sz w:val="28"/>
          <w:szCs w:val="28"/>
          <w:rtl/>
        </w:rPr>
        <w:t xml:space="preserve"> فإذا أضاف إلى الإقرار اعتقاد القلب فقد اتى بأصل الإيمان المنجي من الكفر الأكبر، </w:t>
      </w:r>
      <w:r w:rsidRPr="00D6028F">
        <w:rPr>
          <w:rFonts w:ascii="Simplified Arabic" w:hAnsi="Simplified Arabic" w:cs="Simplified Arabic"/>
          <w:b/>
          <w:bCs/>
          <w:sz w:val="30"/>
          <w:szCs w:val="30"/>
          <w:u w:val="single"/>
          <w:rtl/>
          <w:lang w:bidi="ar"/>
        </w:rPr>
        <w:t>و</w:t>
      </w:r>
      <w:r w:rsidR="00D6028F" w:rsidRPr="00D6028F">
        <w:rPr>
          <w:rFonts w:ascii="Simplified Arabic" w:hAnsi="Simplified Arabic" w:cs="Simplified Arabic" w:hint="cs"/>
          <w:b/>
          <w:bCs/>
          <w:sz w:val="30"/>
          <w:szCs w:val="30"/>
          <w:u w:val="single"/>
          <w:rtl/>
          <w:lang w:bidi="ar"/>
        </w:rPr>
        <w:t>(</w:t>
      </w:r>
      <w:r w:rsidRPr="00D6028F">
        <w:rPr>
          <w:rFonts w:ascii="Simplified Arabic" w:hAnsi="Simplified Arabic" w:cs="Simplified Arabic"/>
          <w:b/>
          <w:bCs/>
          <w:sz w:val="30"/>
          <w:szCs w:val="30"/>
          <w:u w:val="single"/>
          <w:rtl/>
          <w:lang w:bidi="ar"/>
        </w:rPr>
        <w:t>ضابط الكفر الأكبر في الاعراض</w:t>
      </w:r>
      <w:r w:rsidR="00AE0DCE">
        <w:rPr>
          <w:rFonts w:ascii="Simplified Arabic" w:hAnsi="Simplified Arabic" w:cs="Simplified Arabic" w:hint="cs"/>
          <w:b/>
          <w:bCs/>
          <w:sz w:val="30"/>
          <w:szCs w:val="30"/>
          <w:u w:val="single"/>
          <w:rtl/>
          <w:lang w:bidi="ar"/>
        </w:rPr>
        <w:t>)</w:t>
      </w:r>
      <w:r w:rsidR="00A00DA5">
        <w:rPr>
          <w:rFonts w:ascii="Simplified Arabic" w:hAnsi="Simplified Arabic" w:cs="Simplified Arabic" w:hint="cs"/>
          <w:b/>
          <w:bCs/>
          <w:sz w:val="30"/>
          <w:szCs w:val="30"/>
          <w:u w:val="single"/>
          <w:rtl/>
          <w:lang w:bidi="ar"/>
        </w:rPr>
        <w:t>،</w:t>
      </w:r>
      <w:r>
        <w:rPr>
          <w:rFonts w:ascii="Simplified Arabic" w:hAnsi="Simplified Arabic" w:cs="Simplified Arabic"/>
          <w:sz w:val="28"/>
          <w:szCs w:val="28"/>
          <w:rtl/>
          <w:lang w:bidi="ar"/>
        </w:rPr>
        <w:t xml:space="preserve"> هو الاعراض التام </w:t>
      </w:r>
      <w:r>
        <w:rPr>
          <w:rFonts w:ascii="Simplified Arabic" w:hAnsi="Simplified Arabic" w:cs="Simplified Arabic"/>
          <w:b/>
          <w:sz w:val="28"/>
          <w:szCs w:val="28"/>
          <w:rtl/>
        </w:rPr>
        <w:t xml:space="preserve">ويتناول بالدرجة الأولى إعراض القلب عن تصديق الرسالة والانقياد لها وإعراض اللسان عن الإقرار بها: وقوله تعالى: {وَمَنْ أَظْلَمُ مِمَّنْ ذُكِّرَ بِآيَاتِ رَبِّهِ فَأَعْرَضَ عَنْهَا وَنَسِيَ مَا قَدَّمَتْ يَدَاهُ إِنَّا جَعَلْنَا عَلَى قُلُوبِهِمْ أَكِنَّةً أَنْ يَفْقَهُوهُ وَفِي آذَانِهِمْ وَقْرًا وَإِنْ تَدْعُهُمْ إِلَى الْهُدَى فَلَنْ يَهْتَدُوا إِذًا أَبَدًا} [ الكهف: 57 ] يدل على أن كفر الإعراض يشتمل إعراض القلوب عن الاعتقاد {على قلوبهم أكنة} وإعراض الآذان عن السماع: {وفي آذانهم وقرا}، ومن باب الأولى إعراض اللسان عن الإقرار والجوارح عن الطاعة، ومثلها قوله تعالى: {كِتَابٌ فُصِّلَتْ آيَاتُهُ قُرْآنًا عَرَبِيًّا لِقَوْمٍ يَعْلَمُونَ * بَشِيرًا وَنَذِيرًا فَأَعْرَضَ أَكْثَرُهُمْ فَهُمْ لَا يَسْمَعُونَ * وَقَالُوا قُلُوبُنَا فِي أَكِنَّةٍ مِمَّا تَدْعُونَا إِلَيْهِ وَفِي آذَانِنَا وَقْرٌ وَمِنْ بَيْنِنَا وَبَيْنِكَ حِجَابٌ فَاعْمَلْ إِنَّنَا عَامِلُونَ} [ فصلت: 3 - 5 ]، وكفر الإعراض في الآية يشمل إعراض القلوب عن قبول الحق وهو شهادة التوحيد وإعراض الآذان عن سماعها ومن باب الأولى معاندة اللسان بعدم الإقرار بها، </w:t>
      </w:r>
      <w:r w:rsidRPr="00A51FF0">
        <w:rPr>
          <w:rFonts w:ascii="Simplified Arabic" w:hAnsi="Simplified Arabic" w:cs="Simplified Arabic"/>
          <w:b/>
          <w:sz w:val="28"/>
          <w:szCs w:val="28"/>
          <w:u w:val="single"/>
          <w:rtl/>
        </w:rPr>
        <w:t>والآيات التي تحكم بكفر الإعراض الأكبر الموجب للخلود الأبدي في النار كلها – دون استثناء – أتت في حق الكافر الأصلي الذي أعرض عن الإقرار بالشهادتين</w:t>
      </w:r>
      <w:r>
        <w:rPr>
          <w:rFonts w:ascii="Simplified Arabic" w:hAnsi="Simplified Arabic" w:cs="Simplified Arabic"/>
          <w:b/>
          <w:sz w:val="28"/>
          <w:szCs w:val="28"/>
          <w:rtl/>
        </w:rPr>
        <w:t xml:space="preserve"> فلم يقل بها ولم يصدقها ولم ينقاد لها لا بقلبه ولا بجوارحه، </w:t>
      </w:r>
      <w:r>
        <w:rPr>
          <w:rFonts w:ascii="Simplified Arabic" w:hAnsi="Simplified Arabic" w:cs="Simplified Arabic"/>
          <w:bCs/>
          <w:sz w:val="28"/>
          <w:szCs w:val="28"/>
          <w:rtl/>
        </w:rPr>
        <w:t xml:space="preserve">وقد رأيت بعض </w:t>
      </w:r>
      <w:r w:rsidR="00D6028F">
        <w:rPr>
          <w:rFonts w:ascii="Simplified Arabic" w:hAnsi="Simplified Arabic" w:cs="Simplified Arabic" w:hint="cs"/>
          <w:bCs/>
          <w:sz w:val="28"/>
          <w:szCs w:val="28"/>
          <w:rtl/>
        </w:rPr>
        <w:t xml:space="preserve">علماء الدعوة النجدية </w:t>
      </w:r>
      <w:r>
        <w:rPr>
          <w:rFonts w:ascii="Simplified Arabic" w:hAnsi="Simplified Arabic" w:cs="Simplified Arabic"/>
          <w:bCs/>
          <w:sz w:val="28"/>
          <w:szCs w:val="28"/>
          <w:rtl/>
        </w:rPr>
        <w:t>يفهم</w:t>
      </w:r>
      <w:r w:rsidR="002A104E">
        <w:rPr>
          <w:rFonts w:ascii="Simplified Arabic" w:hAnsi="Simplified Arabic" w:cs="Simplified Arabic" w:hint="cs"/>
          <w:bCs/>
          <w:sz w:val="28"/>
          <w:szCs w:val="28"/>
          <w:rtl/>
        </w:rPr>
        <w:t>ون</w:t>
      </w:r>
      <w:r>
        <w:rPr>
          <w:rFonts w:ascii="Simplified Arabic" w:hAnsi="Simplified Arabic" w:cs="Simplified Arabic"/>
          <w:bCs/>
          <w:sz w:val="28"/>
          <w:szCs w:val="28"/>
          <w:rtl/>
        </w:rPr>
        <w:t xml:space="preserve"> كفر الإعراض على غير هدي الكتاب الكريم فظن</w:t>
      </w:r>
      <w:r w:rsidR="002A104E">
        <w:rPr>
          <w:rFonts w:ascii="Simplified Arabic" w:hAnsi="Simplified Arabic" w:cs="Simplified Arabic" w:hint="cs"/>
          <w:bCs/>
          <w:sz w:val="28"/>
          <w:szCs w:val="28"/>
          <w:rtl/>
        </w:rPr>
        <w:t>وا</w:t>
      </w:r>
      <w:r>
        <w:rPr>
          <w:rFonts w:ascii="Simplified Arabic" w:hAnsi="Simplified Arabic" w:cs="Simplified Arabic"/>
          <w:bCs/>
          <w:sz w:val="28"/>
          <w:szCs w:val="28"/>
          <w:rtl/>
        </w:rPr>
        <w:t xml:space="preserve"> أن كفر الإعراض الأكبر يتناول من أقر بالشهادتين ثم أعرض عن العمل بموجبها</w:t>
      </w:r>
      <w:r>
        <w:rPr>
          <w:rFonts w:ascii="Simplified Arabic" w:hAnsi="Simplified Arabic" w:cs="Simplified Arabic"/>
          <w:b/>
          <w:sz w:val="28"/>
          <w:szCs w:val="28"/>
          <w:rtl/>
        </w:rPr>
        <w:t>، وظن</w:t>
      </w:r>
      <w:r w:rsidR="002A104E">
        <w:rPr>
          <w:rFonts w:ascii="Simplified Arabic" w:hAnsi="Simplified Arabic" w:cs="Simplified Arabic" w:hint="cs"/>
          <w:b/>
          <w:sz w:val="28"/>
          <w:szCs w:val="28"/>
          <w:rtl/>
        </w:rPr>
        <w:t>وا</w:t>
      </w:r>
      <w:r>
        <w:rPr>
          <w:rFonts w:ascii="Simplified Arabic" w:hAnsi="Simplified Arabic" w:cs="Simplified Arabic"/>
          <w:b/>
          <w:sz w:val="28"/>
          <w:szCs w:val="28"/>
          <w:rtl/>
        </w:rPr>
        <w:t xml:space="preserve"> أن ترك جنس عمل الجوارح كفر إعراض عن دين الله عز وجل لا يعمل به، ونسى هذا أن من أقر بالشهادتين ولو بلسانه فقد نجا من كفر الإعراض الأكبر لأنه انقاد بلسانه فلم يعرض، فإن صاحبه تصديق القلب وانقياده فقد صح له أصل إيمانه فله اسم الإيمان وحكمه، وإن صاحبه تكذيب القلب فهو كفر نفاق ولا يسمى عند العلماء كفر إعراض البتة، لأن الاعراض الكلي ينتفي </w:t>
      </w:r>
      <w:r>
        <w:rPr>
          <w:rFonts w:ascii="Simplified Arabic" w:hAnsi="Simplified Arabic" w:cs="Simplified Arabic"/>
          <w:b/>
          <w:sz w:val="28"/>
          <w:szCs w:val="28"/>
          <w:rtl/>
        </w:rPr>
        <w:lastRenderedPageBreak/>
        <w:t xml:space="preserve">هاهنا لمن أتى بإقرار اللسان، </w:t>
      </w:r>
      <w:r w:rsidR="002A104E">
        <w:rPr>
          <w:rFonts w:ascii="Simplified Arabic" w:hAnsi="Simplified Arabic" w:cs="Simplified Arabic" w:hint="cs"/>
          <w:b/>
          <w:sz w:val="28"/>
          <w:szCs w:val="28"/>
          <w:rtl/>
        </w:rPr>
        <w:t xml:space="preserve">وهذا الناقض: </w:t>
      </w:r>
      <w:r w:rsidR="002A104E" w:rsidRPr="00F75B94">
        <w:rPr>
          <w:rFonts w:ascii="Simplified Arabic" w:hAnsi="Simplified Arabic" w:cs="Simplified Arabic" w:hint="cs"/>
          <w:b/>
          <w:sz w:val="30"/>
          <w:szCs w:val="30"/>
          <w:rtl/>
        </w:rPr>
        <w:t>[</w:t>
      </w:r>
      <w:r w:rsidR="002A104E" w:rsidRPr="00F75B94">
        <w:rPr>
          <w:rFonts w:ascii="Simplified Arabic" w:hAnsi="Simplified Arabic" w:cs="Simplified Arabic"/>
          <w:b/>
          <w:bCs/>
          <w:color w:val="FF0000"/>
          <w:sz w:val="30"/>
          <w:szCs w:val="30"/>
          <w:u w:val="single"/>
          <w:rtl/>
          <w:lang w:bidi="ar"/>
        </w:rPr>
        <w:t>الإعراض عن دين الله تعالى، لا يتعلمه، ولا يعمل به، والدليل قوله تعالى: {ومن أظلم ممن ذكر بآيات ربه ثم أعرض عنها إنا من المجرمين منتقمون}</w:t>
      </w:r>
      <w:r w:rsidR="002A104E" w:rsidRPr="00F75B94">
        <w:rPr>
          <w:rFonts w:ascii="Simplified Arabic" w:hAnsi="Simplified Arabic" w:cs="Simplified Arabic" w:hint="cs"/>
          <w:b/>
          <w:bCs/>
          <w:color w:val="FF0000"/>
          <w:sz w:val="30"/>
          <w:szCs w:val="30"/>
          <w:u w:val="single"/>
          <w:rtl/>
          <w:lang w:bidi="ar"/>
        </w:rPr>
        <w:t xml:space="preserve">] </w:t>
      </w:r>
      <w:r w:rsidR="002A104E" w:rsidRPr="002A104E">
        <w:rPr>
          <w:rFonts w:ascii="Simplified Arabic" w:hAnsi="Simplified Arabic" w:cs="Simplified Arabic" w:hint="cs"/>
          <w:b/>
          <w:sz w:val="28"/>
          <w:szCs w:val="28"/>
          <w:rtl/>
          <w:lang w:bidi="ar"/>
        </w:rPr>
        <w:t xml:space="preserve">طبقه الشيخ </w:t>
      </w:r>
      <w:r w:rsidR="002A104E">
        <w:rPr>
          <w:rFonts w:ascii="Simplified Arabic" w:hAnsi="Simplified Arabic" w:cs="Simplified Arabic" w:hint="cs"/>
          <w:b/>
          <w:sz w:val="28"/>
          <w:szCs w:val="28"/>
          <w:rtl/>
          <w:lang w:bidi="ar"/>
        </w:rPr>
        <w:t xml:space="preserve">على اهل القبلة الذين يشهدون بالشهادتين فكل معرض عن دعوتهم الوهابية ومفاهيمهم المغلوطة عن التوحيد والشرك وعن الإيمان والكفر، اعتبروه معرضا عن دين الله، ووصفوه بأنه أشد اعراضا واشد كفرا واشد شركا من كفار قريش زمان النبي صلى الله عليه وسلم، واستحلوا بذلك دمه وقسموا ماله فيما بينهم فإنا لله وإنا إليه راجعون، </w:t>
      </w:r>
      <w:r w:rsidR="00D6028F">
        <w:rPr>
          <w:rFonts w:ascii="Simplified Arabic" w:hAnsi="Simplified Arabic" w:cs="Simplified Arabic" w:hint="cs"/>
          <w:b/>
          <w:sz w:val="28"/>
          <w:szCs w:val="28"/>
          <w:rtl/>
          <w:lang w:bidi="ar"/>
        </w:rPr>
        <w:t>(</w:t>
      </w:r>
      <w:r>
        <w:rPr>
          <w:rFonts w:ascii="Simplified Arabic" w:hAnsi="Simplified Arabic" w:cs="Simplified Arabic"/>
          <w:b/>
          <w:sz w:val="28"/>
          <w:szCs w:val="28"/>
          <w:rtl/>
        </w:rPr>
        <w:t>وبعد</w:t>
      </w:r>
      <w:r w:rsidR="00AE0DCE">
        <w:rPr>
          <w:rFonts w:ascii="Simplified Arabic" w:hAnsi="Simplified Arabic" w:cs="Simplified Arabic" w:hint="cs"/>
          <w:b/>
          <w:sz w:val="28"/>
          <w:szCs w:val="28"/>
          <w:rtl/>
        </w:rPr>
        <w:t xml:space="preserve">) </w:t>
      </w:r>
      <w:r w:rsidR="00D6028F">
        <w:rPr>
          <w:rFonts w:ascii="Simplified Arabic" w:hAnsi="Simplified Arabic" w:cs="Simplified Arabic" w:hint="cs"/>
          <w:b/>
          <w:sz w:val="28"/>
          <w:szCs w:val="28"/>
          <w:rtl/>
        </w:rPr>
        <w:t>كان هذا هو ال</w:t>
      </w:r>
      <w:r>
        <w:rPr>
          <w:rFonts w:ascii="Simplified Arabic" w:hAnsi="Simplified Arabic" w:cs="Simplified Arabic"/>
          <w:b/>
          <w:sz w:val="28"/>
          <w:szCs w:val="28"/>
          <w:rtl/>
          <w:lang w:bidi="ar"/>
        </w:rPr>
        <w:t xml:space="preserve">تعقيب على نواقض الإسلام العشرة التي ذكرها الشيخ محمد بن عبد الوهاب </w:t>
      </w:r>
      <w:r>
        <w:rPr>
          <w:rFonts w:ascii="Simplified Arabic" w:hAnsi="Simplified Arabic" w:cs="Simplified Arabic"/>
          <w:sz w:val="28"/>
          <w:szCs w:val="28"/>
          <w:rtl/>
          <w:lang w:bidi="ar"/>
        </w:rPr>
        <w:t xml:space="preserve">وبيان الضوابط الفقهية </w:t>
      </w:r>
      <w:r w:rsidR="00D6028F">
        <w:rPr>
          <w:rFonts w:ascii="Simplified Arabic" w:hAnsi="Simplified Arabic" w:cs="Simplified Arabic" w:hint="cs"/>
          <w:sz w:val="28"/>
          <w:szCs w:val="28"/>
          <w:rtl/>
          <w:lang w:bidi="ar"/>
        </w:rPr>
        <w:t xml:space="preserve">الضرورية </w:t>
      </w:r>
      <w:r>
        <w:rPr>
          <w:rFonts w:ascii="Simplified Arabic" w:hAnsi="Simplified Arabic" w:cs="Simplified Arabic"/>
          <w:sz w:val="28"/>
          <w:szCs w:val="28"/>
          <w:rtl/>
          <w:lang w:bidi="ar"/>
        </w:rPr>
        <w:t xml:space="preserve">لتصحيح </w:t>
      </w:r>
      <w:r w:rsidR="00D6028F">
        <w:rPr>
          <w:rFonts w:ascii="Simplified Arabic" w:hAnsi="Simplified Arabic" w:cs="Simplified Arabic" w:hint="cs"/>
          <w:sz w:val="28"/>
          <w:szCs w:val="28"/>
          <w:rtl/>
          <w:lang w:bidi="ar"/>
        </w:rPr>
        <w:t xml:space="preserve">المفاهيم وبيان </w:t>
      </w:r>
      <w:r>
        <w:rPr>
          <w:rFonts w:ascii="Simplified Arabic" w:hAnsi="Simplified Arabic" w:cs="Simplified Arabic"/>
          <w:sz w:val="28"/>
          <w:szCs w:val="28"/>
          <w:rtl/>
          <w:lang w:bidi="ar"/>
        </w:rPr>
        <w:t xml:space="preserve">المراد </w:t>
      </w:r>
      <w:r w:rsidR="00D6028F">
        <w:rPr>
          <w:rFonts w:ascii="Simplified Arabic" w:hAnsi="Simplified Arabic" w:cs="Simplified Arabic" w:hint="cs"/>
          <w:sz w:val="28"/>
          <w:szCs w:val="28"/>
          <w:rtl/>
          <w:lang w:bidi="ar"/>
        </w:rPr>
        <w:t xml:space="preserve">الحقيقي </w:t>
      </w:r>
      <w:r>
        <w:rPr>
          <w:rFonts w:ascii="Simplified Arabic" w:hAnsi="Simplified Arabic" w:cs="Simplified Arabic"/>
          <w:sz w:val="28"/>
          <w:szCs w:val="28"/>
          <w:rtl/>
          <w:lang w:bidi="ar"/>
        </w:rPr>
        <w:t xml:space="preserve">من تلك النواقض </w:t>
      </w:r>
      <w:r w:rsidR="00D6028F">
        <w:rPr>
          <w:rFonts w:ascii="Simplified Arabic" w:hAnsi="Simplified Arabic" w:cs="Simplified Arabic" w:hint="cs"/>
          <w:sz w:val="28"/>
          <w:szCs w:val="28"/>
          <w:rtl/>
          <w:lang w:bidi="ar"/>
        </w:rPr>
        <w:t xml:space="preserve">وبيان مفاتيح العلم التي تحمي طلبة العلم الشرعي </w:t>
      </w:r>
      <w:r>
        <w:rPr>
          <w:rFonts w:ascii="Simplified Arabic" w:hAnsi="Simplified Arabic" w:cs="Simplified Arabic"/>
          <w:sz w:val="28"/>
          <w:szCs w:val="28"/>
          <w:rtl/>
          <w:lang w:bidi="ar"/>
        </w:rPr>
        <w:t>من الغلو في فهم</w:t>
      </w:r>
      <w:r w:rsidR="00D6028F">
        <w:rPr>
          <w:rFonts w:ascii="Simplified Arabic" w:hAnsi="Simplified Arabic" w:cs="Simplified Arabic" w:hint="cs"/>
          <w:sz w:val="28"/>
          <w:szCs w:val="28"/>
          <w:rtl/>
          <w:lang w:bidi="ar"/>
        </w:rPr>
        <w:t xml:space="preserve"> تلك النواقض </w:t>
      </w:r>
      <w:r>
        <w:rPr>
          <w:rFonts w:ascii="Simplified Arabic" w:hAnsi="Simplified Arabic" w:cs="Simplified Arabic"/>
          <w:b/>
          <w:sz w:val="28"/>
          <w:szCs w:val="28"/>
          <w:rtl/>
          <w:lang w:bidi="ar"/>
        </w:rPr>
        <w:t xml:space="preserve">بما يؤول بهم إلى </w:t>
      </w:r>
      <w:r w:rsidR="00D6028F">
        <w:rPr>
          <w:rFonts w:ascii="Simplified Arabic" w:hAnsi="Simplified Arabic" w:cs="Simplified Arabic" w:hint="cs"/>
          <w:b/>
          <w:sz w:val="28"/>
          <w:szCs w:val="28"/>
          <w:rtl/>
          <w:lang w:bidi="ar"/>
        </w:rPr>
        <w:t xml:space="preserve">مذاهب الخوارج من الغلو في </w:t>
      </w:r>
      <w:r>
        <w:rPr>
          <w:rFonts w:ascii="Simplified Arabic" w:hAnsi="Simplified Arabic" w:cs="Simplified Arabic"/>
          <w:b/>
          <w:sz w:val="28"/>
          <w:szCs w:val="28"/>
          <w:rtl/>
          <w:lang w:bidi="ar"/>
        </w:rPr>
        <w:t xml:space="preserve">التكفير </w:t>
      </w:r>
      <w:r w:rsidR="00D6028F">
        <w:rPr>
          <w:rFonts w:ascii="Simplified Arabic" w:hAnsi="Simplified Arabic" w:cs="Simplified Arabic" w:hint="cs"/>
          <w:b/>
          <w:sz w:val="28"/>
          <w:szCs w:val="28"/>
          <w:rtl/>
          <w:lang w:bidi="ar"/>
        </w:rPr>
        <w:t xml:space="preserve">واستحلال حرمات المسلمين بآيات نزلت في المشركين فأنزلوها على المسلمين </w:t>
      </w:r>
      <w:r w:rsidR="005E5657">
        <w:rPr>
          <w:rFonts w:ascii="Simplified Arabic" w:hAnsi="Simplified Arabic" w:cs="Simplified Arabic" w:hint="cs"/>
          <w:b/>
          <w:sz w:val="28"/>
          <w:szCs w:val="28"/>
          <w:rtl/>
          <w:lang w:bidi="ar"/>
        </w:rPr>
        <w:t xml:space="preserve">كما تفطن لذلك الصحابي الجليل والعبد الصالح عبد الله بن عمر رضي الله عنهما ذكر البخاري في صحيحه تعليقا بصيغة الجزم: </w:t>
      </w:r>
      <w:r w:rsidR="005E5657">
        <w:rPr>
          <w:rFonts w:ascii="Simplified Arabic" w:hAnsi="Simplified Arabic" w:cs="Simplified Arabic"/>
          <w:sz w:val="28"/>
          <w:szCs w:val="28"/>
          <w:rtl/>
        </w:rPr>
        <w:t xml:space="preserve">فقال: (باب قتل الخوارج والملحدين بعد إقامة الحجة عليهم وقول الله تعالى وما كان الله ليضل قوما بعد إذ هداهم حتى يبين لهم ما يتقون </w:t>
      </w:r>
      <w:r w:rsidR="005E5657" w:rsidRPr="005E5657">
        <w:rPr>
          <w:rFonts w:ascii="Simplified Arabic" w:hAnsi="Simplified Arabic" w:cs="Simplified Arabic"/>
          <w:b/>
          <w:bCs/>
          <w:sz w:val="28"/>
          <w:szCs w:val="28"/>
          <w:rtl/>
        </w:rPr>
        <w:t>وكان ابن عمر</w:t>
      </w:r>
      <w:r w:rsidR="005E5657">
        <w:rPr>
          <w:rFonts w:ascii="Simplified Arabic" w:hAnsi="Simplified Arabic" w:cs="Simplified Arabic"/>
          <w:sz w:val="28"/>
          <w:szCs w:val="28"/>
          <w:rtl/>
        </w:rPr>
        <w:t xml:space="preserve"> يراهم شرار خلق الله </w:t>
      </w:r>
      <w:r w:rsidR="005E5657" w:rsidRPr="005E5657">
        <w:rPr>
          <w:rFonts w:ascii="Simplified Arabic" w:hAnsi="Simplified Arabic" w:cs="Simplified Arabic"/>
          <w:b/>
          <w:bCs/>
          <w:sz w:val="28"/>
          <w:szCs w:val="28"/>
          <w:rtl/>
        </w:rPr>
        <w:t>وقال</w:t>
      </w:r>
      <w:r w:rsidR="005E5657">
        <w:rPr>
          <w:rFonts w:ascii="Simplified Arabic" w:hAnsi="Simplified Arabic" w:cs="Simplified Arabic" w:hint="cs"/>
          <w:sz w:val="28"/>
          <w:szCs w:val="28"/>
          <w:rtl/>
        </w:rPr>
        <w:t xml:space="preserve">: </w:t>
      </w:r>
      <w:r w:rsidR="005E5657">
        <w:rPr>
          <w:rFonts w:ascii="Simplified Arabic" w:hAnsi="Simplified Arabic" w:cs="Simplified Arabic"/>
          <w:sz w:val="28"/>
          <w:szCs w:val="28"/>
          <w:rtl/>
        </w:rPr>
        <w:t>إنهم انطلقوا إلى آيات نزلت في الكفار فجعلوها على المؤمنين</w:t>
      </w:r>
      <w:r w:rsidR="00AE0DCE">
        <w:rPr>
          <w:rFonts w:ascii="Simplified Arabic" w:hAnsi="Simplified Arabic" w:cs="Simplified Arabic"/>
          <w:sz w:val="28"/>
          <w:szCs w:val="28"/>
          <w:rtl/>
        </w:rPr>
        <w:t xml:space="preserve">) </w:t>
      </w:r>
      <w:r w:rsidR="005E5657">
        <w:rPr>
          <w:rFonts w:ascii="Simplified Arabic" w:hAnsi="Simplified Arabic" w:cs="Simplified Arabic"/>
          <w:sz w:val="28"/>
          <w:szCs w:val="28"/>
          <w:rtl/>
        </w:rPr>
        <w:t>أهـ [فتح الباري: 12: 286]،</w:t>
      </w:r>
    </w:p>
    <w:p w14:paraId="4C10B68D" w14:textId="1E901238" w:rsidR="00B8300B" w:rsidRDefault="00A51FF0" w:rsidP="00B8300B">
      <w:pPr>
        <w:bidi/>
        <w:spacing w:after="240"/>
        <w:jc w:val="both"/>
        <w:rPr>
          <w:rFonts w:ascii="Simplified Arabic" w:hAnsi="Simplified Arabic" w:cs="Simplified Arabic"/>
          <w:sz w:val="28"/>
          <w:szCs w:val="28"/>
          <w:rtl/>
        </w:rPr>
      </w:pPr>
      <w:r w:rsidRPr="00F537FE">
        <w:rPr>
          <w:rFonts w:ascii="Simplified Arabic" w:hAnsi="Simplified Arabic" w:cs="Simplified Arabic" w:hint="cs"/>
          <w:b/>
          <w:bCs/>
          <w:sz w:val="36"/>
          <w:szCs w:val="36"/>
          <w:highlight w:val="yellow"/>
          <w:u w:val="single"/>
          <w:rtl/>
        </w:rPr>
        <w:t>(تنبيه</w:t>
      </w:r>
      <w:r w:rsidR="00AE0DCE" w:rsidRPr="00F537FE">
        <w:rPr>
          <w:rFonts w:ascii="Simplified Arabic" w:hAnsi="Simplified Arabic" w:cs="Simplified Arabic" w:hint="cs"/>
          <w:b/>
          <w:bCs/>
          <w:sz w:val="36"/>
          <w:szCs w:val="36"/>
          <w:highlight w:val="yellow"/>
          <w:u w:val="single"/>
          <w:rtl/>
        </w:rPr>
        <w:t>)</w:t>
      </w:r>
      <w:r w:rsidR="006434EC" w:rsidRPr="00F537FE">
        <w:rPr>
          <w:rFonts w:ascii="Simplified Arabic" w:hAnsi="Simplified Arabic" w:cs="Simplified Arabic" w:hint="cs"/>
          <w:b/>
          <w:bCs/>
          <w:sz w:val="36"/>
          <w:szCs w:val="36"/>
          <w:highlight w:val="yellow"/>
          <w:u w:val="single"/>
          <w:rtl/>
        </w:rPr>
        <w:t>:</w:t>
      </w:r>
      <w:r w:rsidR="00B8300B">
        <w:rPr>
          <w:rFonts w:ascii="Simplified Arabic" w:hAnsi="Simplified Arabic" w:cs="Simplified Arabic" w:hint="cs"/>
          <w:b/>
          <w:bCs/>
          <w:sz w:val="28"/>
          <w:szCs w:val="28"/>
          <w:rtl/>
        </w:rPr>
        <w:t xml:space="preserve"> </w:t>
      </w:r>
      <w:r w:rsidR="00F537FE">
        <w:rPr>
          <w:rFonts w:ascii="Simplified Arabic" w:hAnsi="Simplified Arabic" w:cs="Simplified Arabic" w:hint="cs"/>
          <w:b/>
          <w:bCs/>
          <w:sz w:val="28"/>
          <w:szCs w:val="28"/>
          <w:rtl/>
        </w:rPr>
        <w:t>اليوم بعد مرور قرنين على هذه الفتنة التي كان لها اكبر الأثر في تفرق المسلمين وتشتيتهم، الحمد لله قل الغلو</w:t>
      </w:r>
      <w:r w:rsidR="00905FE6">
        <w:rPr>
          <w:rFonts w:ascii="Simplified Arabic" w:hAnsi="Simplified Arabic" w:cs="Simplified Arabic" w:hint="cs"/>
          <w:b/>
          <w:bCs/>
          <w:sz w:val="28"/>
          <w:szCs w:val="28"/>
          <w:rtl/>
        </w:rPr>
        <w:t>،</w:t>
      </w:r>
      <w:r w:rsidR="00F537FE">
        <w:rPr>
          <w:rFonts w:ascii="Simplified Arabic" w:hAnsi="Simplified Arabic" w:cs="Simplified Arabic" w:hint="cs"/>
          <w:b/>
          <w:bCs/>
          <w:sz w:val="28"/>
          <w:szCs w:val="28"/>
          <w:rtl/>
        </w:rPr>
        <w:t xml:space="preserve"> </w:t>
      </w:r>
      <w:r w:rsidR="00B8300B">
        <w:rPr>
          <w:rFonts w:ascii="Simplified Arabic" w:hAnsi="Simplified Arabic" w:cs="Simplified Arabic"/>
          <w:sz w:val="28"/>
          <w:szCs w:val="28"/>
          <w:rtl/>
        </w:rPr>
        <w:t xml:space="preserve">ولكن </w:t>
      </w:r>
      <w:r w:rsidR="00F537FE">
        <w:rPr>
          <w:rFonts w:ascii="Simplified Arabic" w:hAnsi="Simplified Arabic" w:cs="Simplified Arabic" w:hint="cs"/>
          <w:sz w:val="28"/>
          <w:szCs w:val="28"/>
          <w:rtl/>
        </w:rPr>
        <w:t xml:space="preserve">الآثار </w:t>
      </w:r>
      <w:r w:rsidR="00B8300B">
        <w:rPr>
          <w:rFonts w:ascii="Simplified Arabic" w:hAnsi="Simplified Arabic" w:cs="Simplified Arabic"/>
          <w:sz w:val="28"/>
          <w:szCs w:val="28"/>
          <w:rtl/>
        </w:rPr>
        <w:t>لا تزال باقية متمثلة في الطرح العلمي المتشدد في أغلب جوانب الدين، في العقيدة وفي الفقه وفي التزكية، في قضايا الإيمان والكفر وفي قضايا التوحيد والشرك وفي قضايا السنّة والبدعة</w:t>
      </w:r>
      <w:r w:rsidR="00905FE6">
        <w:rPr>
          <w:rFonts w:ascii="Simplified Arabic" w:hAnsi="Simplified Arabic" w:cs="Simplified Arabic"/>
          <w:sz w:val="28"/>
          <w:szCs w:val="28"/>
          <w:rtl/>
        </w:rPr>
        <w:t>،</w:t>
      </w:r>
      <w:r w:rsidR="00B8300B">
        <w:rPr>
          <w:rFonts w:ascii="Simplified Arabic" w:hAnsi="Simplified Arabic" w:cs="Simplified Arabic"/>
          <w:sz w:val="28"/>
          <w:szCs w:val="28"/>
          <w:rtl/>
        </w:rPr>
        <w:t xml:space="preserve"> أما علم التقديس والتنزيه فهم عنه عراء وجهلهم فيه جهل مركب وهم في باب التقديس حشوية مجسمة لا يعرفون شيئا عن قواعد التقديس والتنزيه، وهم من أضل الفرق في باب التقديس والتنزيه، والشيعة على ما هم عليه من الضلال والخوارج على طوامهم أحسن منهم حالا في علم التقديس، فإنا لله وإنا إليه راجعون،</w:t>
      </w:r>
    </w:p>
    <w:p w14:paraId="08A05CD7" w14:textId="77777777" w:rsidR="00E73704" w:rsidRDefault="00E73704" w:rsidP="00E73704">
      <w:pPr>
        <w:bidi/>
        <w:jc w:val="center"/>
        <w:rPr>
          <w:rFonts w:ascii="Simplified Arabic" w:hAnsi="Simplified Arabic" w:cs="Simplified Arabic"/>
          <w:sz w:val="28"/>
          <w:szCs w:val="28"/>
          <w:rtl/>
        </w:rPr>
      </w:pPr>
      <w:r>
        <w:rPr>
          <w:rFonts w:ascii="Simplified Arabic" w:hAnsi="Simplified Arabic" w:cs="Simplified Arabic"/>
          <w:sz w:val="28"/>
          <w:szCs w:val="28"/>
          <w:rtl/>
        </w:rPr>
        <w:t>***</w:t>
      </w:r>
    </w:p>
    <w:p w14:paraId="7C040909" w14:textId="2E7FC971" w:rsidR="00F537FE" w:rsidRDefault="00F537FE" w:rsidP="00F537FE">
      <w:pPr>
        <w:bidi/>
        <w:spacing w:after="240"/>
        <w:jc w:val="both"/>
        <w:rPr>
          <w:rFonts w:ascii="Simplified Arabic" w:hAnsi="Simplified Arabic" w:cs="Simplified Arabic"/>
          <w:b/>
          <w:sz w:val="28"/>
          <w:szCs w:val="28"/>
          <w:rtl/>
          <w:lang w:bidi="ar-KW"/>
        </w:rPr>
      </w:pPr>
    </w:p>
    <w:p w14:paraId="1D6D96D2" w14:textId="77777777" w:rsidR="00787B5B" w:rsidRDefault="00787B5B" w:rsidP="00787B5B">
      <w:pPr>
        <w:bidi/>
        <w:spacing w:after="240"/>
        <w:jc w:val="both"/>
        <w:rPr>
          <w:rFonts w:ascii="Simplified Arabic" w:hAnsi="Simplified Arabic" w:cs="Simplified Arabic"/>
          <w:b/>
          <w:sz w:val="28"/>
          <w:szCs w:val="28"/>
          <w:rtl/>
          <w:lang w:bidi="ar-KW"/>
        </w:rPr>
      </w:pPr>
    </w:p>
    <w:p w14:paraId="364B7B67" w14:textId="77777777" w:rsidR="00021744" w:rsidRPr="00994876" w:rsidRDefault="00021744" w:rsidP="00021744">
      <w:pPr>
        <w:pBdr>
          <w:top w:val="threeDEngrave" w:sz="24" w:space="1" w:color="auto"/>
          <w:left w:val="threeDEngrave" w:sz="24" w:space="4" w:color="auto"/>
          <w:bottom w:val="threeDEmboss" w:sz="24" w:space="1" w:color="auto"/>
          <w:right w:val="threeDEmboss" w:sz="24" w:space="4" w:color="auto"/>
        </w:pBdr>
        <w:bidi/>
        <w:spacing w:after="240"/>
        <w:jc w:val="center"/>
        <w:rPr>
          <w:rFonts w:ascii="Simplified Arabic" w:hAnsi="Simplified Arabic" w:cs="Simplified Arabic"/>
          <w:bCs/>
          <w:sz w:val="36"/>
          <w:szCs w:val="36"/>
          <w:u w:val="single"/>
          <w:rtl/>
          <w:lang w:bidi="ar-KW"/>
        </w:rPr>
      </w:pPr>
    </w:p>
    <w:p w14:paraId="4CD8D0DE" w14:textId="14707844" w:rsidR="00021744" w:rsidRPr="00994876" w:rsidRDefault="00252232" w:rsidP="00021744">
      <w:pPr>
        <w:pBdr>
          <w:top w:val="threeDEngrave" w:sz="24" w:space="1" w:color="auto"/>
          <w:left w:val="threeDEngrave" w:sz="24" w:space="4" w:color="auto"/>
          <w:bottom w:val="threeDEmboss" w:sz="24" w:space="1" w:color="auto"/>
          <w:right w:val="threeDEmboss" w:sz="24" w:space="4" w:color="auto"/>
        </w:pBdr>
        <w:bidi/>
        <w:spacing w:after="240"/>
        <w:jc w:val="center"/>
        <w:rPr>
          <w:rFonts w:ascii="Simplified Arabic" w:hAnsi="Simplified Arabic" w:cs="Simplified Arabic"/>
          <w:bCs/>
          <w:sz w:val="36"/>
          <w:szCs w:val="36"/>
          <w:highlight w:val="yellow"/>
          <w:u w:val="single"/>
          <w:rtl/>
          <w:lang w:bidi="ar-KW"/>
        </w:rPr>
      </w:pPr>
      <w:r>
        <w:rPr>
          <w:rFonts w:ascii="Simplified Arabic" w:hAnsi="Simplified Arabic" w:cs="Simplified Arabic"/>
          <w:bCs/>
          <w:sz w:val="36"/>
          <w:szCs w:val="36"/>
          <w:highlight w:val="yellow"/>
          <w:u w:val="single"/>
          <w:rtl/>
          <w:lang w:bidi="ar-KW"/>
        </w:rPr>
        <w:t>المبحث</w:t>
      </w:r>
      <w:r w:rsidR="00021744" w:rsidRPr="00994876">
        <w:rPr>
          <w:rFonts w:ascii="Simplified Arabic" w:hAnsi="Simplified Arabic" w:cs="Simplified Arabic"/>
          <w:bCs/>
          <w:sz w:val="36"/>
          <w:szCs w:val="36"/>
          <w:highlight w:val="yellow"/>
          <w:u w:val="single"/>
          <w:rtl/>
          <w:lang w:bidi="ar-KW"/>
        </w:rPr>
        <w:t xml:space="preserve"> </w:t>
      </w:r>
      <w:r w:rsidR="0069094A">
        <w:rPr>
          <w:rFonts w:ascii="Simplified Arabic" w:hAnsi="Simplified Arabic" w:cs="Simplified Arabic" w:hint="cs"/>
          <w:bCs/>
          <w:sz w:val="36"/>
          <w:szCs w:val="36"/>
          <w:highlight w:val="yellow"/>
          <w:u w:val="single"/>
          <w:rtl/>
          <w:lang w:bidi="ar-KW"/>
        </w:rPr>
        <w:t>الخامس</w:t>
      </w:r>
    </w:p>
    <w:p w14:paraId="3626134D" w14:textId="19C62709" w:rsidR="00EA6FF9" w:rsidRPr="00994876" w:rsidRDefault="00021744" w:rsidP="00021744">
      <w:pPr>
        <w:pBdr>
          <w:top w:val="threeDEngrave" w:sz="24" w:space="1" w:color="auto"/>
          <w:left w:val="threeDEngrave" w:sz="24" w:space="4" w:color="auto"/>
          <w:bottom w:val="threeDEmboss" w:sz="24" w:space="1" w:color="auto"/>
          <w:right w:val="threeDEmboss" w:sz="24" w:space="4" w:color="auto"/>
        </w:pBdr>
        <w:bidi/>
        <w:spacing w:after="240"/>
        <w:jc w:val="center"/>
        <w:rPr>
          <w:rFonts w:ascii="Simplified Arabic" w:hAnsi="Simplified Arabic" w:cs="Simplified Arabic"/>
          <w:bCs/>
          <w:sz w:val="36"/>
          <w:szCs w:val="36"/>
          <w:highlight w:val="yellow"/>
          <w:u w:val="single"/>
          <w:rtl/>
          <w:lang w:bidi="ar-KW"/>
        </w:rPr>
      </w:pPr>
      <w:r w:rsidRPr="00994876">
        <w:rPr>
          <w:rFonts w:ascii="Simplified Arabic" w:hAnsi="Simplified Arabic" w:cs="Simplified Arabic"/>
          <w:bCs/>
          <w:sz w:val="36"/>
          <w:szCs w:val="36"/>
          <w:highlight w:val="yellow"/>
          <w:u w:val="single"/>
          <w:rtl/>
          <w:lang w:bidi="ar-KW"/>
        </w:rPr>
        <w:t>تقييم الحركة السلفية المعاصرة</w:t>
      </w:r>
    </w:p>
    <w:p w14:paraId="61D44D9F" w14:textId="1CF4C87A" w:rsidR="00041B7B" w:rsidRDefault="00041B7B" w:rsidP="00041B7B">
      <w:pPr>
        <w:pBdr>
          <w:top w:val="threeDEngrave" w:sz="24" w:space="1" w:color="auto"/>
          <w:left w:val="threeDEngrave" w:sz="24" w:space="4" w:color="auto"/>
          <w:bottom w:val="threeDEmboss" w:sz="24" w:space="1" w:color="auto"/>
          <w:right w:val="threeDEmboss" w:sz="24" w:space="4" w:color="auto"/>
        </w:pBdr>
        <w:bidi/>
        <w:spacing w:after="240"/>
        <w:jc w:val="center"/>
        <w:rPr>
          <w:rFonts w:ascii="Simplified Arabic" w:hAnsi="Simplified Arabic" w:cs="Simplified Arabic"/>
          <w:bCs/>
          <w:sz w:val="36"/>
          <w:szCs w:val="36"/>
          <w:u w:val="single"/>
          <w:rtl/>
          <w:lang w:bidi="ar-KW"/>
        </w:rPr>
      </w:pPr>
      <w:r w:rsidRPr="00994876">
        <w:rPr>
          <w:rFonts w:ascii="Simplified Arabic" w:hAnsi="Simplified Arabic" w:cs="Simplified Arabic"/>
          <w:bCs/>
          <w:sz w:val="36"/>
          <w:szCs w:val="36"/>
          <w:highlight w:val="yellow"/>
          <w:u w:val="single"/>
          <w:rtl/>
          <w:lang w:bidi="ar-KW"/>
        </w:rPr>
        <w:t>المنتسبة إلى الشيخ محمد بن عبد الوهاب</w:t>
      </w:r>
    </w:p>
    <w:p w14:paraId="75BBAFC8" w14:textId="6A498873" w:rsidR="0069094A" w:rsidRPr="00994876" w:rsidRDefault="0069094A" w:rsidP="0069094A">
      <w:pPr>
        <w:pBdr>
          <w:top w:val="threeDEngrave" w:sz="24" w:space="1" w:color="auto"/>
          <w:left w:val="threeDEngrave" w:sz="24" w:space="4" w:color="auto"/>
          <w:bottom w:val="threeDEmboss" w:sz="24" w:space="1" w:color="auto"/>
          <w:right w:val="threeDEmboss" w:sz="24" w:space="4" w:color="auto"/>
        </w:pBdr>
        <w:bidi/>
        <w:spacing w:after="240"/>
        <w:jc w:val="center"/>
        <w:rPr>
          <w:rFonts w:ascii="Simplified Arabic" w:hAnsi="Simplified Arabic" w:cs="Simplified Arabic"/>
          <w:bCs/>
          <w:sz w:val="36"/>
          <w:szCs w:val="36"/>
          <w:u w:val="single"/>
          <w:rtl/>
          <w:lang w:bidi="ar-KW"/>
        </w:rPr>
      </w:pPr>
      <w:r w:rsidRPr="0069094A">
        <w:rPr>
          <w:rFonts w:ascii="Simplified Arabic" w:hAnsi="Simplified Arabic" w:cs="Simplified Arabic" w:hint="cs"/>
          <w:bCs/>
          <w:sz w:val="36"/>
          <w:szCs w:val="36"/>
          <w:highlight w:val="yellow"/>
          <w:u w:val="single"/>
          <w:rtl/>
          <w:lang w:bidi="ar-KW"/>
        </w:rPr>
        <w:t>ما لها وما عليها</w:t>
      </w:r>
    </w:p>
    <w:p w14:paraId="62D99877" w14:textId="50BAF442" w:rsidR="000A6502" w:rsidRPr="00994876" w:rsidRDefault="000A6502" w:rsidP="00021744">
      <w:pPr>
        <w:pBdr>
          <w:top w:val="threeDEngrave" w:sz="24" w:space="1" w:color="auto"/>
          <w:left w:val="threeDEngrave" w:sz="24" w:space="4" w:color="auto"/>
          <w:bottom w:val="threeDEmboss" w:sz="24" w:space="1" w:color="auto"/>
          <w:right w:val="threeDEmboss" w:sz="24" w:space="4" w:color="auto"/>
        </w:pBdr>
        <w:bidi/>
        <w:spacing w:after="240"/>
        <w:jc w:val="center"/>
        <w:rPr>
          <w:rFonts w:ascii="Simplified Arabic" w:hAnsi="Simplified Arabic" w:cs="Simplified Arabic"/>
          <w:bCs/>
          <w:sz w:val="36"/>
          <w:szCs w:val="36"/>
          <w:u w:val="single"/>
          <w:rtl/>
        </w:rPr>
      </w:pPr>
    </w:p>
    <w:p w14:paraId="099D2E5C" w14:textId="77777777" w:rsidR="004F5ACB" w:rsidRPr="004F5ACB" w:rsidRDefault="004F5ACB" w:rsidP="00021744">
      <w:pPr>
        <w:bidi/>
        <w:spacing w:after="240"/>
        <w:jc w:val="both"/>
        <w:rPr>
          <w:rFonts w:ascii="Simplified Arabic" w:hAnsi="Simplified Arabic" w:cs="Simplified Arabic"/>
          <w:b/>
          <w:bCs/>
          <w:sz w:val="20"/>
          <w:szCs w:val="20"/>
          <w:highlight w:val="yellow"/>
          <w:u w:val="single"/>
          <w:rtl/>
        </w:rPr>
      </w:pPr>
    </w:p>
    <w:p w14:paraId="68CAD0F1" w14:textId="570C3013" w:rsidR="00F537FE" w:rsidRDefault="006E7DB4" w:rsidP="004F5ACB">
      <w:pPr>
        <w:bidi/>
        <w:spacing w:after="240"/>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الأول]:</w:t>
      </w:r>
      <w:r>
        <w:rPr>
          <w:rFonts w:ascii="Simplified Arabic" w:hAnsi="Simplified Arabic" w:cs="Simplified Arabic"/>
          <w:b/>
          <w:bCs/>
          <w:sz w:val="28"/>
          <w:szCs w:val="28"/>
          <w:rtl/>
        </w:rPr>
        <w:t xml:space="preserve"> </w:t>
      </w:r>
      <w:r w:rsidR="00021744">
        <w:rPr>
          <w:rFonts w:ascii="Simplified Arabic" w:hAnsi="Simplified Arabic" w:cs="Simplified Arabic"/>
          <w:sz w:val="28"/>
          <w:szCs w:val="28"/>
          <w:bdr w:val="none" w:sz="0" w:space="0" w:color="auto" w:frame="1"/>
          <w:rtl/>
        </w:rPr>
        <w:t xml:space="preserve">إن أكثر أصحاب هذه </w:t>
      </w:r>
      <w:r w:rsidR="00041B7B">
        <w:rPr>
          <w:rFonts w:ascii="Simplified Arabic" w:hAnsi="Simplified Arabic" w:cs="Simplified Arabic" w:hint="cs"/>
          <w:sz w:val="28"/>
          <w:szCs w:val="28"/>
          <w:bdr w:val="none" w:sz="0" w:space="0" w:color="auto" w:frame="1"/>
          <w:rtl/>
        </w:rPr>
        <w:t>الدعوة</w:t>
      </w:r>
      <w:r w:rsidR="00021744">
        <w:rPr>
          <w:rFonts w:ascii="Simplified Arabic" w:hAnsi="Simplified Arabic" w:cs="Simplified Arabic"/>
          <w:sz w:val="28"/>
          <w:szCs w:val="28"/>
          <w:bdr w:val="none" w:sz="0" w:space="0" w:color="auto" w:frame="1"/>
          <w:rtl/>
        </w:rPr>
        <w:t xml:space="preserve"> يعتبرون جماعتهم هي الامتداد الصحيح الوحيد للفكر الإسلامي السليم الذي ينبغي أن يكون عليه كافة المسلمين، </w:t>
      </w:r>
      <w:r w:rsidR="00A51FF0">
        <w:rPr>
          <w:rFonts w:ascii="Simplified Arabic" w:hAnsi="Simplified Arabic" w:cs="Simplified Arabic" w:hint="cs"/>
          <w:sz w:val="28"/>
          <w:szCs w:val="28"/>
          <w:bdr w:val="none" w:sz="0" w:space="0" w:color="auto" w:frame="1"/>
          <w:rtl/>
        </w:rPr>
        <w:t xml:space="preserve">وهذا ادعاء محض، </w:t>
      </w:r>
      <w:r w:rsidR="00F676FE">
        <w:rPr>
          <w:rFonts w:ascii="Simplified Arabic" w:hAnsi="Simplified Arabic" w:cs="Simplified Arabic" w:hint="cs"/>
          <w:sz w:val="28"/>
          <w:szCs w:val="28"/>
          <w:bdr w:val="none" w:sz="0" w:space="0" w:color="auto" w:frame="1"/>
          <w:rtl/>
        </w:rPr>
        <w:t xml:space="preserve">إذ </w:t>
      </w:r>
      <w:r w:rsidR="00A51FF0">
        <w:rPr>
          <w:rFonts w:ascii="Simplified Arabic" w:hAnsi="Simplified Arabic" w:cs="Simplified Arabic" w:hint="cs"/>
          <w:sz w:val="28"/>
          <w:szCs w:val="28"/>
          <w:bdr w:val="none" w:sz="0" w:space="0" w:color="auto" w:frame="1"/>
          <w:rtl/>
        </w:rPr>
        <w:t xml:space="preserve">هناك </w:t>
      </w:r>
      <w:r w:rsidR="00021744">
        <w:rPr>
          <w:rFonts w:ascii="Simplified Arabic" w:hAnsi="Simplified Arabic" w:cs="Simplified Arabic"/>
          <w:sz w:val="28"/>
          <w:szCs w:val="28"/>
          <w:bdr w:val="none" w:sz="0" w:space="0" w:color="auto" w:frame="1"/>
          <w:rtl/>
        </w:rPr>
        <w:t xml:space="preserve">أخطاء منهجية في الفكر، والتطبيق على السواء، حيث تتسم تلك الحركة على تنوع فصائلها العلمية والعملية والتراثية والجهادية بالجمود في التفكير، وأنها ترى الحق حكرا عليها في آرائها العقدية الساذجة التي هي أقرب إلى السطحية منها إلى العلم الراسخ المتخصص، وفي آرائها الفقهية المتشددة المولعة بتحريم الحلال والتضييق على عباد الله فيما جعل الشرع الحكيم فيه سعة ودفعا للحرج، كما أنّها تعمل جادة بلا هوادة على إحياء قضايا عقائدية خاطئة، تشق بها وحدة المسلمين العلمية والعقدية، وهم فيها ضد أهل التخصص وأهل العلم الراسخ والحق الزلال، مثل إثبات العلو الحسي والفوقية المكانية، </w:t>
      </w:r>
      <w:r w:rsidR="00F676FE">
        <w:rPr>
          <w:rFonts w:ascii="Simplified Arabic" w:hAnsi="Simplified Arabic" w:cs="Simplified Arabic" w:hint="cs"/>
          <w:sz w:val="28"/>
          <w:szCs w:val="28"/>
          <w:bdr w:val="none" w:sz="0" w:space="0" w:color="auto" w:frame="1"/>
          <w:rtl/>
        </w:rPr>
        <w:t xml:space="preserve">وإثبات الحد لله، </w:t>
      </w:r>
      <w:r w:rsidR="00021744">
        <w:rPr>
          <w:rFonts w:ascii="Simplified Arabic" w:hAnsi="Simplified Arabic" w:cs="Simplified Arabic"/>
          <w:sz w:val="28"/>
          <w:szCs w:val="28"/>
          <w:bdr w:val="none" w:sz="0" w:space="0" w:color="auto" w:frame="1"/>
          <w:rtl/>
        </w:rPr>
        <w:t>ومثل المبالغة في شن الحرب على التأويل السائغ الذي لا مفر منه للجمع الصحيح بين النصوص المتشابهة وحملها على أمهاتها من المحكمات شأن كل أهل العلم الراسخين فيه، لقد دخلت الحركة السلفية المعاصرة بسبب التصورات الخاطئة في صراعات كبيرة مع بقية طوائف اهل السنّة والجماعة، وزاد الطين بلة أنّهم تصوروا أنهم الأوصياء على الجميع، فما فهموه هو الإسلام وهو الهدى والرشاد، وما عارضوه فهو الضلال، فشددوا النكير على المخالفين،</w:t>
      </w:r>
      <w:r w:rsidR="00021744">
        <w:rPr>
          <w:rFonts w:ascii="Simplified Arabic" w:hAnsi="Simplified Arabic" w:cs="Simplified Arabic"/>
          <w:sz w:val="28"/>
          <w:szCs w:val="28"/>
          <w:rtl/>
        </w:rPr>
        <w:t xml:space="preserve"> </w:t>
      </w:r>
      <w:r w:rsidR="00021744" w:rsidRPr="00F676FE">
        <w:rPr>
          <w:rFonts w:ascii="Simplified Arabic" w:hAnsi="Simplified Arabic" w:cs="Simplified Arabic"/>
          <w:b/>
          <w:bCs/>
          <w:sz w:val="28"/>
          <w:szCs w:val="28"/>
          <w:rtl/>
        </w:rPr>
        <w:t>وصارت علاقتهم مع غيرهم من المسلمين علاقة التبديع والتاثيم والتفسيق،</w:t>
      </w:r>
      <w:r w:rsidR="00021744">
        <w:rPr>
          <w:rFonts w:ascii="Simplified Arabic" w:hAnsi="Simplified Arabic" w:cs="Simplified Arabic"/>
          <w:sz w:val="28"/>
          <w:szCs w:val="28"/>
          <w:rtl/>
        </w:rPr>
        <w:t xml:space="preserve"> ثم لم تلبث تلك الحركة السلفية المعاصرة أن انقسمت على نفسها إلى سلفية جهادية </w:t>
      </w:r>
      <w:r w:rsidR="00021744">
        <w:rPr>
          <w:rFonts w:ascii="Simplified Arabic" w:hAnsi="Simplified Arabic" w:cs="Simplified Arabic"/>
          <w:sz w:val="28"/>
          <w:szCs w:val="28"/>
          <w:rtl/>
        </w:rPr>
        <w:lastRenderedPageBreak/>
        <w:t>أُبتليت بالغلو في تكفير المخالفين، ولو كانوا من السلفية نفسها، والسلفية المُدخلية والجامية التي تُبدع المجاهدين والدعاة والمصلحين، والسلفية العلمية التراثية التي تستخرج من بطون الكتب الكثير مما يثير الخلاف ويشق الصف، والسلفية العلمية الحسبية والسلفية العملية الدعوية والسلفية العملية القطبية والسلفية القبورية، والسلفية الحاكمية، والسلفية السرورية، وهكذا انشطرت السلفية إلى عشرات الطوائف والفصائل، أكثرها يبدع أكثرها، وبعضها يكفّر بعضها، والعلاقة السائدة بينها هي علاقة العداوة والبغضاء بدلا من المح</w:t>
      </w:r>
      <w:r w:rsidR="00010C8F">
        <w:rPr>
          <w:rFonts w:ascii="Simplified Arabic" w:hAnsi="Simplified Arabic" w:cs="Simplified Arabic" w:hint="cs"/>
          <w:sz w:val="28"/>
          <w:szCs w:val="28"/>
          <w:rtl/>
        </w:rPr>
        <w:t>ب</w:t>
      </w:r>
      <w:r w:rsidR="00021744">
        <w:rPr>
          <w:rFonts w:ascii="Simplified Arabic" w:hAnsi="Simplified Arabic" w:cs="Simplified Arabic"/>
          <w:sz w:val="28"/>
          <w:szCs w:val="28"/>
          <w:rtl/>
        </w:rPr>
        <w:t xml:space="preserve">ة والإخاء، إنّ السلفية الحقة هي امتثال هذا الدين بأخلاقه ومبادئه وعقائده وشرائعه، والرجوع في فهمه والعمل من أجله إلى السلف الصالح من الصحابة والتابعين وتابعيهم، إنّ أهم ما يميز السلفيين الصادقين هو الرجوع إلى الكتاب والسنة والتمسك بهما، والاستعانة على فهمهما بما كتبه المتخصصون من أهل العلم السائرين على منهاج الصحابة والتابعين وتابعيهم بإحسان، </w:t>
      </w:r>
      <w:r w:rsidR="00021744" w:rsidRPr="00041B7B">
        <w:rPr>
          <w:rFonts w:ascii="Simplified Arabic" w:hAnsi="Simplified Arabic" w:cs="Simplified Arabic"/>
          <w:sz w:val="28"/>
          <w:szCs w:val="28"/>
          <w:rtl/>
        </w:rPr>
        <w:t xml:space="preserve">ولاشك أنّ: للحركة السلفية المعاصرة دورها في الصحوة الإسلامية، ولكنها مع ذلك تورطت في أخطاء كثيرة، لابد من تصحيحها، </w:t>
      </w:r>
    </w:p>
    <w:p w14:paraId="31A4F8FC" w14:textId="3DB27B92" w:rsidR="00021744" w:rsidRPr="00041B7B" w:rsidRDefault="00F537FE" w:rsidP="00F537FE">
      <w:pPr>
        <w:bidi/>
        <w:spacing w:after="240"/>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sidRPr="00F537FE">
        <w:rPr>
          <w:rFonts w:ascii="Simplified Arabic" w:hAnsi="Simplified Arabic" w:cs="Simplified Arabic" w:hint="cs"/>
          <w:b/>
          <w:bCs/>
          <w:sz w:val="30"/>
          <w:szCs w:val="30"/>
          <w:u w:val="single"/>
          <w:rtl/>
        </w:rPr>
        <w:t xml:space="preserve">أهم </w:t>
      </w:r>
      <w:r w:rsidR="00021744" w:rsidRPr="00F537FE">
        <w:rPr>
          <w:rFonts w:ascii="Simplified Arabic" w:hAnsi="Simplified Arabic" w:cs="Simplified Arabic"/>
          <w:b/>
          <w:bCs/>
          <w:sz w:val="30"/>
          <w:szCs w:val="30"/>
          <w:u w:val="single"/>
          <w:rtl/>
        </w:rPr>
        <w:t>الأخطاء المنهجية</w:t>
      </w:r>
      <w:r w:rsidRPr="00F537FE">
        <w:rPr>
          <w:rFonts w:ascii="Simplified Arabic" w:hAnsi="Simplified Arabic" w:cs="Simplified Arabic" w:hint="cs"/>
          <w:b/>
          <w:bCs/>
          <w:sz w:val="30"/>
          <w:szCs w:val="30"/>
          <w:u w:val="single"/>
          <w:rtl/>
        </w:rPr>
        <w:t xml:space="preserve"> عند الحركة السلفية المعاصرة المنتسبة إلى الشيخين ابن تيمية وابن عبد الوهاب:</w:t>
      </w:r>
      <w:r>
        <w:rPr>
          <w:rFonts w:ascii="Simplified Arabic" w:hAnsi="Simplified Arabic" w:cs="Simplified Arabic" w:hint="cs"/>
          <w:b/>
          <w:bCs/>
          <w:sz w:val="28"/>
          <w:szCs w:val="28"/>
          <w:u w:val="single"/>
          <w:rtl/>
        </w:rPr>
        <w:t xml:space="preserve"> </w:t>
      </w:r>
      <w:r w:rsidR="00021744" w:rsidRPr="00041B7B">
        <w:rPr>
          <w:rFonts w:ascii="Simplified Arabic" w:hAnsi="Simplified Arabic" w:cs="Simplified Arabic"/>
          <w:sz w:val="28"/>
          <w:szCs w:val="28"/>
          <w:rtl/>
        </w:rPr>
        <w:t xml:space="preserve"> </w:t>
      </w:r>
    </w:p>
    <w:p w14:paraId="4A91497C" w14:textId="6136CE5A" w:rsidR="00021744" w:rsidRDefault="00021744" w:rsidP="00021744">
      <w:pPr>
        <w:bidi/>
        <w:spacing w:after="240"/>
        <w:jc w:val="both"/>
        <w:rPr>
          <w:rFonts w:ascii="Simplified Arabic" w:hAnsi="Simplified Arabic" w:cs="Simplified Arabic"/>
          <w:sz w:val="28"/>
          <w:szCs w:val="28"/>
          <w:rtl/>
          <w:lang w:bidi="ar-KW"/>
        </w:rPr>
      </w:pPr>
      <w:r w:rsidRPr="004F5ACB">
        <w:rPr>
          <w:rFonts w:ascii="Simplified Arabic" w:hAnsi="Simplified Arabic" w:cs="Simplified Arabic"/>
          <w:b/>
          <w:bCs/>
          <w:sz w:val="28"/>
          <w:szCs w:val="28"/>
          <w:u w:val="single"/>
          <w:bdr w:val="none" w:sz="0" w:space="0" w:color="auto" w:frame="1"/>
          <w:rtl/>
        </w:rPr>
        <w:t>(</w:t>
      </w:r>
      <w:r w:rsidRPr="004F5ACB">
        <w:rPr>
          <w:rFonts w:ascii="Simplified Arabic" w:eastAsia="Times New Roman" w:hAnsi="Simplified Arabic" w:cs="Simplified Arabic"/>
          <w:b/>
          <w:bCs/>
          <w:sz w:val="28"/>
          <w:szCs w:val="28"/>
          <w:u w:val="single"/>
          <w:rtl/>
          <w:lang w:eastAsia="ar-SA" w:bidi="ar-KW"/>
        </w:rPr>
        <w:t>1</w:t>
      </w:r>
      <w:r w:rsidR="00AE0DCE" w:rsidRPr="004F5ACB">
        <w:rPr>
          <w:rFonts w:ascii="Simplified Arabic" w:eastAsia="Times New Roman" w:hAnsi="Simplified Arabic" w:cs="Simplified Arabic"/>
          <w:b/>
          <w:bCs/>
          <w:sz w:val="28"/>
          <w:szCs w:val="28"/>
          <w:u w:val="single"/>
          <w:rtl/>
          <w:lang w:eastAsia="ar-SA" w:bidi="ar-KW"/>
        </w:rPr>
        <w:t xml:space="preserve">) </w:t>
      </w:r>
      <w:r w:rsidRPr="004F5ACB">
        <w:rPr>
          <w:rFonts w:ascii="Simplified Arabic" w:hAnsi="Simplified Arabic" w:cs="Simplified Arabic"/>
          <w:b/>
          <w:bCs/>
          <w:sz w:val="28"/>
          <w:szCs w:val="28"/>
          <w:u w:val="single"/>
          <w:rtl/>
          <w:lang w:bidi="ar-KW"/>
        </w:rPr>
        <w:t>الذهول عن اضافة قسم تنزيه الذات إلى أقسام التوحيد</w:t>
      </w:r>
      <w:r>
        <w:rPr>
          <w:rFonts w:ascii="Simplified Arabic" w:hAnsi="Simplified Arabic" w:cs="Simplified Arabic"/>
          <w:sz w:val="28"/>
          <w:szCs w:val="28"/>
          <w:rtl/>
          <w:lang w:bidi="ar-KW"/>
        </w:rPr>
        <w:t>، وأدى ذلك إلى خلل في فهم التوحيد من كافة جوانبه، إذ توحيد الذات هو قسم التقديس الذي يعد مفخرة عقائد المسلمين، والذهول عن هذا القسم أدى إلى قصور واضح جلي في الإلمام بما يجب وما يجوز وما يستحيل في ذات الله تعالى،</w:t>
      </w:r>
      <w:r w:rsidR="00010C8F">
        <w:rPr>
          <w:rFonts w:ascii="Simplified Arabic" w:hAnsi="Simplified Arabic" w:cs="Simplified Arabic" w:hint="cs"/>
          <w:sz w:val="28"/>
          <w:szCs w:val="28"/>
          <w:rtl/>
          <w:lang w:bidi="ar-KW"/>
        </w:rPr>
        <w:t xml:space="preserve"> </w:t>
      </w:r>
      <w:r>
        <w:rPr>
          <w:rFonts w:ascii="Simplified Arabic" w:hAnsi="Simplified Arabic" w:cs="Simplified Arabic"/>
          <w:sz w:val="28"/>
          <w:szCs w:val="28"/>
          <w:rtl/>
          <w:lang w:bidi="ar-KW"/>
        </w:rPr>
        <w:t xml:space="preserve">وإلى الوقوع في </w:t>
      </w:r>
      <w:r w:rsidR="00010C8F">
        <w:rPr>
          <w:rFonts w:ascii="Simplified Arabic" w:hAnsi="Simplified Arabic" w:cs="Simplified Arabic" w:hint="cs"/>
          <w:sz w:val="28"/>
          <w:szCs w:val="28"/>
          <w:rtl/>
          <w:lang w:bidi="ar-KW"/>
        </w:rPr>
        <w:t>الحشو و</w:t>
      </w:r>
      <w:r>
        <w:rPr>
          <w:rFonts w:ascii="Simplified Arabic" w:hAnsi="Simplified Arabic" w:cs="Simplified Arabic"/>
          <w:sz w:val="28"/>
          <w:szCs w:val="28"/>
          <w:rtl/>
          <w:lang w:bidi="ar-KW"/>
        </w:rPr>
        <w:t xml:space="preserve">زيادة الإثبات على حساب التقديس، بل واعتقاد التجسيم وإن لم يشعروا بذلك، </w:t>
      </w:r>
    </w:p>
    <w:p w14:paraId="67778B07" w14:textId="5A210398" w:rsidR="00021744" w:rsidRDefault="00021744" w:rsidP="00021744">
      <w:pPr>
        <w:bidi/>
        <w:spacing w:after="240"/>
        <w:jc w:val="both"/>
        <w:rPr>
          <w:rFonts w:ascii="Simplified Arabic" w:hAnsi="Simplified Arabic" w:cs="Simplified Arabic"/>
          <w:sz w:val="28"/>
          <w:szCs w:val="28"/>
          <w:rtl/>
          <w:lang w:bidi="ar-KW"/>
        </w:rPr>
      </w:pPr>
      <w:r w:rsidRPr="004F5ACB">
        <w:rPr>
          <w:rFonts w:ascii="Simplified Arabic" w:hAnsi="Simplified Arabic" w:cs="Simplified Arabic"/>
          <w:b/>
          <w:bCs/>
          <w:sz w:val="28"/>
          <w:szCs w:val="28"/>
          <w:u w:val="single"/>
          <w:rtl/>
          <w:lang w:bidi="ar-KW"/>
        </w:rPr>
        <w:t>(</w:t>
      </w:r>
      <w:r w:rsidRPr="004F5ACB">
        <w:rPr>
          <w:rFonts w:ascii="Simplified Arabic" w:eastAsia="Times New Roman" w:hAnsi="Simplified Arabic" w:cs="Simplified Arabic"/>
          <w:b/>
          <w:bCs/>
          <w:sz w:val="28"/>
          <w:szCs w:val="28"/>
          <w:u w:val="single"/>
          <w:rtl/>
          <w:lang w:eastAsia="ar-SA" w:bidi="ar-KW"/>
        </w:rPr>
        <w:t>2</w:t>
      </w:r>
      <w:r w:rsidR="00AE0DCE" w:rsidRPr="004F5ACB">
        <w:rPr>
          <w:rFonts w:ascii="Simplified Arabic" w:eastAsia="Times New Roman" w:hAnsi="Simplified Arabic" w:cs="Simplified Arabic"/>
          <w:b/>
          <w:bCs/>
          <w:sz w:val="28"/>
          <w:szCs w:val="28"/>
          <w:u w:val="single"/>
          <w:rtl/>
          <w:lang w:eastAsia="ar-SA" w:bidi="ar-KW"/>
        </w:rPr>
        <w:t xml:space="preserve">) </w:t>
      </w:r>
      <w:r w:rsidRPr="004F5ACB">
        <w:rPr>
          <w:rFonts w:ascii="Simplified Arabic" w:hAnsi="Simplified Arabic" w:cs="Simplified Arabic"/>
          <w:b/>
          <w:bCs/>
          <w:sz w:val="28"/>
          <w:szCs w:val="28"/>
          <w:u w:val="single"/>
          <w:rtl/>
          <w:lang w:bidi="ar-KW"/>
        </w:rPr>
        <w:t>الغلو في فهم مفردات التوحيد وفهم مفردات العبادة</w:t>
      </w:r>
      <w:r>
        <w:rPr>
          <w:rFonts w:ascii="Simplified Arabic" w:hAnsi="Simplified Arabic" w:cs="Simplified Arabic"/>
          <w:sz w:val="28"/>
          <w:szCs w:val="28"/>
          <w:rtl/>
          <w:lang w:bidi="ar-KW"/>
        </w:rPr>
        <w:t xml:space="preserve">، بسبب عدم التفريق بين أصل العبادة وصور العبادة، والخطأ في فهم بعض معاني الشرك والعبادة وفيما يدخل في مسمى عبادة غير الله وما لا يدخل فيها، فأدى ذلك إلى اتهام الكثير من المسلمين بالشرك الأكبر، بسبب بعض أعمال الجهل والبدعة، وأدى ذلكم إلى استحلال دماء المسلمين وأموالهم، على أنهم مشركون، ونظرة إلى تاريخ ابن غنام وغيره ممن أرخ لتلك الفترة نعرف مدى صحة ذلك، </w:t>
      </w:r>
    </w:p>
    <w:p w14:paraId="383C336C" w14:textId="21FA5E43" w:rsidR="00021744" w:rsidRDefault="00021744" w:rsidP="00021744">
      <w:pPr>
        <w:bidi/>
        <w:spacing w:after="240"/>
        <w:jc w:val="both"/>
        <w:rPr>
          <w:rFonts w:ascii="Simplified Arabic" w:hAnsi="Simplified Arabic" w:cs="Simplified Arabic"/>
          <w:sz w:val="28"/>
          <w:szCs w:val="28"/>
          <w:rtl/>
          <w:lang w:bidi="ar-KW"/>
        </w:rPr>
      </w:pPr>
      <w:r w:rsidRPr="004F5ACB">
        <w:rPr>
          <w:rFonts w:ascii="Simplified Arabic" w:hAnsi="Simplified Arabic" w:cs="Simplified Arabic"/>
          <w:b/>
          <w:bCs/>
          <w:sz w:val="28"/>
          <w:szCs w:val="28"/>
          <w:u w:val="single"/>
          <w:rtl/>
          <w:lang w:bidi="ar-KW"/>
        </w:rPr>
        <w:t>(</w:t>
      </w:r>
      <w:r w:rsidRPr="004F5ACB">
        <w:rPr>
          <w:rFonts w:ascii="Simplified Arabic" w:eastAsia="Times New Roman" w:hAnsi="Simplified Arabic" w:cs="Simplified Arabic"/>
          <w:b/>
          <w:bCs/>
          <w:sz w:val="28"/>
          <w:szCs w:val="28"/>
          <w:u w:val="single"/>
          <w:rtl/>
          <w:lang w:eastAsia="ar-SA" w:bidi="ar-KW"/>
        </w:rPr>
        <w:t>3</w:t>
      </w:r>
      <w:r w:rsidR="00AE0DCE" w:rsidRPr="004F5ACB">
        <w:rPr>
          <w:rFonts w:ascii="Simplified Arabic" w:eastAsia="Times New Roman" w:hAnsi="Simplified Arabic" w:cs="Simplified Arabic"/>
          <w:b/>
          <w:bCs/>
          <w:sz w:val="28"/>
          <w:szCs w:val="28"/>
          <w:u w:val="single"/>
          <w:rtl/>
          <w:lang w:eastAsia="ar-SA" w:bidi="ar-KW"/>
        </w:rPr>
        <w:t xml:space="preserve">) </w:t>
      </w:r>
      <w:r w:rsidRPr="004F5ACB">
        <w:rPr>
          <w:rFonts w:ascii="Simplified Arabic" w:hAnsi="Simplified Arabic" w:cs="Simplified Arabic"/>
          <w:b/>
          <w:bCs/>
          <w:sz w:val="28"/>
          <w:szCs w:val="28"/>
          <w:u w:val="single"/>
          <w:rtl/>
          <w:lang w:bidi="ar-KW"/>
        </w:rPr>
        <w:t>الغلو في التكفير وعدم فهم بعض مسائل الإيمان فهماً معتدلا</w:t>
      </w:r>
      <w:r>
        <w:rPr>
          <w:rFonts w:ascii="Simplified Arabic" w:hAnsi="Simplified Arabic" w:cs="Simplified Arabic"/>
          <w:sz w:val="28"/>
          <w:szCs w:val="28"/>
          <w:rtl/>
          <w:lang w:bidi="ar-KW"/>
        </w:rPr>
        <w:t xml:space="preserve">، والميل فيها عن جهل إلى قريب من مذهب المعتزلة والخوارج، فأدى ذلك إلى تكفير الكثير من المسلمين، في أمور لا تصل </w:t>
      </w:r>
      <w:r>
        <w:rPr>
          <w:rFonts w:ascii="Simplified Arabic" w:hAnsi="Simplified Arabic" w:cs="Simplified Arabic"/>
          <w:sz w:val="28"/>
          <w:szCs w:val="28"/>
          <w:rtl/>
          <w:lang w:bidi="ar-KW"/>
        </w:rPr>
        <w:lastRenderedPageBreak/>
        <w:t xml:space="preserve">إلى حد الكفر الأكبر، وأدى ذلك إلى جواز تفجير القنابل بين عوام المسلمين على أنهم كافرون، وتحويلهم إلى أشلاء، وما أدبيات السلفيات القتالية والجهادية عن ذلك ببعيد، </w:t>
      </w:r>
    </w:p>
    <w:p w14:paraId="689B090E" w14:textId="7942DCEC" w:rsidR="00021744" w:rsidRDefault="00021744" w:rsidP="00021744">
      <w:pPr>
        <w:bidi/>
        <w:spacing w:after="240"/>
        <w:jc w:val="both"/>
        <w:rPr>
          <w:rFonts w:ascii="Simplified Arabic" w:hAnsi="Simplified Arabic" w:cs="Simplified Arabic"/>
          <w:sz w:val="28"/>
          <w:szCs w:val="28"/>
          <w:rtl/>
          <w:lang w:bidi="ar-KW"/>
        </w:rPr>
      </w:pPr>
      <w:r w:rsidRPr="004F5ACB">
        <w:rPr>
          <w:rFonts w:ascii="Simplified Arabic" w:hAnsi="Simplified Arabic" w:cs="Simplified Arabic"/>
          <w:b/>
          <w:bCs/>
          <w:sz w:val="28"/>
          <w:szCs w:val="28"/>
          <w:u w:val="single"/>
          <w:rtl/>
          <w:lang w:bidi="ar-KW"/>
        </w:rPr>
        <w:t>(</w:t>
      </w:r>
      <w:r w:rsidRPr="004F5ACB">
        <w:rPr>
          <w:rFonts w:ascii="Simplified Arabic" w:eastAsia="Times New Roman" w:hAnsi="Simplified Arabic" w:cs="Simplified Arabic"/>
          <w:b/>
          <w:bCs/>
          <w:sz w:val="28"/>
          <w:szCs w:val="28"/>
          <w:u w:val="single"/>
          <w:rtl/>
          <w:lang w:eastAsia="ar-SA" w:bidi="ar-KW"/>
        </w:rPr>
        <w:t>4</w:t>
      </w:r>
      <w:r w:rsidR="00AE0DCE" w:rsidRPr="004F5ACB">
        <w:rPr>
          <w:rFonts w:ascii="Simplified Arabic" w:eastAsia="Times New Roman" w:hAnsi="Simplified Arabic" w:cs="Simplified Arabic"/>
          <w:b/>
          <w:bCs/>
          <w:sz w:val="28"/>
          <w:szCs w:val="28"/>
          <w:u w:val="single"/>
          <w:rtl/>
          <w:lang w:eastAsia="ar-SA" w:bidi="ar-KW"/>
        </w:rPr>
        <w:t xml:space="preserve">) </w:t>
      </w:r>
      <w:r w:rsidRPr="004F5ACB">
        <w:rPr>
          <w:rFonts w:ascii="Simplified Arabic" w:hAnsi="Simplified Arabic" w:cs="Simplified Arabic"/>
          <w:b/>
          <w:bCs/>
          <w:sz w:val="28"/>
          <w:szCs w:val="28"/>
          <w:u w:val="single"/>
          <w:rtl/>
          <w:lang w:bidi="ar-KW"/>
        </w:rPr>
        <w:t>الغلو في التبديع وتبديع بعض الأكابر من علماء أهل السنة والجماعة</w:t>
      </w:r>
      <w:r>
        <w:rPr>
          <w:rFonts w:ascii="Simplified Arabic" w:hAnsi="Simplified Arabic" w:cs="Simplified Arabic"/>
          <w:sz w:val="28"/>
          <w:szCs w:val="28"/>
          <w:rtl/>
          <w:lang w:bidi="ar-KW"/>
        </w:rPr>
        <w:t xml:space="preserve">، في مسائل هم المخطئون فيها لعدم إلمامهم بأدلتها الشرعية وعدم فقههم الواسع لها، وتبديع طوائف برمتها، ظلت على مر عصور الإسلام في إطار أهل السنة والجماعة، ويرغب أنصاف المتعلمين منهم في طردهم منها، وكأنما امتلكوا صكوك الانتساب إليها، </w:t>
      </w:r>
    </w:p>
    <w:p w14:paraId="7BCB8D00" w14:textId="5F08531B" w:rsidR="00021744" w:rsidRDefault="00021744" w:rsidP="00021744">
      <w:pPr>
        <w:bidi/>
        <w:spacing w:after="240"/>
        <w:jc w:val="both"/>
        <w:rPr>
          <w:rFonts w:ascii="Simplified Arabic" w:hAnsi="Simplified Arabic" w:cs="Simplified Arabic"/>
          <w:sz w:val="28"/>
          <w:szCs w:val="28"/>
          <w:rtl/>
          <w:lang w:bidi="ar-KW"/>
        </w:rPr>
      </w:pPr>
      <w:r w:rsidRPr="004F5ACB">
        <w:rPr>
          <w:rFonts w:ascii="Simplified Arabic" w:hAnsi="Simplified Arabic" w:cs="Simplified Arabic"/>
          <w:b/>
          <w:bCs/>
          <w:sz w:val="28"/>
          <w:szCs w:val="28"/>
          <w:u w:val="single"/>
          <w:rtl/>
          <w:lang w:bidi="ar-KW"/>
        </w:rPr>
        <w:t>(</w:t>
      </w:r>
      <w:r w:rsidRPr="004F5ACB">
        <w:rPr>
          <w:rFonts w:ascii="Simplified Arabic" w:eastAsia="Times New Roman" w:hAnsi="Simplified Arabic" w:cs="Simplified Arabic"/>
          <w:b/>
          <w:bCs/>
          <w:sz w:val="28"/>
          <w:szCs w:val="28"/>
          <w:u w:val="single"/>
          <w:rtl/>
          <w:lang w:eastAsia="ar-SA" w:bidi="ar-KW"/>
        </w:rPr>
        <w:t>5</w:t>
      </w:r>
      <w:r w:rsidR="00AE0DCE" w:rsidRPr="004F5ACB">
        <w:rPr>
          <w:rFonts w:ascii="Simplified Arabic" w:eastAsia="Times New Roman" w:hAnsi="Simplified Arabic" w:cs="Simplified Arabic"/>
          <w:b/>
          <w:bCs/>
          <w:sz w:val="28"/>
          <w:szCs w:val="28"/>
          <w:u w:val="single"/>
          <w:rtl/>
          <w:lang w:eastAsia="ar-SA" w:bidi="ar-KW"/>
        </w:rPr>
        <w:t xml:space="preserve">) </w:t>
      </w:r>
      <w:r w:rsidRPr="004F5ACB">
        <w:rPr>
          <w:rFonts w:ascii="Simplified Arabic" w:hAnsi="Simplified Arabic" w:cs="Simplified Arabic"/>
          <w:b/>
          <w:bCs/>
          <w:sz w:val="28"/>
          <w:szCs w:val="28"/>
          <w:u w:val="single"/>
          <w:rtl/>
          <w:lang w:bidi="ar-KW"/>
        </w:rPr>
        <w:t>غلو في مسائل عدم الإعذار بالجهل والتأويل</w:t>
      </w:r>
      <w:r>
        <w:rPr>
          <w:rFonts w:ascii="Simplified Arabic" w:hAnsi="Simplified Arabic" w:cs="Simplified Arabic"/>
          <w:sz w:val="28"/>
          <w:szCs w:val="28"/>
          <w:rtl/>
          <w:lang w:bidi="ar-KW"/>
        </w:rPr>
        <w:t>، ونصرة المعتزلة في بعض هذه المسائل، وغلو في مسائل الحكم بغير ما أنزل الله، وفي مسائل الولاء والبراء بما يولج معتقدها في مذاهب الخوارج،</w:t>
      </w:r>
    </w:p>
    <w:p w14:paraId="28C5076A" w14:textId="24C60F12" w:rsidR="00021744" w:rsidRDefault="00021744" w:rsidP="00021744">
      <w:pPr>
        <w:bidi/>
        <w:spacing w:after="240"/>
        <w:jc w:val="both"/>
        <w:rPr>
          <w:rFonts w:ascii="Simplified Arabic" w:hAnsi="Simplified Arabic" w:cs="Simplified Arabic"/>
          <w:sz w:val="28"/>
          <w:szCs w:val="28"/>
          <w:rtl/>
          <w:lang w:bidi="ar-KW"/>
        </w:rPr>
      </w:pPr>
      <w:r w:rsidRPr="004F5ACB">
        <w:rPr>
          <w:rFonts w:ascii="Simplified Arabic" w:hAnsi="Simplified Arabic" w:cs="Simplified Arabic"/>
          <w:b/>
          <w:bCs/>
          <w:sz w:val="28"/>
          <w:szCs w:val="28"/>
          <w:u w:val="single"/>
          <w:rtl/>
          <w:lang w:bidi="ar-KW"/>
        </w:rPr>
        <w:t>(</w:t>
      </w:r>
      <w:r w:rsidRPr="004F5ACB">
        <w:rPr>
          <w:rFonts w:ascii="Simplified Arabic" w:eastAsia="Times New Roman" w:hAnsi="Simplified Arabic" w:cs="Simplified Arabic"/>
          <w:b/>
          <w:bCs/>
          <w:sz w:val="28"/>
          <w:szCs w:val="28"/>
          <w:u w:val="single"/>
          <w:rtl/>
          <w:lang w:eastAsia="ar-SA" w:bidi="ar-KW"/>
        </w:rPr>
        <w:t>6</w:t>
      </w:r>
      <w:r w:rsidR="00AE0DCE" w:rsidRPr="004F5ACB">
        <w:rPr>
          <w:rFonts w:ascii="Simplified Arabic" w:eastAsia="Times New Roman" w:hAnsi="Simplified Arabic" w:cs="Simplified Arabic"/>
          <w:b/>
          <w:bCs/>
          <w:sz w:val="28"/>
          <w:szCs w:val="28"/>
          <w:u w:val="single"/>
          <w:rtl/>
          <w:lang w:eastAsia="ar-SA" w:bidi="ar-KW"/>
        </w:rPr>
        <w:t xml:space="preserve">) </w:t>
      </w:r>
      <w:r w:rsidRPr="004F5ACB">
        <w:rPr>
          <w:rFonts w:ascii="Simplified Arabic" w:hAnsi="Simplified Arabic" w:cs="Simplified Arabic"/>
          <w:b/>
          <w:bCs/>
          <w:sz w:val="28"/>
          <w:szCs w:val="28"/>
          <w:u w:val="single"/>
          <w:rtl/>
          <w:lang w:bidi="ar-KW"/>
        </w:rPr>
        <w:t>إهمال دراسة قواعد التنزيه المستمدة من الكتاب والسنة،</w:t>
      </w:r>
      <w:r>
        <w:rPr>
          <w:rFonts w:ascii="Simplified Arabic" w:hAnsi="Simplified Arabic" w:cs="Simplified Arabic"/>
          <w:sz w:val="28"/>
          <w:szCs w:val="28"/>
          <w:rtl/>
          <w:lang w:bidi="ar-KW"/>
        </w:rPr>
        <w:t xml:space="preserve"> فنشأ عن ذلك الحشو والجهل المركب في مسائل الصفات والإضافات بسبب الذهول عن تلك القواعد، واعتبارها من علوم اليونان، وهم لا يعلمون: لا قواعد التنزيه المستمدة من الكتاب والسنة ولا ما هو الفرق بينها وبين علوم اليونان،</w:t>
      </w:r>
      <w:r w:rsidR="00010C8F">
        <w:rPr>
          <w:rFonts w:ascii="Simplified Arabic" w:hAnsi="Simplified Arabic" w:cs="Simplified Arabic" w:hint="cs"/>
          <w:sz w:val="28"/>
          <w:szCs w:val="28"/>
          <w:rtl/>
          <w:lang w:bidi="ar-KW"/>
        </w:rPr>
        <w:t xml:space="preserve"> واليونان أصلا كانوا عباد اوثان، فأين هم من التقديس، </w:t>
      </w:r>
    </w:p>
    <w:p w14:paraId="650EAF87" w14:textId="042D0B4F" w:rsidR="00021744" w:rsidRDefault="00021744" w:rsidP="00021744">
      <w:pPr>
        <w:bidi/>
        <w:spacing w:after="240"/>
        <w:jc w:val="both"/>
        <w:rPr>
          <w:rFonts w:ascii="Simplified Arabic" w:hAnsi="Simplified Arabic" w:cs="Simplified Arabic"/>
          <w:sz w:val="28"/>
          <w:szCs w:val="28"/>
          <w:rtl/>
          <w:lang w:bidi="ar-KW"/>
        </w:rPr>
      </w:pPr>
      <w:r w:rsidRPr="004F5ACB">
        <w:rPr>
          <w:rFonts w:ascii="Simplified Arabic" w:hAnsi="Simplified Arabic" w:cs="Simplified Arabic"/>
          <w:b/>
          <w:bCs/>
          <w:sz w:val="28"/>
          <w:szCs w:val="28"/>
          <w:u w:val="single"/>
          <w:rtl/>
          <w:lang w:bidi="ar-KW"/>
        </w:rPr>
        <w:t>(</w:t>
      </w:r>
      <w:r w:rsidRPr="004F5ACB">
        <w:rPr>
          <w:rFonts w:ascii="Simplified Arabic" w:eastAsia="Times New Roman" w:hAnsi="Simplified Arabic" w:cs="Simplified Arabic"/>
          <w:b/>
          <w:bCs/>
          <w:sz w:val="28"/>
          <w:szCs w:val="28"/>
          <w:u w:val="single"/>
          <w:rtl/>
          <w:lang w:eastAsia="ar-SA" w:bidi="ar-KW"/>
        </w:rPr>
        <w:t>7</w:t>
      </w:r>
      <w:r w:rsidR="00AE0DCE" w:rsidRPr="004F5ACB">
        <w:rPr>
          <w:rFonts w:ascii="Simplified Arabic" w:eastAsia="Times New Roman" w:hAnsi="Simplified Arabic" w:cs="Simplified Arabic"/>
          <w:b/>
          <w:bCs/>
          <w:sz w:val="28"/>
          <w:szCs w:val="28"/>
          <w:u w:val="single"/>
          <w:rtl/>
          <w:lang w:eastAsia="ar-SA" w:bidi="ar-KW"/>
        </w:rPr>
        <w:t xml:space="preserve">) </w:t>
      </w:r>
      <w:r w:rsidRPr="004F5ACB">
        <w:rPr>
          <w:rFonts w:ascii="Simplified Arabic" w:hAnsi="Simplified Arabic" w:cs="Simplified Arabic"/>
          <w:b/>
          <w:bCs/>
          <w:sz w:val="28"/>
          <w:szCs w:val="28"/>
          <w:u w:val="single"/>
          <w:rtl/>
          <w:lang w:bidi="ar-KW"/>
        </w:rPr>
        <w:t>عدم الدقة في تحديد دائرة المتشابه الصحيحة،</w:t>
      </w:r>
      <w:r>
        <w:rPr>
          <w:rFonts w:ascii="Simplified Arabic" w:hAnsi="Simplified Arabic" w:cs="Simplified Arabic"/>
          <w:sz w:val="28"/>
          <w:szCs w:val="28"/>
          <w:rtl/>
          <w:lang w:bidi="ar-KW"/>
        </w:rPr>
        <w:t xml:space="preserve"> وما آل إليه ذلك من تتبع المتشابه والخوض فيه، ووقوعهم بذلك تحت خطر الوعيد القرآني المتمثل في تهديد الذين يتتبعون المتشابه بزيغ قلوبهم، وذلك في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 </w:t>
      </w:r>
    </w:p>
    <w:p w14:paraId="21668972" w14:textId="53330953" w:rsidR="00021744" w:rsidRDefault="00021744" w:rsidP="00021744">
      <w:pPr>
        <w:bidi/>
        <w:spacing w:after="240"/>
        <w:jc w:val="both"/>
        <w:rPr>
          <w:rFonts w:ascii="Simplified Arabic" w:hAnsi="Simplified Arabic" w:cs="Simplified Arabic"/>
          <w:sz w:val="28"/>
          <w:szCs w:val="28"/>
          <w:rtl/>
          <w:lang w:bidi="ar-KW"/>
        </w:rPr>
      </w:pPr>
      <w:r w:rsidRPr="004F5ACB">
        <w:rPr>
          <w:rFonts w:ascii="Simplified Arabic" w:hAnsi="Simplified Arabic" w:cs="Simplified Arabic"/>
          <w:b/>
          <w:bCs/>
          <w:sz w:val="28"/>
          <w:szCs w:val="28"/>
          <w:u w:val="single"/>
          <w:rtl/>
          <w:lang w:bidi="ar-KW"/>
        </w:rPr>
        <w:t>(</w:t>
      </w:r>
      <w:r w:rsidRPr="004F5ACB">
        <w:rPr>
          <w:rFonts w:ascii="Simplified Arabic" w:eastAsia="Times New Roman" w:hAnsi="Simplified Arabic" w:cs="Simplified Arabic"/>
          <w:b/>
          <w:bCs/>
          <w:sz w:val="28"/>
          <w:szCs w:val="28"/>
          <w:u w:val="single"/>
          <w:rtl/>
          <w:lang w:eastAsia="ar-SA" w:bidi="ar-KW"/>
        </w:rPr>
        <w:t>8</w:t>
      </w:r>
      <w:r w:rsidR="00AE0DCE" w:rsidRPr="004F5ACB">
        <w:rPr>
          <w:rFonts w:ascii="Simplified Arabic" w:eastAsia="Times New Roman" w:hAnsi="Simplified Arabic" w:cs="Simplified Arabic"/>
          <w:b/>
          <w:bCs/>
          <w:sz w:val="28"/>
          <w:szCs w:val="28"/>
          <w:u w:val="single"/>
          <w:rtl/>
          <w:lang w:eastAsia="ar-SA" w:bidi="ar-KW"/>
        </w:rPr>
        <w:t xml:space="preserve">) </w:t>
      </w:r>
      <w:r w:rsidRPr="004F5ACB">
        <w:rPr>
          <w:rFonts w:ascii="Simplified Arabic" w:hAnsi="Simplified Arabic" w:cs="Simplified Arabic"/>
          <w:b/>
          <w:bCs/>
          <w:sz w:val="28"/>
          <w:szCs w:val="28"/>
          <w:u w:val="single"/>
          <w:rtl/>
          <w:lang w:bidi="ar-KW"/>
        </w:rPr>
        <w:t>الذهول عن حقيقة مذهب السلف في تفويض علم المتشابه إلى الله تعالى</w:t>
      </w:r>
      <w:r>
        <w:rPr>
          <w:rFonts w:ascii="Simplified Arabic" w:hAnsi="Simplified Arabic" w:cs="Simplified Arabic"/>
          <w:sz w:val="28"/>
          <w:szCs w:val="28"/>
          <w:rtl/>
          <w:lang w:bidi="ar-KW"/>
        </w:rPr>
        <w:t xml:space="preserve">، واعتقاد أن مذهبهم إثبات العلم ونفي الكيفية، ولنا أن نتساءل كيف يكون متشابها ثم يتصف بالعلم، وهل كان متشابها إلا لمحاذير إثبات العلم به ولكنهم لا يعلمون تلك المحاذير، ثم لم يكتفوا بذلك حتى اتهموا المفوضة - وهم أهل السلف الحقيقيون - بالتجهيل والتبديع وأنهم أشر أهل البدع، مع أنهم هم السلف الراسخون في العلم، </w:t>
      </w:r>
    </w:p>
    <w:p w14:paraId="07C10E30" w14:textId="6B17E1A4" w:rsidR="00021744" w:rsidRDefault="00021744" w:rsidP="00021744">
      <w:pPr>
        <w:bidi/>
        <w:spacing w:after="240"/>
        <w:jc w:val="both"/>
        <w:rPr>
          <w:rFonts w:ascii="Simplified Arabic" w:hAnsi="Simplified Arabic" w:cs="Simplified Arabic"/>
          <w:sz w:val="28"/>
          <w:szCs w:val="28"/>
          <w:rtl/>
          <w:lang w:bidi="ar-KW"/>
        </w:rPr>
      </w:pPr>
      <w:r w:rsidRPr="004F5ACB">
        <w:rPr>
          <w:rFonts w:ascii="Simplified Arabic" w:hAnsi="Simplified Arabic" w:cs="Simplified Arabic"/>
          <w:b/>
          <w:bCs/>
          <w:sz w:val="28"/>
          <w:szCs w:val="28"/>
          <w:u w:val="single"/>
          <w:rtl/>
          <w:lang w:bidi="ar-KW"/>
        </w:rPr>
        <w:t>(</w:t>
      </w:r>
      <w:r w:rsidRPr="004F5ACB">
        <w:rPr>
          <w:rFonts w:ascii="Simplified Arabic" w:eastAsia="Times New Roman" w:hAnsi="Simplified Arabic" w:cs="Simplified Arabic"/>
          <w:b/>
          <w:bCs/>
          <w:sz w:val="28"/>
          <w:szCs w:val="28"/>
          <w:u w:val="single"/>
          <w:rtl/>
          <w:lang w:eastAsia="ar-SA" w:bidi="ar-KW"/>
        </w:rPr>
        <w:t>9</w:t>
      </w:r>
      <w:r w:rsidR="00AE0DCE" w:rsidRPr="004F5ACB">
        <w:rPr>
          <w:rFonts w:ascii="Simplified Arabic" w:eastAsia="Times New Roman" w:hAnsi="Simplified Arabic" w:cs="Simplified Arabic"/>
          <w:b/>
          <w:bCs/>
          <w:sz w:val="28"/>
          <w:szCs w:val="28"/>
          <w:u w:val="single"/>
          <w:rtl/>
          <w:lang w:eastAsia="ar-SA" w:bidi="ar-KW"/>
        </w:rPr>
        <w:t xml:space="preserve">) </w:t>
      </w:r>
      <w:r w:rsidRPr="004F5ACB">
        <w:rPr>
          <w:rFonts w:ascii="Simplified Arabic" w:hAnsi="Simplified Arabic" w:cs="Simplified Arabic"/>
          <w:b/>
          <w:bCs/>
          <w:sz w:val="28"/>
          <w:szCs w:val="28"/>
          <w:u w:val="single"/>
          <w:rtl/>
          <w:lang w:bidi="ar-KW"/>
        </w:rPr>
        <w:t>بعث بعض مفردات مذهب الحشوية والخطأ بنسبتها إلى مذهب السلف</w:t>
      </w:r>
      <w:r>
        <w:rPr>
          <w:rFonts w:ascii="Simplified Arabic" w:hAnsi="Simplified Arabic" w:cs="Simplified Arabic"/>
          <w:sz w:val="28"/>
          <w:szCs w:val="28"/>
          <w:rtl/>
          <w:lang w:bidi="ar-KW"/>
        </w:rPr>
        <w:t xml:space="preserve"> وإلى أهل الحديث، وجعله بديل لكافة التخصصات العلمية، ومن ثم بعث بعض كتب الحشوية والمجسمة من جديد </w:t>
      </w:r>
      <w:r>
        <w:rPr>
          <w:rFonts w:ascii="Simplified Arabic" w:hAnsi="Simplified Arabic" w:cs="Simplified Arabic"/>
          <w:sz w:val="28"/>
          <w:szCs w:val="28"/>
          <w:rtl/>
          <w:lang w:bidi="ar-KW"/>
        </w:rPr>
        <w:lastRenderedPageBreak/>
        <w:t>وإعادة طباعتها على أنها تمثل مذهب السلف والأثر، وهم منها براء، وهل كان السلف مجسمة</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مشبهة وحاشاهم من ذلك،</w:t>
      </w:r>
    </w:p>
    <w:p w14:paraId="771A1E6F" w14:textId="21C1F781" w:rsidR="00021744" w:rsidRDefault="00021744" w:rsidP="00021744">
      <w:pPr>
        <w:bidi/>
        <w:spacing w:after="240"/>
        <w:jc w:val="both"/>
        <w:rPr>
          <w:rFonts w:ascii="Simplified Arabic" w:hAnsi="Simplified Arabic" w:cs="Simplified Arabic"/>
          <w:sz w:val="28"/>
          <w:szCs w:val="28"/>
          <w:rtl/>
          <w:lang w:bidi="ar-KW"/>
        </w:rPr>
      </w:pPr>
      <w:r w:rsidRPr="004F5ACB">
        <w:rPr>
          <w:rFonts w:ascii="Simplified Arabic" w:hAnsi="Simplified Arabic" w:cs="Simplified Arabic"/>
          <w:b/>
          <w:bCs/>
          <w:sz w:val="28"/>
          <w:szCs w:val="28"/>
          <w:u w:val="single"/>
          <w:rtl/>
          <w:lang w:bidi="ar-KW"/>
        </w:rPr>
        <w:t>(</w:t>
      </w:r>
      <w:r w:rsidRPr="004F5ACB">
        <w:rPr>
          <w:rFonts w:ascii="Simplified Arabic" w:eastAsia="Times New Roman" w:hAnsi="Simplified Arabic" w:cs="Simplified Arabic"/>
          <w:b/>
          <w:bCs/>
          <w:sz w:val="28"/>
          <w:szCs w:val="28"/>
          <w:u w:val="single"/>
          <w:rtl/>
          <w:lang w:eastAsia="ar-SA" w:bidi="ar-KW"/>
        </w:rPr>
        <w:t>10</w:t>
      </w:r>
      <w:r w:rsidR="00AE0DCE" w:rsidRPr="004F5ACB">
        <w:rPr>
          <w:rFonts w:ascii="Simplified Arabic" w:eastAsia="Times New Roman" w:hAnsi="Simplified Arabic" w:cs="Simplified Arabic"/>
          <w:b/>
          <w:bCs/>
          <w:sz w:val="28"/>
          <w:szCs w:val="28"/>
          <w:u w:val="single"/>
          <w:rtl/>
          <w:lang w:eastAsia="ar-SA" w:bidi="ar-KW"/>
        </w:rPr>
        <w:t xml:space="preserve">) </w:t>
      </w:r>
      <w:r w:rsidRPr="004F5ACB">
        <w:rPr>
          <w:rFonts w:ascii="Simplified Arabic" w:hAnsi="Simplified Arabic" w:cs="Simplified Arabic"/>
          <w:b/>
          <w:bCs/>
          <w:sz w:val="28"/>
          <w:szCs w:val="28"/>
          <w:u w:val="single"/>
          <w:rtl/>
          <w:lang w:bidi="ar-KW"/>
        </w:rPr>
        <w:t>الوقيعة في أهل التنزيه والأصول من أكابر أهل السنة الأشاعرة والماتريدية</w:t>
      </w:r>
      <w:r>
        <w:rPr>
          <w:rFonts w:ascii="Simplified Arabic" w:hAnsi="Simplified Arabic" w:cs="Simplified Arabic"/>
          <w:sz w:val="28"/>
          <w:szCs w:val="28"/>
          <w:rtl/>
          <w:lang w:bidi="ar-KW"/>
        </w:rPr>
        <w:t xml:space="preserve"> ومحاولة التشكيك في انتسابهم إلى أهل السنة والجماعة، مع إهمال قيمة التخصص العلمي لديهم وتلميع أهل التعدي على أكابرهم بغيا وظلما بغير وجه حق، </w:t>
      </w:r>
    </w:p>
    <w:p w14:paraId="05C9D520" w14:textId="39A317F4" w:rsidR="00021744" w:rsidRDefault="00021744" w:rsidP="00021744">
      <w:pPr>
        <w:bidi/>
        <w:spacing w:after="240"/>
        <w:jc w:val="both"/>
        <w:rPr>
          <w:rFonts w:ascii="Simplified Arabic" w:hAnsi="Simplified Arabic" w:cs="Simplified Arabic"/>
          <w:sz w:val="28"/>
          <w:szCs w:val="28"/>
          <w:rtl/>
          <w:lang w:bidi="ar-KW"/>
        </w:rPr>
      </w:pPr>
      <w:r w:rsidRPr="004F5ACB">
        <w:rPr>
          <w:rFonts w:ascii="Simplified Arabic" w:hAnsi="Simplified Arabic" w:cs="Simplified Arabic"/>
          <w:b/>
          <w:bCs/>
          <w:sz w:val="28"/>
          <w:szCs w:val="28"/>
          <w:u w:val="single"/>
          <w:rtl/>
          <w:lang w:bidi="ar-KW"/>
        </w:rPr>
        <w:t>(11</w:t>
      </w:r>
      <w:r w:rsidR="00AE0DCE" w:rsidRPr="004F5ACB">
        <w:rPr>
          <w:rFonts w:ascii="Simplified Arabic" w:hAnsi="Simplified Arabic" w:cs="Simplified Arabic"/>
          <w:b/>
          <w:bCs/>
          <w:sz w:val="28"/>
          <w:szCs w:val="28"/>
          <w:u w:val="single"/>
          <w:rtl/>
          <w:lang w:bidi="ar-KW"/>
        </w:rPr>
        <w:t xml:space="preserve">) </w:t>
      </w:r>
      <w:r w:rsidRPr="004F5ACB">
        <w:rPr>
          <w:rFonts w:ascii="Simplified Arabic" w:hAnsi="Simplified Arabic" w:cs="Simplified Arabic"/>
          <w:b/>
          <w:bCs/>
          <w:sz w:val="28"/>
          <w:szCs w:val="28"/>
          <w:u w:val="single"/>
          <w:rtl/>
          <w:lang w:bidi="ar-KW"/>
        </w:rPr>
        <w:t>إهمال مناهج التربية والتزكية</w:t>
      </w:r>
      <w:r>
        <w:rPr>
          <w:rFonts w:ascii="Simplified Arabic" w:hAnsi="Simplified Arabic" w:cs="Simplified Arabic"/>
          <w:sz w:val="28"/>
          <w:szCs w:val="28"/>
          <w:rtl/>
          <w:lang w:bidi="ar-KW"/>
        </w:rPr>
        <w:t xml:space="preserve">، ومن ثم كانت النفسية التي تتسم بالغلظة والقسوة وغمط طوائف أهل السنّة والجماعة الأخرى واحتقارهم وتبديعهم والجفاء عند معاملتهم، وافتراض سوء القصد في أقوالهم وأفعالهم التي قد تنشأ عن غير قصد غالبا، </w:t>
      </w:r>
    </w:p>
    <w:p w14:paraId="02247571" w14:textId="21334FC0" w:rsidR="00021744" w:rsidRDefault="00021744" w:rsidP="00021744">
      <w:pPr>
        <w:bidi/>
        <w:spacing w:after="240"/>
        <w:jc w:val="both"/>
        <w:rPr>
          <w:rFonts w:ascii="Simplified Arabic" w:hAnsi="Simplified Arabic" w:cs="Simplified Arabic"/>
          <w:sz w:val="28"/>
          <w:szCs w:val="28"/>
          <w:rtl/>
          <w:lang w:bidi="ar-KW"/>
        </w:rPr>
      </w:pPr>
      <w:r w:rsidRPr="004F5ACB">
        <w:rPr>
          <w:rFonts w:ascii="Simplified Arabic" w:hAnsi="Simplified Arabic" w:cs="Simplified Arabic"/>
          <w:b/>
          <w:bCs/>
          <w:sz w:val="28"/>
          <w:szCs w:val="28"/>
          <w:u w:val="single"/>
          <w:rtl/>
          <w:lang w:bidi="ar-KW"/>
        </w:rPr>
        <w:t>(12</w:t>
      </w:r>
      <w:r w:rsidR="00AE0DCE" w:rsidRPr="004F5ACB">
        <w:rPr>
          <w:rFonts w:ascii="Simplified Arabic" w:hAnsi="Simplified Arabic" w:cs="Simplified Arabic"/>
          <w:b/>
          <w:bCs/>
          <w:sz w:val="28"/>
          <w:szCs w:val="28"/>
          <w:u w:val="single"/>
          <w:rtl/>
          <w:lang w:bidi="ar-KW"/>
        </w:rPr>
        <w:t xml:space="preserve">) </w:t>
      </w:r>
      <w:r w:rsidRPr="004F5ACB">
        <w:rPr>
          <w:rFonts w:ascii="Simplified Arabic" w:hAnsi="Simplified Arabic" w:cs="Simplified Arabic"/>
          <w:b/>
          <w:bCs/>
          <w:sz w:val="28"/>
          <w:szCs w:val="28"/>
          <w:u w:val="single"/>
          <w:rtl/>
          <w:lang w:bidi="ar-KW"/>
        </w:rPr>
        <w:t>شن الحروب التي لا داعي لها</w:t>
      </w:r>
      <w:r>
        <w:rPr>
          <w:rFonts w:ascii="Simplified Arabic" w:hAnsi="Simplified Arabic" w:cs="Simplified Arabic"/>
          <w:sz w:val="28"/>
          <w:szCs w:val="28"/>
          <w:rtl/>
          <w:lang w:bidi="ar-KW"/>
        </w:rPr>
        <w:t xml:space="preserve"> - بين الحين والآخر - على المذاهب الفقهية الأربعة المعتمدة، بدعوى إتباع الدليل من الكتاب والسنة وتجريد الإتباع لرسول الله </w:t>
      </w:r>
      <w:r w:rsidR="004E18D0">
        <w:rPr>
          <w:rFonts w:ascii="Simplified Arabic" w:hAnsi="Simplified Arabic" w:cs="Simplified Arabic"/>
          <w:sz w:val="28"/>
          <w:szCs w:val="28"/>
          <w:rtl/>
          <w:lang w:bidi="ar-KW"/>
        </w:rPr>
        <w:t>صلى الله عليه وآله وسلم</w:t>
      </w:r>
      <w:r>
        <w:rPr>
          <w:rFonts w:ascii="Simplified Arabic" w:hAnsi="Simplified Arabic" w:cs="Simplified Arabic"/>
          <w:sz w:val="28"/>
          <w:szCs w:val="28"/>
          <w:rtl/>
          <w:lang w:bidi="ar-KW"/>
        </w:rPr>
        <w:t>، مع أن أصحابها بلغوا القمة العالية في الفقه والعلم والورع، وقام أصحابهم على ضبط أقوالهم، وصقلت مدارسهم الفقهية على مر عصور الإسلام كل ما يتعلق بالفقه ومسائله، فأيهما أجدى البناء على ما بناه أولئك الاكابر فيرتفع البناء عاليا، أم هدمه والتشكيك فيه، مع استحالة إتقان ما أتقنوه، واستيعاب ما استوعبوه، وبناء ما بنوه،</w:t>
      </w:r>
    </w:p>
    <w:p w14:paraId="3C98FEBF" w14:textId="060E8F5B" w:rsidR="00021744" w:rsidRDefault="00021744" w:rsidP="00021744">
      <w:pPr>
        <w:bidi/>
        <w:spacing w:after="240"/>
        <w:jc w:val="both"/>
        <w:rPr>
          <w:rFonts w:ascii="Simplified Arabic" w:hAnsi="Simplified Arabic" w:cs="Simplified Arabic"/>
          <w:sz w:val="28"/>
          <w:szCs w:val="28"/>
          <w:rtl/>
          <w:lang w:bidi="ar-KW"/>
        </w:rPr>
      </w:pPr>
      <w:r w:rsidRPr="004F5ACB">
        <w:rPr>
          <w:rFonts w:ascii="Simplified Arabic" w:hAnsi="Simplified Arabic" w:cs="Simplified Arabic"/>
          <w:b/>
          <w:bCs/>
          <w:sz w:val="28"/>
          <w:szCs w:val="28"/>
          <w:u w:val="single"/>
          <w:rtl/>
          <w:lang w:bidi="ar-KW"/>
        </w:rPr>
        <w:t>(13</w:t>
      </w:r>
      <w:r w:rsidR="00AE0DCE" w:rsidRPr="004F5ACB">
        <w:rPr>
          <w:rFonts w:ascii="Simplified Arabic" w:hAnsi="Simplified Arabic" w:cs="Simplified Arabic"/>
          <w:b/>
          <w:bCs/>
          <w:sz w:val="28"/>
          <w:szCs w:val="28"/>
          <w:u w:val="single"/>
          <w:rtl/>
          <w:lang w:bidi="ar-KW"/>
        </w:rPr>
        <w:t xml:space="preserve">) </w:t>
      </w:r>
      <w:r w:rsidRPr="004F5ACB">
        <w:rPr>
          <w:rFonts w:ascii="Simplified Arabic" w:hAnsi="Simplified Arabic" w:cs="Simplified Arabic"/>
          <w:b/>
          <w:bCs/>
          <w:sz w:val="28"/>
          <w:szCs w:val="28"/>
          <w:u w:val="single"/>
          <w:rtl/>
          <w:lang w:bidi="ar-KW"/>
        </w:rPr>
        <w:t>شن الحروب على التصوف برمته،</w:t>
      </w:r>
      <w:r>
        <w:rPr>
          <w:rFonts w:ascii="Simplified Arabic" w:hAnsi="Simplified Arabic" w:cs="Simplified Arabic"/>
          <w:sz w:val="28"/>
          <w:szCs w:val="28"/>
          <w:rtl/>
          <w:lang w:bidi="ar-KW"/>
        </w:rPr>
        <w:t xml:space="preserve"> صالحه وطالحه، بدعوى أن له أصول من اليهودية</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النصرانية</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البوذية، ويتّهمون رجاله بعقائد مكفرة وأفكار منحرفة ضالة ويتهمون أكابره بالزندقة والانحلال، وهم لا يفرقون في ذلك بين الصوفية الصادقين وبين الأدعياء، مع أنه قد مرت عصور كاملة، وقرون تامة، يندر أن يكون فيها المسلم لا يلتزم بمنهج صوفي للتزكية، وطريقة صوفية تأخذ بيده نحو رضا الله، فهل جميع أولئك على ضلالة، وأين خيرية هذه الأمة إن كانوا جميعا كذلك، والإنصاف هو اعتماد الصحيح من مناهج أكابرهم في التزكية، مع إصلاح الأخطاء التي يكون منشؤها من الجهل والخرافة</w:t>
      </w:r>
      <w:r w:rsidR="00C95AC5">
        <w:rPr>
          <w:rFonts w:ascii="Simplified Arabic" w:hAnsi="Simplified Arabic" w:cs="Simplified Arabic" w:hint="cs"/>
          <w:sz w:val="28"/>
          <w:szCs w:val="28"/>
          <w:rtl/>
          <w:lang w:bidi="ar-KW"/>
        </w:rPr>
        <w:t xml:space="preserve"> عند الاتباع</w:t>
      </w:r>
      <w:r>
        <w:rPr>
          <w:rFonts w:ascii="Simplified Arabic" w:hAnsi="Simplified Arabic" w:cs="Simplified Arabic"/>
          <w:sz w:val="28"/>
          <w:szCs w:val="28"/>
          <w:rtl/>
          <w:lang w:bidi="ar-KW"/>
        </w:rPr>
        <w:t>،</w:t>
      </w:r>
    </w:p>
    <w:p w14:paraId="2AFB6328" w14:textId="49F1AC7A" w:rsidR="00021744" w:rsidRDefault="00021744" w:rsidP="00B84224">
      <w:pPr>
        <w:bidi/>
        <w:spacing w:after="240"/>
        <w:jc w:val="both"/>
        <w:rPr>
          <w:rFonts w:ascii="Simplified Arabic" w:hAnsi="Simplified Arabic" w:cs="Simplified Arabic"/>
          <w:sz w:val="28"/>
          <w:szCs w:val="28"/>
          <w:rtl/>
          <w:lang w:bidi="ar-KW"/>
        </w:rPr>
      </w:pPr>
      <w:r w:rsidRPr="004F5ACB">
        <w:rPr>
          <w:rFonts w:ascii="Simplified Arabic" w:hAnsi="Simplified Arabic" w:cs="Simplified Arabic"/>
          <w:b/>
          <w:bCs/>
          <w:sz w:val="28"/>
          <w:szCs w:val="28"/>
          <w:u w:val="single"/>
          <w:rtl/>
          <w:lang w:bidi="ar-KW"/>
        </w:rPr>
        <w:t>(14</w:t>
      </w:r>
      <w:r w:rsidR="00AE0DCE" w:rsidRPr="004F5ACB">
        <w:rPr>
          <w:rFonts w:ascii="Simplified Arabic" w:hAnsi="Simplified Arabic" w:cs="Simplified Arabic"/>
          <w:b/>
          <w:bCs/>
          <w:sz w:val="28"/>
          <w:szCs w:val="28"/>
          <w:u w:val="single"/>
          <w:rtl/>
          <w:lang w:bidi="ar-KW"/>
        </w:rPr>
        <w:t xml:space="preserve">) </w:t>
      </w:r>
      <w:r w:rsidRPr="004F5ACB">
        <w:rPr>
          <w:rFonts w:ascii="Simplified Arabic" w:hAnsi="Simplified Arabic" w:cs="Simplified Arabic"/>
          <w:b/>
          <w:bCs/>
          <w:sz w:val="28"/>
          <w:szCs w:val="28"/>
          <w:u w:val="single"/>
          <w:rtl/>
          <w:lang w:bidi="ar-KW"/>
        </w:rPr>
        <w:t>أمر خطير يمثل خطرا على صفاء منهاج السلفية</w:t>
      </w:r>
      <w:r>
        <w:rPr>
          <w:rFonts w:ascii="Simplified Arabic" w:hAnsi="Simplified Arabic" w:cs="Simplified Arabic"/>
          <w:sz w:val="28"/>
          <w:szCs w:val="28"/>
          <w:rtl/>
          <w:lang w:bidi="ar-KW"/>
        </w:rPr>
        <w:t xml:space="preserve">، ألا وهو اعتماد كلام الشيخ ابن تيمية وكأنه - وحده - المتحدث الصحيح عن كافة طوائف أهل السنة والجماعة، واختزال آراء من خالفوه في كثير من المسائل، وكانوا وقتها يمثلون جمهور أمة الإسلام بمن فيهم الحنابلة، فقد خالفوه في مسائل عديدة، ولا شك أنه لم يكن متخصصا في كل ما تكلم فيه، وقد ذهل بالكلية عن قواعد </w:t>
      </w:r>
      <w:r>
        <w:rPr>
          <w:rFonts w:ascii="Simplified Arabic" w:hAnsi="Simplified Arabic" w:cs="Simplified Arabic"/>
          <w:sz w:val="28"/>
          <w:szCs w:val="28"/>
          <w:rtl/>
          <w:lang w:bidi="ar-KW"/>
        </w:rPr>
        <w:lastRenderedPageBreak/>
        <w:t>التنزيه المستمدة من الكتاب والسنة، والتي بسبب ذهوله عنها هجم على أهل الفقه الأكبر في العقيدة (الأشاعرة والماتريدية</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وانتقص من كبرائهم - مفاخر العلم - انتقصهم بغير حق،</w:t>
      </w:r>
      <w:r w:rsidR="008D1CB2">
        <w:rPr>
          <w:rFonts w:ascii="Simplified Arabic" w:hAnsi="Simplified Arabic" w:cs="Simplified Arabic" w:hint="cs"/>
          <w:sz w:val="28"/>
          <w:szCs w:val="28"/>
          <w:rtl/>
          <w:lang w:bidi="ar-KW"/>
        </w:rPr>
        <w:t xml:space="preserve"> </w:t>
      </w:r>
      <w:r>
        <w:rPr>
          <w:rFonts w:ascii="Simplified Arabic" w:hAnsi="Simplified Arabic" w:cs="Simplified Arabic"/>
          <w:sz w:val="28"/>
          <w:szCs w:val="28"/>
          <w:rtl/>
          <w:lang w:bidi="ar-KW"/>
        </w:rPr>
        <w:t>كما أنه غاب عنه مذهب السلف الحقيقي في المتشابه (الذي هو تفويض العلم به إلى الله</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وظنه إثبات اللفظ الظاهر على حقيقته وتفويض الكيفية، فاقترب من الحشوية الجهلاء، وظلم مذهب السلف والخلف، واتهم مذهب السلف الصحيح الحقيقي (تفويض العلم بالمتشابه</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بأنه شر المذاهب وأنه مذهب أهل الجهل، ولذلك لم يسلم منه الكثير من علماء أهل السنة الأعلام، وأدي ذلك إلى أن خاض في المتشابه على طرائق الحشوية والمشبهة واقترب منهم، </w:t>
      </w:r>
      <w:r w:rsidRPr="0099769C">
        <w:rPr>
          <w:rFonts w:ascii="Simplified Arabic" w:hAnsi="Simplified Arabic" w:cs="Simplified Arabic"/>
          <w:b/>
          <w:bCs/>
          <w:sz w:val="28"/>
          <w:szCs w:val="28"/>
          <w:rtl/>
          <w:lang w:bidi="ar-KW"/>
        </w:rPr>
        <w:t>كما أن له تعميمات يعوزها الدقة والتمحيص</w:t>
      </w:r>
      <w:r>
        <w:rPr>
          <w:rFonts w:ascii="Simplified Arabic" w:hAnsi="Simplified Arabic" w:cs="Simplified Arabic"/>
          <w:sz w:val="28"/>
          <w:szCs w:val="28"/>
          <w:rtl/>
          <w:lang w:bidi="ar-KW"/>
        </w:rPr>
        <w:t>، وتمثل خطراً على صفاء منهج السلف الصالح، كادعائه بأنه لم ينقل عن السلف الصالح تأويل شيء من المتشابه، وبالتالي اتهم بالبدعة في الدين والخروج عن منهج السلف كل من أول شيئاً من المتشابه، وطار بهذا التعميم الركبان في كل واد، مع أنه ثابت في التفسير</w:t>
      </w:r>
      <w:r w:rsidR="00B84224">
        <w:rPr>
          <w:rFonts w:ascii="Simplified Arabic" w:hAnsi="Simplified Arabic" w:cs="Simplified Arabic" w:hint="cs"/>
          <w:sz w:val="28"/>
          <w:szCs w:val="28"/>
          <w:rtl/>
          <w:lang w:bidi="ar-KW"/>
        </w:rPr>
        <w:t xml:space="preserve"> </w:t>
      </w:r>
      <w:r>
        <w:rPr>
          <w:rFonts w:ascii="Simplified Arabic" w:hAnsi="Simplified Arabic" w:cs="Simplified Arabic"/>
          <w:sz w:val="28"/>
          <w:szCs w:val="28"/>
          <w:rtl/>
          <w:lang w:val="uz-Latn-UZ"/>
        </w:rPr>
        <w:t>عن حبر الأمة وترجمان القرآن عبد الله بن عباس رضي الله عنه وعن كثير من التابعين وتابعي التابعين والأئمة العلماء،</w:t>
      </w:r>
      <w:r w:rsidR="00B84224">
        <w:rPr>
          <w:rFonts w:ascii="Simplified Arabic" w:hAnsi="Simplified Arabic" w:cs="Simplified Arabic" w:hint="cs"/>
          <w:sz w:val="28"/>
          <w:szCs w:val="28"/>
          <w:rtl/>
          <w:lang w:val="uz-Latn-UZ"/>
        </w:rPr>
        <w:t xml:space="preserve"> </w:t>
      </w:r>
      <w:r>
        <w:rPr>
          <w:rFonts w:ascii="Simplified Arabic" w:hAnsi="Simplified Arabic" w:cs="Simplified Arabic"/>
          <w:sz w:val="28"/>
          <w:szCs w:val="28"/>
          <w:rtl/>
          <w:lang w:bidi="ar-KW"/>
        </w:rPr>
        <w:t>وليس تأويلهم لهوى</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 xml:space="preserve">بدعة وحاشاهم من ذلك، وإنما هو لضرورة منع اتباع العامة للمتشابه، وضرورة حمل المتشابه على أمهاته من المحكمات، لحفظ عقائد المسلمين من التشبيه والتمثيل، كما أنه - ابن تيمية رحمه الله - تشدد في مسائل الزيارة والتبرك والوسيلة على غير طريقة الفقهاء، وتشدد على طوائف الصوفية من أهل السنة والجماعة بحق أحياناً وبغير وجه حق أحيانا، ونحن لا ننقصه حقه كأحد العلماء، ولكن أن ننجرف مع أخطائه وتشدداته وتعميماته، فهذا لا يرضاه العلماء المنصفون من أهل السنة والجماعة، وهذا ما يأباه منهج التصحيح الذي يأخذ من كل عالم أحسن ما اجتهد فيه، ويصحح ما أخطأ فيه، </w:t>
      </w:r>
    </w:p>
    <w:p w14:paraId="708F8BC9" w14:textId="62EB1F69" w:rsidR="00021744" w:rsidRDefault="00021744" w:rsidP="00021744">
      <w:pPr>
        <w:bidi/>
        <w:spacing w:after="240"/>
        <w:jc w:val="both"/>
        <w:rPr>
          <w:rFonts w:ascii="Simplified Arabic" w:hAnsi="Simplified Arabic" w:cs="Simplified Arabic"/>
          <w:sz w:val="28"/>
          <w:szCs w:val="28"/>
          <w:rtl/>
        </w:rPr>
      </w:pPr>
      <w:r w:rsidRPr="004F5ACB">
        <w:rPr>
          <w:rFonts w:ascii="Simplified Arabic" w:hAnsi="Simplified Arabic" w:cs="Simplified Arabic"/>
          <w:b/>
          <w:bCs/>
          <w:sz w:val="28"/>
          <w:szCs w:val="28"/>
          <w:u w:val="single"/>
          <w:rtl/>
          <w:lang w:bidi="ar-KW"/>
        </w:rPr>
        <w:t>(</w:t>
      </w:r>
      <w:r w:rsidRPr="004F5ACB">
        <w:rPr>
          <w:rFonts w:ascii="Simplified Arabic" w:hAnsi="Simplified Arabic" w:cs="Simplified Arabic"/>
          <w:b/>
          <w:bCs/>
          <w:sz w:val="28"/>
          <w:szCs w:val="28"/>
          <w:u w:val="single"/>
          <w:rtl/>
        </w:rPr>
        <w:t>15</w:t>
      </w:r>
      <w:r w:rsidR="00AE0DCE" w:rsidRPr="004F5ACB">
        <w:rPr>
          <w:rFonts w:ascii="Simplified Arabic" w:hAnsi="Simplified Arabic" w:cs="Simplified Arabic"/>
          <w:b/>
          <w:bCs/>
          <w:sz w:val="28"/>
          <w:szCs w:val="28"/>
          <w:u w:val="single"/>
          <w:rtl/>
        </w:rPr>
        <w:t xml:space="preserve">) </w:t>
      </w:r>
      <w:r w:rsidRPr="004F5ACB">
        <w:rPr>
          <w:rFonts w:ascii="Simplified Arabic" w:hAnsi="Simplified Arabic" w:cs="Simplified Arabic"/>
          <w:b/>
          <w:bCs/>
          <w:sz w:val="28"/>
          <w:szCs w:val="28"/>
          <w:u w:val="single"/>
          <w:rtl/>
        </w:rPr>
        <w:t>يرى أتباع السلفية المعاصرة أن منهجهم هو المنهج الوحيد الصحيح لأهل السنة والجماعة</w:t>
      </w:r>
      <w:r>
        <w:rPr>
          <w:rFonts w:ascii="Simplified Arabic" w:hAnsi="Simplified Arabic" w:cs="Simplified Arabic"/>
          <w:sz w:val="28"/>
          <w:szCs w:val="28"/>
          <w:rtl/>
        </w:rPr>
        <w:t>، مع أنهم اعتمدوا على أفكار مدرسة واحدة تقوم على أفكار الشيخ محمد ابن عبد الوهاب المتأثر بشكل كبير بفكر ابن تيمية ومدرسته، وهكذا تم اختزال كل علوم دين الإسلام القيم في مفاهيم هؤلاء، مع إهمال كافة المدارس الأصولية والعلمية والتربوية - والتي تأسست على يد مئات الآلاف من علماء الأمة وانتسب لها سواد المسلمين الأعظم مر عصور الإسلام -، بل وقياس قربهم وبعدهم عن أهل السنة والجماعة بهذه المقاييس الانحيازية، مما يمثل خطرا على سعة الدين واحترام تخصصاته العلمية،</w:t>
      </w:r>
    </w:p>
    <w:p w14:paraId="60017CB0" w14:textId="163675F1" w:rsidR="00B84224" w:rsidRDefault="00021744" w:rsidP="00021744">
      <w:pPr>
        <w:bidi/>
        <w:spacing w:after="240"/>
        <w:jc w:val="both"/>
        <w:rPr>
          <w:rFonts w:ascii="Simplified Arabic" w:hAnsi="Simplified Arabic" w:cs="Simplified Arabic"/>
          <w:sz w:val="28"/>
          <w:szCs w:val="28"/>
          <w:rtl/>
        </w:rPr>
      </w:pPr>
      <w:r w:rsidRPr="004F5ACB">
        <w:rPr>
          <w:rFonts w:ascii="Simplified Arabic" w:hAnsi="Simplified Arabic" w:cs="Simplified Arabic"/>
          <w:b/>
          <w:bCs/>
          <w:sz w:val="28"/>
          <w:szCs w:val="28"/>
          <w:u w:val="single"/>
          <w:rtl/>
        </w:rPr>
        <w:lastRenderedPageBreak/>
        <w:t>(</w:t>
      </w:r>
      <w:r w:rsidRPr="004F5ACB">
        <w:rPr>
          <w:rFonts w:ascii="Simplified Arabic" w:hAnsi="Simplified Arabic" w:cs="Simplified Arabic"/>
          <w:b/>
          <w:bCs/>
          <w:sz w:val="28"/>
          <w:szCs w:val="28"/>
          <w:u w:val="single"/>
          <w:rtl/>
          <w:lang w:bidi="ar-KW"/>
        </w:rPr>
        <w:t>16</w:t>
      </w:r>
      <w:r w:rsidR="00AE0DCE" w:rsidRPr="004F5ACB">
        <w:rPr>
          <w:rFonts w:ascii="Simplified Arabic" w:hAnsi="Simplified Arabic" w:cs="Simplified Arabic"/>
          <w:b/>
          <w:bCs/>
          <w:sz w:val="28"/>
          <w:szCs w:val="28"/>
          <w:u w:val="single"/>
          <w:rtl/>
          <w:lang w:bidi="ar-KW"/>
        </w:rPr>
        <w:t xml:space="preserve">) </w:t>
      </w:r>
      <w:r w:rsidRPr="004F5ACB">
        <w:rPr>
          <w:rFonts w:ascii="Simplified Arabic" w:hAnsi="Simplified Arabic" w:cs="Simplified Arabic"/>
          <w:b/>
          <w:bCs/>
          <w:sz w:val="28"/>
          <w:szCs w:val="28"/>
          <w:u w:val="single"/>
          <w:rtl/>
        </w:rPr>
        <w:t xml:space="preserve">الخطأ العلمي القائم على </w:t>
      </w:r>
      <w:r w:rsidRPr="004F5ACB">
        <w:rPr>
          <w:rFonts w:ascii="Simplified Arabic" w:hAnsi="Simplified Arabic" w:cs="Simplified Arabic"/>
          <w:b/>
          <w:bCs/>
          <w:sz w:val="28"/>
          <w:szCs w:val="28"/>
          <w:u w:val="single"/>
          <w:rtl/>
          <w:lang w:bidi="ar-KW"/>
        </w:rPr>
        <w:t xml:space="preserve">احتكار مصطلح السلف الصالح </w:t>
      </w:r>
      <w:r w:rsidRPr="004F5ACB">
        <w:rPr>
          <w:rFonts w:ascii="Simplified Arabic" w:hAnsi="Simplified Arabic" w:cs="Simplified Arabic"/>
          <w:b/>
          <w:bCs/>
          <w:sz w:val="28"/>
          <w:szCs w:val="28"/>
          <w:u w:val="single"/>
          <w:rtl/>
        </w:rPr>
        <w:t>لأنفسهم</w:t>
      </w:r>
      <w:r>
        <w:rPr>
          <w:rFonts w:ascii="Simplified Arabic" w:hAnsi="Simplified Arabic" w:cs="Simplified Arabic"/>
          <w:sz w:val="28"/>
          <w:szCs w:val="28"/>
          <w:rtl/>
        </w:rPr>
        <w:t xml:space="preserve"> والى كل من ينتسب الى جماعتهم فقط، مع الخلط بين مفهوم السلف الصالح كمصطلح علمي، وما بين انتسابهم للسلفية كمؤسسة بديلة عن جميع التخصصات العلمية الإسلامية يعبر عنها آراء ابن تيمية، وآراء محمد بن عبد الوهاب، ولاشك أنّ عصور السلف الصالح الثلاثة الأولى التي شهد الرسول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لها بالخيرية العامة هي عصور القدوة المثلى والإتباع الأمثل، ولاشك أنّ أهل السنة والجماعة يجتمعون على كتاب الله تعالى وسنة نبيه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من خلال فهم السلف الصالح للكتاب والسنة، ولكن ينبغي مناقشة آرائهم جميعها لمعرفة مدي تمثيلها لمذهب السلف، ومدى قربها</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بعدها عن مذهب السلف في شتى أقسام العلم، </w:t>
      </w:r>
    </w:p>
    <w:p w14:paraId="4DBE199B" w14:textId="1B5D024D" w:rsidR="00B84224" w:rsidRDefault="00021744" w:rsidP="00B84224">
      <w:pPr>
        <w:bidi/>
        <w:spacing w:after="240"/>
        <w:jc w:val="both"/>
        <w:rPr>
          <w:rFonts w:ascii="Simplified Arabic" w:hAnsi="Simplified Arabic" w:cs="Simplified Arabic"/>
          <w:sz w:val="28"/>
          <w:szCs w:val="28"/>
          <w:rtl/>
        </w:rPr>
      </w:pPr>
      <w:r w:rsidRPr="004F5ACB">
        <w:rPr>
          <w:rFonts w:ascii="Simplified Arabic" w:hAnsi="Simplified Arabic" w:cs="Simplified Arabic"/>
          <w:b/>
          <w:bCs/>
          <w:sz w:val="28"/>
          <w:szCs w:val="28"/>
          <w:u w:val="single"/>
          <w:rtl/>
        </w:rPr>
        <w:t>(17</w:t>
      </w:r>
      <w:r w:rsidR="00AE0DCE" w:rsidRPr="004F5ACB">
        <w:rPr>
          <w:rFonts w:ascii="Simplified Arabic" w:hAnsi="Simplified Arabic" w:cs="Simplified Arabic"/>
          <w:b/>
          <w:bCs/>
          <w:sz w:val="28"/>
          <w:szCs w:val="28"/>
          <w:u w:val="single"/>
          <w:rtl/>
        </w:rPr>
        <w:t xml:space="preserve">) </w:t>
      </w:r>
      <w:r w:rsidRPr="004F5ACB">
        <w:rPr>
          <w:rFonts w:ascii="Simplified Arabic" w:hAnsi="Simplified Arabic" w:cs="Simplified Arabic"/>
          <w:b/>
          <w:bCs/>
          <w:sz w:val="28"/>
          <w:szCs w:val="28"/>
          <w:u w:val="single"/>
          <w:rtl/>
        </w:rPr>
        <w:t>الخطأ في فهم المقصود بالخيرية</w:t>
      </w:r>
      <w:r>
        <w:rPr>
          <w:rFonts w:ascii="Simplified Arabic" w:hAnsi="Simplified Arabic" w:cs="Simplified Arabic"/>
          <w:sz w:val="28"/>
          <w:szCs w:val="28"/>
          <w:rtl/>
        </w:rPr>
        <w:t xml:space="preserve"> التي وصفت بها قرون السلف الأولى، قد اساء بعض المنتسبين إلى السلفية فهم الخيرية المنصوص عليها في احاديث الرسول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ظاناً أنّ الخيرية اقتصرت على القرون الثلاث الاولى فقط، فاتجهوا الى رفض ومعارضة كل رأي</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فهم يأتي من خارج دائرة القرون الثلاث الا بانتقاء الآراء بعد ذلك من العصور المتأخرة، والحقيقة التي يجب معرفتها: أنّ الخيرية لم تكن في جميع من عاش القرون الثلاث الاولى بل الخيرية كانت في العموم والمجموع الغالب، ثم ظهرت التخصصات العلمية بعد ذلك مستمدة أصولها من علماء تلك الحقبة المباركة من عصور الإسلام، فليس المقصود بالخيرية رفض كل صحيح بعدها، وهذا هو الخلل في فهم الخيرية، إنّ من خيرية عصور السلف الصالح أنّها وضعت الأسس والأصول واللبنات الأولى للتخصص الإسلامي في كل فن من فنون العلم، ثم تركت المجال للعلماء ليظهروا ابداعهم العلمي، ففي القرن التالي لعصور السلف ظهر التخصص في الحديث وكان من ثمرته أن حفظت السنّة متمثلة في صحيح البخاري وصحيح مسلم وسنن أبي داود وسنن الترمذي وسنن النسائي وسنن ابن ماجة وعير ذلك من كتب السنن والمسانيد، وظهر التخصص في الفقه وكان من ثمرته أن دون الفقه وظهرت المذاهب الفقهية الأربعة وغيرها مما يعد مفخرة أهل السنّة والجماعة في حفظ الشريعة، وانتشرت البدع واحتاج الناس إلى انتصاب العلماء للرد عليها، وأكرم الله تعالى الأمة بثلاثة من علماء المسلمين الأكابر، حملوا لواء الدفاع عن عقيدة المسلمين وبيان عقيدة أهل السنّة والجماعة، وهم الإمام أحمد ابن حنبل والإمام أبو الحسن الأشعري والإمام أبو منصور الماتريدي، وبهم اكتملت صورة العقيدة الفذة التي ينبغي أن يحملها كل مسلم، فالإمام أحمد حمل لواء الدفاع عن عقيدة أهل السنة تجاه المخالفين، والإمامان أبو الحسن الأشعري والإمام أبو منصور الماتريدي حملا لواء الهجوم على أعداء هذه العقيدة وتفنيد أخطائهم، وتطهير عقائد </w:t>
      </w:r>
      <w:r>
        <w:rPr>
          <w:rFonts w:ascii="Simplified Arabic" w:hAnsi="Simplified Arabic" w:cs="Simplified Arabic"/>
          <w:sz w:val="28"/>
          <w:szCs w:val="28"/>
          <w:rtl/>
        </w:rPr>
        <w:lastRenderedPageBreak/>
        <w:t xml:space="preserve">المسلمين من بدع الخوارج والشيعة والمعتزلة والمشبهة والمجسمة وغيرهم، وأكرم الله تعالى الأمة بهم وبتلامذتهم، وامتزجت علومهم، وظهر منهم المتخصصون في مجال العقيدة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وصاروا هم أئمة الدين المقتدى بهم في الأصول وتلقت الأمة علومهم بالقبول، وصار للمسلمين ثلاث مدارس في الأصول تمثل أهل السنّة والجماعة في باب العقيدة، وهي المدرسة الأثرية وعليها </w:t>
      </w:r>
      <w:r w:rsidR="00B84224">
        <w:rPr>
          <w:rFonts w:ascii="Simplified Arabic" w:hAnsi="Simplified Arabic" w:cs="Simplified Arabic" w:hint="cs"/>
          <w:sz w:val="28"/>
          <w:szCs w:val="28"/>
          <w:rtl/>
        </w:rPr>
        <w:t>فضلاء</w:t>
      </w:r>
      <w:r>
        <w:rPr>
          <w:rFonts w:ascii="Simplified Arabic" w:hAnsi="Simplified Arabic" w:cs="Simplified Arabic"/>
          <w:sz w:val="28"/>
          <w:szCs w:val="28"/>
          <w:rtl/>
        </w:rPr>
        <w:t xml:space="preserve"> الحنابلة إلا من مال إلى الحشو والتجسيم وسوء الادب مع الله تعالى بسبب عدم العلم بقواعد التقديس، والمدرسة الأشعرية وعليها غالب المالكية والشافعية وهم سواد العلماء المتخصصين في العقيدة على مذهب أهل السنة والجماعة - إلا من مال إلى الحشو</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الاعتزال -، والمدرسة الماتريدية وعليها غالب الأحناف إلا من مال إلى الحشو</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الاعتزال، وأُحكم أساس تلك المدارس على يد المتخصصين فيها واتقنت علومها، وصارت المرجع لكل مسلم يبتغي في العقائد وجه الحق والعدل والإنصاف، </w:t>
      </w:r>
      <w:r w:rsidRPr="00FD337C">
        <w:rPr>
          <w:rFonts w:ascii="Simplified Arabic" w:hAnsi="Simplified Arabic" w:cs="Simplified Arabic"/>
          <w:b/>
          <w:bCs/>
          <w:sz w:val="28"/>
          <w:szCs w:val="28"/>
          <w:rtl/>
        </w:rPr>
        <w:t>ومع الفتوحات الإسلامية وثراء المجتمعات الإسلامية</w:t>
      </w:r>
      <w:r>
        <w:rPr>
          <w:rFonts w:ascii="Simplified Arabic" w:hAnsi="Simplified Arabic" w:cs="Simplified Arabic"/>
          <w:sz w:val="28"/>
          <w:szCs w:val="28"/>
          <w:rtl/>
        </w:rPr>
        <w:t>، بدأ ميل المسلمين إلى الدنيا والركون إليها، اتسعت الدنيا على المسلمين وأخذ الناس يتناسون ضرورة الإقبال على الله بالعبودية، وبالقلب والهمة، مما دعا أرباب الزهد والمعرفة إلى أن يعملوا هُم من ناحيتهم أيضاً على تدوين علم التزكية (التصوف</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وإثبات شرفه وجلاله وفضله، ومن باب سد النقص، واستكمال علوم الدين في جميع نواحي الحياة الإنسانية،</w:t>
      </w:r>
    </w:p>
    <w:p w14:paraId="19545F29" w14:textId="7669DA0C" w:rsidR="00021744" w:rsidRDefault="00021744" w:rsidP="00B84224">
      <w:pPr>
        <w:bidi/>
        <w:spacing w:after="240"/>
        <w:jc w:val="both"/>
        <w:rPr>
          <w:rFonts w:ascii="Simplified Arabic" w:hAnsi="Simplified Arabic" w:cs="Simplified Arabic"/>
          <w:sz w:val="28"/>
          <w:szCs w:val="28"/>
          <w:rtl/>
        </w:rPr>
      </w:pPr>
      <w:r w:rsidRPr="004F5ACB">
        <w:rPr>
          <w:rFonts w:ascii="Simplified Arabic" w:hAnsi="Simplified Arabic" w:cs="Simplified Arabic"/>
          <w:b/>
          <w:bCs/>
          <w:sz w:val="28"/>
          <w:szCs w:val="28"/>
          <w:u w:val="single"/>
          <w:rtl/>
        </w:rPr>
        <w:t>(</w:t>
      </w:r>
      <w:r w:rsidRPr="004F5ACB">
        <w:rPr>
          <w:rFonts w:ascii="Simplified Arabic" w:eastAsia="Times New Roman" w:hAnsi="Simplified Arabic" w:cs="Simplified Arabic"/>
          <w:b/>
          <w:bCs/>
          <w:sz w:val="28"/>
          <w:szCs w:val="28"/>
          <w:u w:val="single"/>
          <w:rtl/>
          <w:lang w:eastAsia="ar-SA" w:bidi="ar-KW"/>
        </w:rPr>
        <w:t>18</w:t>
      </w:r>
      <w:r w:rsidR="00AE0DCE" w:rsidRPr="004F5ACB">
        <w:rPr>
          <w:rFonts w:ascii="Simplified Arabic" w:eastAsia="Times New Roman" w:hAnsi="Simplified Arabic" w:cs="Simplified Arabic"/>
          <w:b/>
          <w:bCs/>
          <w:sz w:val="28"/>
          <w:szCs w:val="28"/>
          <w:u w:val="single"/>
          <w:rtl/>
          <w:lang w:eastAsia="ar-SA" w:bidi="ar-KW"/>
        </w:rPr>
        <w:t xml:space="preserve">) </w:t>
      </w:r>
      <w:r w:rsidRPr="004F5ACB">
        <w:rPr>
          <w:rFonts w:ascii="Simplified Arabic" w:eastAsia="Times New Roman" w:hAnsi="Simplified Arabic" w:cs="Simplified Arabic"/>
          <w:b/>
          <w:bCs/>
          <w:sz w:val="28"/>
          <w:szCs w:val="28"/>
          <w:u w:val="single"/>
          <w:rtl/>
          <w:lang w:eastAsia="ar-SA" w:bidi="ar-KW"/>
        </w:rPr>
        <w:t>الخطأ والخطر في تقديم مؤسسة واحدة (السلفية بمفرداتها التي اشتهرت بها</w:t>
      </w:r>
      <w:r w:rsidR="00AE0DCE" w:rsidRPr="004F5ACB">
        <w:rPr>
          <w:rFonts w:ascii="Simplified Arabic" w:eastAsia="Times New Roman" w:hAnsi="Simplified Arabic" w:cs="Simplified Arabic"/>
          <w:b/>
          <w:bCs/>
          <w:sz w:val="28"/>
          <w:szCs w:val="28"/>
          <w:u w:val="single"/>
          <w:rtl/>
          <w:lang w:eastAsia="ar-SA" w:bidi="ar-KW"/>
        </w:rPr>
        <w:t xml:space="preserve">) </w:t>
      </w:r>
      <w:r w:rsidRPr="004F5ACB">
        <w:rPr>
          <w:rFonts w:ascii="Simplified Arabic" w:eastAsia="Times New Roman" w:hAnsi="Simplified Arabic" w:cs="Simplified Arabic"/>
          <w:b/>
          <w:bCs/>
          <w:sz w:val="28"/>
          <w:szCs w:val="28"/>
          <w:u w:val="single"/>
          <w:rtl/>
          <w:lang w:eastAsia="ar-SA" w:bidi="ar-KW"/>
        </w:rPr>
        <w:t>على أنّها البديل عن جميع التخصصات العلمية الإسلامية،</w:t>
      </w:r>
      <w:r>
        <w:rPr>
          <w:rFonts w:ascii="Simplified Arabic" w:eastAsia="Times New Roman" w:hAnsi="Simplified Arabic" w:cs="Simplified Arabic"/>
          <w:sz w:val="28"/>
          <w:szCs w:val="28"/>
          <w:rtl/>
          <w:lang w:eastAsia="ar-SA" w:bidi="ar-KW"/>
        </w:rPr>
        <w:t xml:space="preserve"> </w:t>
      </w:r>
      <w:r>
        <w:rPr>
          <w:rFonts w:ascii="Simplified Arabic" w:hAnsi="Simplified Arabic" w:cs="Simplified Arabic"/>
          <w:sz w:val="28"/>
          <w:szCs w:val="28"/>
          <w:rtl/>
        </w:rPr>
        <w:t>لقد كان السلف الصالح هم خير قرون الإسلام علما وعملا، وفقها وفهما، واهل السنة والجماعة يعرفون لسلفنا الصالح فضلهم ويسيرون على هديهم ومناهجهم</w:t>
      </w:r>
      <w:r w:rsidR="00B84224">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إنّ من خيرية عصور السلف الصالح أنّها وضعت الأسس واللبنات الأولى للتخصص الإسلامي في كل فن من فنون العلم، ثم تركت المجال للعلماء ليظهروا تخصصهم العلمي وظل المسلمون يحترمون أهل التخصص في العلوم الشرعية إلى أن جاءت فوضى عدم احترام التخصص متمثلة في طرح السلفية على أنّها بديل عن جميع التخصصات العلمية، </w:t>
      </w:r>
      <w:r>
        <w:rPr>
          <w:rFonts w:ascii="Simplified Arabic" w:hAnsi="Simplified Arabic" w:cs="Simplified Arabic"/>
          <w:sz w:val="28"/>
          <w:szCs w:val="28"/>
          <w:bdr w:val="none" w:sz="0" w:space="0" w:color="auto" w:frame="1"/>
          <w:rtl/>
        </w:rPr>
        <w:t xml:space="preserve">إن الحركة السلفية المعاصرة </w:t>
      </w:r>
      <w:r>
        <w:rPr>
          <w:rFonts w:ascii="Simplified Arabic" w:hAnsi="Simplified Arabic" w:cs="Simplified Arabic"/>
          <w:sz w:val="28"/>
          <w:szCs w:val="28"/>
          <w:rtl/>
        </w:rPr>
        <w:t>في امس الحاجة إلى مراجعات علمية جادة من أجل تصحيح المسار،</w:t>
      </w:r>
    </w:p>
    <w:p w14:paraId="42C400F8" w14:textId="59853482" w:rsidR="00021744" w:rsidRDefault="00021744" w:rsidP="00021744">
      <w:pPr>
        <w:bidi/>
        <w:spacing w:after="240"/>
        <w:jc w:val="center"/>
        <w:rPr>
          <w:rFonts w:ascii="Simplified Arabic" w:hAnsi="Simplified Arabic" w:cs="Simplified Arabic"/>
          <w:sz w:val="28"/>
          <w:szCs w:val="28"/>
          <w:rtl/>
        </w:rPr>
      </w:pPr>
      <w:r>
        <w:rPr>
          <w:rFonts w:ascii="Simplified Arabic" w:hAnsi="Simplified Arabic" w:cs="Simplified Arabic" w:hint="cs"/>
          <w:sz w:val="28"/>
          <w:szCs w:val="28"/>
          <w:rtl/>
        </w:rPr>
        <w:t>***</w:t>
      </w:r>
    </w:p>
    <w:p w14:paraId="10E2355D" w14:textId="77777777" w:rsidR="002A274C" w:rsidRDefault="002A274C" w:rsidP="002A274C">
      <w:pPr>
        <w:pStyle w:val="af3"/>
        <w:jc w:val="center"/>
        <w:rPr>
          <w:rtl/>
          <w:lang w:bidi="ar-KW"/>
        </w:rPr>
      </w:pPr>
    </w:p>
    <w:p w14:paraId="5125ED1A" w14:textId="77777777" w:rsidR="002A274C" w:rsidRPr="002A274C" w:rsidRDefault="002A274C" w:rsidP="002A274C">
      <w:pPr>
        <w:pStyle w:val="af3"/>
        <w:jc w:val="center"/>
        <w:rPr>
          <w:rFonts w:ascii="Simplified Arabic" w:hAnsi="Simplified Arabic" w:cs="Simplified Arabic"/>
          <w:b w:val="0"/>
          <w:color w:val="auto"/>
          <w:sz w:val="40"/>
          <w:szCs w:val="40"/>
          <w:highlight w:val="yellow"/>
          <w:u w:val="single"/>
          <w:rtl/>
          <w:lang w:bidi="ar-KW"/>
        </w:rPr>
      </w:pPr>
      <w:r w:rsidRPr="002A274C">
        <w:rPr>
          <w:rFonts w:ascii="Simplified Arabic" w:hAnsi="Simplified Arabic" w:cs="Simplified Arabic" w:hint="cs"/>
          <w:b w:val="0"/>
          <w:color w:val="auto"/>
          <w:sz w:val="40"/>
          <w:szCs w:val="40"/>
          <w:highlight w:val="yellow"/>
          <w:u w:val="single"/>
          <w:rtl/>
          <w:lang w:bidi="ar-KW"/>
        </w:rPr>
        <w:t>(المبحث السادس)</w:t>
      </w:r>
    </w:p>
    <w:p w14:paraId="778C0B93" w14:textId="4EA4C5CF" w:rsidR="002A274C" w:rsidRPr="002A274C" w:rsidRDefault="002A274C" w:rsidP="00B96869">
      <w:pPr>
        <w:pStyle w:val="af3"/>
        <w:jc w:val="center"/>
        <w:rPr>
          <w:rFonts w:ascii="Simplified Arabic" w:hAnsi="Simplified Arabic" w:cs="Simplified Arabic"/>
          <w:b w:val="0"/>
          <w:color w:val="auto"/>
          <w:sz w:val="40"/>
          <w:szCs w:val="40"/>
          <w:highlight w:val="yellow"/>
          <w:u w:val="single"/>
          <w:rtl/>
          <w:lang w:bidi="ar-KW"/>
        </w:rPr>
      </w:pPr>
      <w:r w:rsidRPr="002A274C">
        <w:rPr>
          <w:rFonts w:ascii="Simplified Arabic" w:hAnsi="Simplified Arabic" w:cs="Simplified Arabic" w:hint="cs"/>
          <w:b w:val="0"/>
          <w:color w:val="auto"/>
          <w:sz w:val="40"/>
          <w:szCs w:val="40"/>
          <w:highlight w:val="yellow"/>
          <w:u w:val="single"/>
          <w:rtl/>
          <w:lang w:bidi="ar-KW"/>
        </w:rPr>
        <w:t>مفاتيح مستفادة من كتاب (السلفية المعاصرة شبهات وردود)</w:t>
      </w:r>
    </w:p>
    <w:p w14:paraId="52A500D6" w14:textId="77777777" w:rsidR="002A274C" w:rsidRPr="002A274C" w:rsidRDefault="002A274C" w:rsidP="002A274C">
      <w:pPr>
        <w:pStyle w:val="af3"/>
        <w:jc w:val="center"/>
        <w:rPr>
          <w:rFonts w:ascii="Simplified Arabic" w:hAnsi="Simplified Arabic" w:cs="Simplified Arabic"/>
          <w:b w:val="0"/>
          <w:color w:val="auto"/>
          <w:sz w:val="40"/>
          <w:szCs w:val="40"/>
          <w:highlight w:val="yellow"/>
          <w:u w:val="single"/>
          <w:rtl/>
          <w:lang w:bidi="ar-KW"/>
        </w:rPr>
      </w:pPr>
      <w:r w:rsidRPr="002A274C">
        <w:rPr>
          <w:rFonts w:ascii="Simplified Arabic" w:hAnsi="Simplified Arabic" w:cs="Simplified Arabic" w:hint="cs"/>
          <w:b w:val="0"/>
          <w:color w:val="auto"/>
          <w:sz w:val="40"/>
          <w:szCs w:val="40"/>
          <w:highlight w:val="yellow"/>
          <w:u w:val="single"/>
          <w:rtl/>
          <w:lang w:bidi="ar-KW"/>
        </w:rPr>
        <w:t>للشيخ عبد الرحمن المكي الهاشمي</w:t>
      </w:r>
    </w:p>
    <w:p w14:paraId="1F1DE417" w14:textId="77777777" w:rsidR="002A274C" w:rsidRPr="002A274C" w:rsidRDefault="002A274C" w:rsidP="002A274C">
      <w:pPr>
        <w:pStyle w:val="af3"/>
        <w:jc w:val="center"/>
        <w:rPr>
          <w:rFonts w:ascii="Simplified Arabic" w:hAnsi="Simplified Arabic" w:cs="Simplified Arabic"/>
          <w:b w:val="0"/>
          <w:color w:val="auto"/>
          <w:sz w:val="40"/>
          <w:szCs w:val="40"/>
          <w:highlight w:val="yellow"/>
          <w:u w:val="single"/>
          <w:rtl/>
          <w:lang w:bidi="ar-KW"/>
        </w:rPr>
      </w:pPr>
      <w:r w:rsidRPr="002A274C">
        <w:rPr>
          <w:rFonts w:ascii="Simplified Arabic" w:hAnsi="Simplified Arabic" w:cs="Simplified Arabic" w:hint="cs"/>
          <w:b w:val="0"/>
          <w:color w:val="auto"/>
          <w:sz w:val="40"/>
          <w:szCs w:val="40"/>
          <w:highlight w:val="yellow"/>
          <w:u w:val="single"/>
          <w:rtl/>
          <w:lang w:bidi="ar-KW"/>
        </w:rPr>
        <w:t>يهذب فيه الأخطاء التي شابت الدعوة النجدية</w:t>
      </w:r>
    </w:p>
    <w:p w14:paraId="3047E17A" w14:textId="77777777" w:rsidR="002A274C" w:rsidRDefault="002A274C" w:rsidP="002A274C">
      <w:pPr>
        <w:pStyle w:val="af3"/>
        <w:jc w:val="center"/>
        <w:rPr>
          <w:sz w:val="40"/>
          <w:szCs w:val="40"/>
          <w:rtl/>
        </w:rPr>
      </w:pPr>
    </w:p>
    <w:p w14:paraId="1DA5671D" w14:textId="77777777" w:rsidR="002A274C" w:rsidRDefault="002A274C" w:rsidP="002A274C">
      <w:pPr>
        <w:bidi/>
        <w:jc w:val="both"/>
        <w:rPr>
          <w:rFonts w:ascii="Simplified Arabic" w:hAnsi="Simplified Arabic" w:cs="Simplified Arabic"/>
          <w:sz w:val="28"/>
          <w:szCs w:val="28"/>
          <w:rtl/>
          <w:lang w:bidi="ar-KW"/>
        </w:rPr>
      </w:pPr>
      <w:r>
        <w:rPr>
          <w:rFonts w:ascii="Simplified Arabic" w:hAnsi="Simplified Arabic" w:cs="Simplified Arabic"/>
          <w:b/>
          <w:bCs/>
          <w:sz w:val="28"/>
          <w:szCs w:val="28"/>
          <w:rtl/>
          <w:lang w:bidi="ar-KW"/>
        </w:rPr>
        <w:t>في هذه المبحث</w:t>
      </w:r>
      <w:r>
        <w:rPr>
          <w:rFonts w:ascii="Simplified Arabic" w:hAnsi="Simplified Arabic" w:cs="Simplified Arabic"/>
          <w:sz w:val="28"/>
          <w:szCs w:val="28"/>
          <w:rtl/>
          <w:lang w:bidi="ar-KW"/>
        </w:rPr>
        <w:t xml:space="preserve">: </w:t>
      </w:r>
      <w:r>
        <w:rPr>
          <w:rFonts w:ascii="Simplified Arabic" w:hAnsi="Simplified Arabic" w:cs="Simplified Arabic"/>
          <w:sz w:val="28"/>
          <w:szCs w:val="28"/>
          <w:u w:val="single"/>
          <w:rtl/>
          <w:lang w:bidi="ar-KW"/>
        </w:rPr>
        <w:t xml:space="preserve">أُحيل على كتاب من كتب الإنصاف في اصلاح الدعوة النجدية حتى تأخذ طريقها نحو التوسط </w:t>
      </w:r>
      <w:proofErr w:type="gramStart"/>
      <w:r>
        <w:rPr>
          <w:rFonts w:ascii="Simplified Arabic" w:hAnsi="Simplified Arabic" w:cs="Simplified Arabic"/>
          <w:sz w:val="28"/>
          <w:szCs w:val="28"/>
          <w:u w:val="single"/>
          <w:rtl/>
          <w:lang w:bidi="ar-KW"/>
        </w:rPr>
        <w:t>والاعتدال،:</w:t>
      </w:r>
      <w:proofErr w:type="gramEnd"/>
      <w:r>
        <w:rPr>
          <w:rFonts w:ascii="Simplified Arabic" w:hAnsi="Simplified Arabic" w:cs="Simplified Arabic"/>
          <w:bCs/>
          <w:sz w:val="28"/>
          <w:szCs w:val="28"/>
          <w:u w:val="single"/>
          <w:rtl/>
          <w:lang w:bidi="ar-KW"/>
        </w:rPr>
        <w:t xml:space="preserve"> (</w:t>
      </w:r>
      <w:r>
        <w:rPr>
          <w:rFonts w:ascii="Simplified Arabic" w:hAnsi="Simplified Arabic" w:cs="Simplified Arabic"/>
          <w:sz w:val="28"/>
          <w:szCs w:val="28"/>
          <w:u w:val="single"/>
          <w:rtl/>
          <w:lang w:bidi="ar-KW"/>
        </w:rPr>
        <w:t xml:space="preserve">كتاب </w:t>
      </w:r>
      <w:r>
        <w:rPr>
          <w:rFonts w:ascii="Simplified Arabic" w:hAnsi="Simplified Arabic" w:cs="Simplified Arabic"/>
          <w:sz w:val="28"/>
          <w:szCs w:val="28"/>
          <w:u w:val="single"/>
          <w:rtl/>
        </w:rPr>
        <w:t>السلفية المعاصرة مناقشات وردود) للشيخ عبد الله بن عبد الرحمن المكي الهاشمي،</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وهذا الكاتب لم يتناول في نقده لا تجريحاً ولا انتقاصاً، وإنما جاءت نصيحته خالصة للإصلاح، نحسبه على خير، والله حسيبه، ومن تلك المفاتيح المنتقاه من رسالته القيمة</w:t>
      </w:r>
    </w:p>
    <w:p w14:paraId="6D7190A2" w14:textId="77777777" w:rsidR="002A274C" w:rsidRDefault="002A274C" w:rsidP="002A274C">
      <w:pPr>
        <w:tabs>
          <w:tab w:val="left" w:pos="302"/>
        </w:tabs>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الأول]:</w:t>
      </w:r>
      <w:r>
        <w:rPr>
          <w:rFonts w:ascii="Simplified Arabic" w:hAnsi="Simplified Arabic" w:cs="Simplified Arabic"/>
          <w:b/>
          <w:bCs/>
          <w:sz w:val="28"/>
          <w:szCs w:val="28"/>
          <w:rtl/>
        </w:rPr>
        <w:t xml:space="preserve"> </w:t>
      </w:r>
      <w:r>
        <w:rPr>
          <w:rFonts w:ascii="Simplified Arabic" w:hAnsi="Simplified Arabic" w:cs="Simplified Arabic"/>
          <w:bCs/>
          <w:u w:val="single"/>
          <w:rtl/>
        </w:rPr>
        <w:t>الاختلاف مع الوهابية إنما هو اختلاف في مفهوماتهم الخاطئة وليس على عقيدة كما يدّعون</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ليس الخلاف </w:t>
      </w:r>
      <w:r>
        <w:rPr>
          <w:rFonts w:ascii="Simplified Arabic" w:hAnsi="Simplified Arabic" w:cs="Simplified Arabic"/>
          <w:sz w:val="28"/>
          <w:szCs w:val="28"/>
        </w:rPr>
        <w:t>–</w:t>
      </w:r>
      <w:r>
        <w:rPr>
          <w:rFonts w:ascii="Simplified Arabic" w:hAnsi="Simplified Arabic" w:cs="Simplified Arabic"/>
          <w:sz w:val="28"/>
          <w:szCs w:val="28"/>
          <w:rtl/>
        </w:rPr>
        <w:t xml:space="preserve"> مع الوهابية </w:t>
      </w:r>
      <w:r>
        <w:rPr>
          <w:rFonts w:ascii="Simplified Arabic" w:hAnsi="Simplified Arabic" w:cs="Simplified Arabic"/>
          <w:sz w:val="28"/>
          <w:szCs w:val="28"/>
        </w:rPr>
        <w:t>–</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على عقيدة، بل هو نتيجة خطأ مفهومات شاذة في الشرك والعبادة والبدعة وفيما يدخل في مسمى عبادة غير الله وما لا يدخل فيها، فالسواد الأعظم من علماء المسلمين في كل قطر إسلامي وعلى توالي قرون طويلة جداً لا يرى في دعوة الأنبياء والصالحين مستغيثين أو مستشفعين أو متوسلين أنه عبادة لغير الله، ويرون أن الوهابية لم تفقه معنى العبادة إذ توهموا أنّ إتيان الأعمال التي تصلح للعبادة لا تقع إلا عبادة، وهذا خطأ سيأتي بيانه عند تحرير معنى العبادة، وكذلك قصد المصطفي بالزيارة والاحتفال بالزيارة والاحتفاء بذكرى المولد النبوي ليس من بدع الضلالة في شيء كما سيأتي بيانه أيضاً عند </w:t>
      </w:r>
      <w:r>
        <w:rPr>
          <w:rFonts w:ascii="Simplified Arabic" w:hAnsi="Simplified Arabic" w:cs="Simplified Arabic" w:hint="cs"/>
          <w:sz w:val="28"/>
          <w:szCs w:val="28"/>
          <w:rtl/>
        </w:rPr>
        <w:lastRenderedPageBreak/>
        <w:t xml:space="preserve">تحرير معنى البدعة وما يدخل في بدعة الضلالة وما لا يدخل فيها، وسواد العلماء يخطئون الذين يشركون الناس باستغاثتهم ودعائهم للأنبياء والصالحين ويخطئون من يمنع المولد وغيره، ويرون أنّ دعاويهم في ذلك لا تستند على أدلة ناهضة غير سردهم لآيات وأحاديث أخطأوا في فهم معناها ودلالاتها، ولعلماء السواد الأعظم من المسلمين من الدراية والرواية ما يفوق علم الذين يكفرون بتلك الأمور أو يبدعون أو يضللون، </w:t>
      </w:r>
    </w:p>
    <w:p w14:paraId="38C69388" w14:textId="5CE2B7EF" w:rsidR="002A274C" w:rsidRDefault="002A274C" w:rsidP="002A274C">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0C6A7B">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Pr>
          <w:rFonts w:ascii="Simplified Arabic" w:hAnsi="Simplified Arabic" w:cs="Simplified Arabic"/>
          <w:b/>
          <w:bCs/>
          <w:u w:val="single"/>
          <w:rtl/>
        </w:rPr>
        <w:t>تصور الوهابيين لشرك الأمة شركاً أكبر مخالف لبيان رسول الله صلى الله عليه وآله وسلم لذلك،</w:t>
      </w:r>
      <w:r>
        <w:rPr>
          <w:rFonts w:ascii="Simplified Arabic" w:hAnsi="Simplified Arabic" w:cs="Simplified Arabic"/>
          <w:b/>
          <w:bCs/>
          <w:rtl/>
        </w:rPr>
        <w:t xml:space="preserve"> </w:t>
      </w:r>
      <w:r>
        <w:rPr>
          <w:rFonts w:ascii="Simplified Arabic" w:hAnsi="Simplified Arabic" w:cs="Simplified Arabic"/>
          <w:sz w:val="28"/>
          <w:szCs w:val="28"/>
          <w:rtl/>
        </w:rPr>
        <w:t xml:space="preserve">قد صح عن الصادق المصدوق أنّ أمته صلى الله عليه وآله وسلم بعده لن تعبد الأوثان ولن تشرك الشرك الأكبر إلا بعد انخرام أنفس جميع المؤمنين في آخر الزمان بعد انتهاء فتنة الدجال وأما قبل ذلك فلا، وهذا مخالف لتصور الوهابيين أنّ الشرك الأكبر قد انتشر في بقاع العالم الإسلامي منذ مئات السنين، فورد عن جابر وابن مسعود وعمرو بن الأحوص وابن عباس مرفوعاً: ((إن الشيطان قد يئس من أن تعبد الأصنام بأرض العرب))، والروايات في ذلك متعددة في صحيح مسلم، ومستدرك الحاكم وأبي يعلى والبيهقي وأحمد والترمذي والنسائي وابن ماجه، وورد في حديث شداد بن أوس في ابن ماجه " قال رسول الله صلى الله عليه وآله وسلم: ((أتخوف على أمتي الشرك، قلت يا رسول الله أتشرك أمتك بعدك؟ قال: نعم أما إنهم لا يعبدون شمساً ولا قمراً ولا وثناً ولكن يراؤون في أعمالهم))، وورد في حديث الشيخين عن عقبة بن عامر مرفوعاً: ((لست أخشى عليكم أن تشركوا بعدي ولكن أخشى عليكم الدنيا))، وورد في صحيح مسلم عن عائشة رضي الله عنها قالت سمعت رسول الله صلى الله عليه وآله وسلم يقول: ((لا يذهب الليل ولا النهار حتى تعبد اللات والعزى " فقلت يا رسول الله: إن كنت لأظن حين أنزل الله تعالى: {هُوَ الَّذِي أَرْسَلَ رَسُولَهُ بِالْهُدَى وَدِينِ الْحَقِّ لِيُظْهِرَهُ عَلَى الدِّينِ كُلِّهِ وَلَوْ كَرِهَ الْمُشْرِكُونَ} إنّ ذلك تام، قال: إنه سيكون من ذلك ما شاء الله ثم يبعث الله ريحاً طيبة فتوفي كل من كان في قلبه مثقال ذرة من خردل كمن إيمان))، ومصداقاً لوقوع هذا في وقته المبين في حديث عائشة أنه بعد هبوب الريح الطيبة التي تقبض نفس جميع المؤمنين ما روى الشيخان عن أبي هريرة رضي الله عنه قال: قال رسول الله صلى الله عليه وآله وسلم: ((لا تقوم الساعة حتى تضطرب إليات نساء دوْس حول ذي الخلصة))، وما روى مسلم عن عبد الله بن عمرو من حديث الدجال ونزول عيسى عليه السلام وأن بعده هذه الريح وقبض أرواح المؤمنين وأنه يبقى شرار الناس فيقول: " ألا تستجيبون؟ فيقولون: ماذا تأمرنا فيأمرهم بعبادة الأوثان "، وفي كل هذه الأحاديث الصحيحة بلاغ على أنّ أمته صلى الله عليه وآله وسلم لن تعبد الأوثان بعده، ولن تشرك الشرك الأكبر إلا بعد </w:t>
      </w:r>
      <w:r>
        <w:rPr>
          <w:rFonts w:ascii="Simplified Arabic" w:hAnsi="Simplified Arabic" w:cs="Simplified Arabic"/>
          <w:sz w:val="28"/>
          <w:szCs w:val="28"/>
          <w:rtl/>
        </w:rPr>
        <w:lastRenderedPageBreak/>
        <w:t xml:space="preserve">انخرام أنفس جميع المؤمنين في آخر الدهر بعد أن تهب الريح الطيبة وقبض أرواح المؤمنين، وإن هبوبها يكون بعد نزول عيسى عليه السلام وقتله الدجال ومكثه في الأرض ما شاء، فماذا يمكن أن يقول القائلون بعد أقوال رسول الله صلى الله عليه وآله وسلم والفتاوي والتصرفات إذا انبعثت عن تصورات تخالف ما بينه رسول الله صلى الله عليه وآله وسلم تبقى محيرة جداً لما تنطوي عليه من مخالفة بيان رسول الله صلى الله عليه وآله وسلم فيما قال وفيما أخبر، والردة في خلافة أبي بكر رضي الله عنه لم تكن فيها عبادة أوثان وإنما ادّعاء نبوات وشراكة في الرسالة وتمرد جماعي على الوجبات الإسلامية كمنع الزكوات والتهاون بالصلوات وبشعارها الأذان، يحقن الدم والمال وما بزغت حتى انتهت بفضل الله ثم بحزم الصديق، فالاستبدال بها على أن عبادة الأوثان كائنة بعده صلى الله عليه وآله وسلم قبل الوقت الذي حدده صلى الله عليه وآله وسلم لها هو استدلال على الشيء بما هو أجنبي عنه، </w:t>
      </w:r>
    </w:p>
    <w:p w14:paraId="3516ABD6" w14:textId="07D4DF7B" w:rsidR="002A274C" w:rsidRDefault="002A274C" w:rsidP="002A274C">
      <w:pPr>
        <w:bidi/>
        <w:jc w:val="both"/>
        <w:rPr>
          <w:rFonts w:ascii="Simplified Arabic" w:hAnsi="Simplified Arabic" w:cs="Simplified Arabic"/>
          <w:sz w:val="28"/>
          <w:szCs w:val="28"/>
        </w:rPr>
      </w:pPr>
      <w:r>
        <w:rPr>
          <w:rFonts w:ascii="Simplified Arabic" w:hAnsi="Simplified Arabic" w:cs="Simplified Arabic"/>
          <w:b/>
          <w:bCs/>
          <w:sz w:val="40"/>
          <w:szCs w:val="40"/>
          <w:highlight w:val="yellow"/>
          <w:u w:val="single"/>
          <w:rtl/>
        </w:rPr>
        <w:t xml:space="preserve">[المفتاح </w:t>
      </w:r>
      <w:r w:rsidR="000C6A7B">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Pr>
          <w:rFonts w:ascii="Simplified Arabic" w:hAnsi="Simplified Arabic" w:cs="Simplified Arabic"/>
          <w:b/>
          <w:bCs/>
          <w:u w:val="single"/>
          <w:rtl/>
        </w:rPr>
        <w:t>غلط تصور الوهابيين للعبادة والشرك</w:t>
      </w:r>
      <w:r>
        <w:rPr>
          <w:rFonts w:ascii="Simplified Arabic" w:hAnsi="Simplified Arabic" w:cs="Simplified Arabic"/>
          <w:b/>
          <w:bCs/>
          <w:rtl/>
        </w:rPr>
        <w:t>:</w:t>
      </w:r>
      <w:r>
        <w:rPr>
          <w:rFonts w:ascii="Simplified Arabic" w:hAnsi="Simplified Arabic" w:cs="Simplified Arabic"/>
          <w:sz w:val="28"/>
          <w:szCs w:val="28"/>
          <w:rtl/>
        </w:rPr>
        <w:t xml:space="preserve"> لما رأى القوم أنّ المشركين كانوا يتقربون لآلهتهم بالذبح والنذر والدعاء والاستعانة والاستشفاع والسجود والتعظيم </w:t>
      </w:r>
      <w:r>
        <w:rPr>
          <w:rFonts w:ascii="Simplified Arabic" w:hAnsi="Simplified Arabic" w:cs="Simplified Arabic"/>
          <w:sz w:val="28"/>
          <w:szCs w:val="28"/>
        </w:rPr>
        <w:t>…</w:t>
      </w:r>
      <w:r>
        <w:rPr>
          <w:rFonts w:ascii="Simplified Arabic" w:hAnsi="Simplified Arabic" w:cs="Simplified Arabic"/>
          <w:sz w:val="28"/>
          <w:szCs w:val="28"/>
          <w:rtl/>
        </w:rPr>
        <w:t xml:space="preserve"> الخ تخيَّلوا أنّ مجرد إتيانهم هذه الأمور لذاتها هو العبادة، وأنّ كل عمل يصلح للتعبد به لا يقع إلا عبادة إن وقعت لله فهي التوحيد، وإن وقعت لغيره فهي الشرك، ويرى السواد الأعظم من علماء المسلمين خطأ هذا المفهوم، وأن المشركين كانوا يأتون تلك الأعمال بنية العبادة لمن اعتقدوا فيهم شيئاً من صفات الربوبية أو خصائصها كتأثير بقدرة كن أو استقلال بالنفع والضّر والإعطاء والمنع أو نفوذ شفاعة عليه تعالى بمقتضى شراكته له في الربوبية ونحو ذلك، وقد بينت آيات كثيرة أنّ هذا كان هو اعتقادهم في آلهتهم فحكى الله تعالى قول المشركين لهود عليه السلام: {إِنْ نَقُولُ إِلَّا اعْتَرَاكَ بَعْضُ آلِهَتِنَا بِسُوءٍ}، وقال تعالى: {قُلِ ادْعُوا شُرَكَاءَكُمْ ثُمَّ كِيدُونِ فَلَا تُنْظِرُونِ}، وقال تعالى: {أَمْ مَنْ هَذَا الَّذِي هُوَ جُنْدٌ لَكُمْ يَنْصُرُكُمْ مِنْ دُونِ الرَّحْمَنِ إِنِ الْكَافِرُونَ إِلَّا فِي غُرُورٍ}، وعجز الآية {إِنِ الْكَافِرُونَ إِلَّا فِي غُرُورٍ}، يكشف أنّ اعتقادهم كان أنّ آلهتهم تنصرهم ثم انكشف يوم القيامة أنهم كانوا مغرورين، وقال تعالى: {وَقِيلَ ادْعُوا شُرَكَاءَكُمْ فَدَعَوْهُمْ فَلَمْ يَسْتَجِيبُوا لَهُمْ}، وقال تعالى: {وَمَا نَرَى مَعَكُمْ شُفَعَاءَكُمُ الَّذِينَ زَعَمْتُمْ أَنَّهُمْ فِيكُمْ شُرَكَاءُ}، وغير ذلك آيات كثيرة لا يتسع لذكرها المجال مما يدل على إشراك المشركين معبوداتهم في بعض خصائصه تعالى، فلما اعتقدوا لآلهتهم تلك الخصائص زاولوا تلك الأعمال لهم بنية عبادتهم، ومما يومئ إلى أنّ دعاء المشركين لآلهتهم كان مصحوباً باعتقاد صفات الربوبية فيهم من ضر ونفع استقلالاً قوله تعالى: {قُلِ ادْعُوا الَّذِينَ زَعَمْتُمْ مِنْ دُونِهِ فَلَا يَمْلِكُونَ كَشْفَ الضُّرِّ عَنْكُمْ وَلَا تَحْوِيلًا}، ولو كان مجرد إتيان العمل الذي يصلح </w:t>
      </w:r>
      <w:r>
        <w:rPr>
          <w:rFonts w:ascii="Simplified Arabic" w:hAnsi="Simplified Arabic" w:cs="Simplified Arabic"/>
          <w:sz w:val="28"/>
          <w:szCs w:val="28"/>
          <w:rtl/>
        </w:rPr>
        <w:lastRenderedPageBreak/>
        <w:t xml:space="preserve">للتعبد به - من دون اقتران نية العبادة لمن يعتقده رباً - هو الشرك إن وقع لغيره تعالى لما جاء بعض تلك الأعمال مأموراً به لغيره تعالى لأن الله تعالى لا يأمر عباده بالشرك ولا يرضى به ولا يأمر بالفحشاء، فالسجود مثلاً "، وهو أقرب إلى التذلل من سواه، " لو كان مجرد إتيانه هو العبادة أو الشرك لما أمر الله به لآدم ولما حلّ في شريعة قط كالسجود ليوسف على وجه التحية والتكريم، فلما جاء السجود صالحاً لأن يكون سجود عبادة وشرك، وأن لا يكون سجود عبادة وشرك تبين أن إتيان أي عمل ليس عبادة لذاته ولا شركاً في نفسه إلا أن يجتمع مع إتيانه نية العبادة به لمن يعتقد فيه شيئاً من صفات الربوبية أو خصائصها، والتعظيم مثلاً لو كان مجرد إتيانه هو العبادة أو الشرك لما فرَّق بين تعظيم وتعظيم، فمنه ما هو كفر ومنه ما هو حرام كسجود التحية في شريعتنا، ومنه ما هو مكروه كالتمثيل قياماً بين يدي السلطان، ومنه ما هو مأمور به كتعظيم النيي صلى الله عليه وآله وسلم وتعظيم شعائر الله وتعظيم البيت بالطواف به والوقوف للدعاء عند الحجر وباب الكعبة والملتزم، وتعظيم الحجر الأسود بتقبيله ومس الركن اليماني والصلاة خلف المقام، فما جاء التعظيم صالحاً لأن يكون تعظيم عبادة وشرك وأن لا يكون تعظيم عبادة وشرك تبين أنّ مجرد التعظيم لشيء ليس عبادة له شرعاً حتى يجتمع الإتيان به نية العبادة لمن تعتقد فيه شيئاً من صفات الربوبية أو خصائصها، وحين يؤمر به لغير الله من غير أن تقترن به نية العبادة لغيره تعالى خرج عن كونه شركاً لأن فقدان نية العبادة فيه صرفته عن اعتباره عبادة لغير الله، ونية الامتثال صرفته إلى أنه عبادة للآمر وقربى إليه فالنية على هذا هي الحد الفاصل بين الحكم على العمل بأنه عبادة أو لا يدخل في مسماها، ولما رأى القوم أن من العمل أنّ القول لغير الله ما لا يعتبر شركاً، وأن ليس كل داع لأحد أو مستنجد به أو مستعين به يعتبر شركاً، فتشوا عن ضوابط لما يصل إلى درجة الشرك وما لا يصل إليه، فأجازوا من ذلك مما كان لحي حاضر فيما يقدر عليه، ومنعوا من ذلك ما كان لغائب أو ميت، ولا معنى لبناء الجواز والمنع على ما يقدر عليه وما لا يقدر عليه لأنه لا يعتقد أنّ العبد يخلق أفعال نفسه إلا المعتزلة ومن قلَّدهم، أما أهل السنة فحين يدعون أحداً أو يستنجدون به أو يستعينون به حياً كان أو ميتاً، حاضراً أو غائباً يعتقدون أنه لا يقدر على شيء ولا استقلال له بنفع أو ضر وإنما هو سبب من الأسباب يسخره الله، وطلب سليمان من اتباعه عرش بلقيس هو مما لا يدخل عادة تحت قدرة العبد ومع ذلك طلبه، ولا معنى كذلك لبناء الجواز والمنع على الحياة والموت لأن المعنى الذي أجيزت به الاستغاثة مثلاً بالأحياء هو أنهم سامعون قادرون على الدعاء وغيره وذلك موجود على أتم وجوهه في عامة موتى المسلمين فضلاً عن خاصتهم إذ صحت الأحاديث بحياتهم ولوازمها من السمع والبصر والكلام والسلام </w:t>
      </w:r>
      <w:r>
        <w:rPr>
          <w:rFonts w:ascii="Simplified Arabic" w:hAnsi="Simplified Arabic" w:cs="Simplified Arabic"/>
          <w:sz w:val="28"/>
          <w:szCs w:val="28"/>
          <w:rtl/>
        </w:rPr>
        <w:lastRenderedPageBreak/>
        <w:t xml:space="preserve">والتزاور والقدرة على دعائهم للأحياء لا سيما لقرابتهم وزوارهم، وفي كتاب "الروح" لابن القيم فصول فحواها "أنه قد تواتر بأنّ لأهل القبور قدرة على التصّرف والترائي للأحياء "، وإذ تبين فساد ضوابطهم في الجواز والمنع تبين أنّ الضابط الصحيح للتفرقة بين الجواز والمنع هو أنه كان العمل أو القول لمن لا يعتقده رباً فليس من العبادة في شيء، أما إن وقع بنية العبادة لمن يعتقد ربوبيته واستقلاله بالنفع والضر وقبول شفاعته بحكم شراكته في الربوبية فذلك الذي يعتبر عبادة إن صرف الله وشركاً إن صُرف لغيره لا فرق في ذلك بين حاضر وغائب ولا ميت وحي ولا في الحياة الدنيا ولا في الآخرة ولا يوم القيامة، وما خلا عن نية العبادة لا يقال أنه عبادة لغير الله إلا أن يكون الشارع قد جعل نفس العمل كفراً كالسجود للصنم يكفر فاعله ولولم تعرف نيته لأنّ ذلك إمارة على اعتقاد ربوبيته ومظنة للشرك، وبهذا البيان تعلم أنّ مسمى العبادة شرعاً لا يدخل فيه شيء مما يفعله السواد الأعظم من المسلمين من توسل واستغاثة وغيرهما، فعدُّ ذلك من الشرك المخرج عن الملة إنما يجر إليه الجهل بمعنى الشرك والعبادة، إذ قلوب المسلمين والحمد لله مستقرة على أن من يتوسل بهم من الأنبياء والصالحين هم مجرد أسباب لا استقلال لهم بنفع ولا ضر، وليس لهم من الربوبية شيء، ولكن الله جعلهم مفاتيح لخيره، ومن أعظم ما تتنزل به الرحمات من الواحد المنّان، والاستعانة بالأسباب مأمور بها في صريح قوله تعالى: {وَاسْتَعِينُوا بِالصَّبْرِ وَالصَّلَاةِ}، وفي حثّ الرسول المؤمنين على إعانة المستعين بهم وعلى التيسير على المعسر والتفريج عن المكروب، وإسناد الفعل إلى المعين والميسر والمفرج هو من إسناد الفعل للسبب لأنَّ الفاعل هو الله تعالى ولا يريد المسلمون إلا هذا المعنى، فإذا قال المسلم: نفعني النبي أو الولي أو أخذ بيدي أو أغاثني أو أعانني فلا يعني إلا هذا الإسناد المجازي ولا يعتقد أن له شيئاً من الاستقلال بالنفع أو الضر كما هو شأن الرب المعبود، وإذ قد علمت أنّ عبادة المشركين لأربابهم إنما هي بإتيانهم الأعمال والأقوال بنية العبادة لمن اعتقدوا فيهم ربوبية أو خصائصها من تأثير بقدرة كن واستقلال بالنفع والضر والإعطاء والمنع والضر أو نفوذ شفاعة عليه تعالى بمقتضى شراكتهم لله تعالى، فكيف ينطبق قولهم: {مَا نَعْبُدُهُمْ إِلَّا لِيُقَرِّبُونَا إِلَى اللَّهِ زُلْفي} على المسلمين ينووا بدعائهم للأنبياء والصالحين مستغيثين أو مستشفعين عبادة لهم ولا اعتقدوا فيهم ربوبية ولا تأثيراً بقدرة كن ولا اعتقدوا فيهم قدرة على النفع والضر استقلالاً ولا اعتقدوا أنّ شفاعتهم إنما هي بحكم شراكتهم لله في الربوبية كما يفعل المشركون وكما ينوون بأفعالهم وأقوالهم وكما يعتقدون سبحانك هذا بهتان عظيم وقياس غير مستقيم، ومن آمن بالكتاب كله ولم يتسلط عليه الهوى لا يكتفي بسرد الآيات الدالة على اعتراف المشركين بانفراده تعالى بخلق الجواهر العظام من سماء وأرض وخلافها ومن رزق وإنزال الغيث </w:t>
      </w:r>
      <w:r>
        <w:rPr>
          <w:rFonts w:ascii="Simplified Arabic" w:hAnsi="Simplified Arabic" w:cs="Simplified Arabic"/>
          <w:sz w:val="28"/>
          <w:szCs w:val="28"/>
          <w:rtl/>
        </w:rPr>
        <w:lastRenderedPageBreak/>
        <w:t xml:space="preserve">والتدبير العام، ويهمل ذكر الآيات التي ذكرناها المثبتة لكفر المشركين بالربوبية في بعض خصالها حيث اعتقدوا التأثير والنفع والضر والنصر والإعطاء والمنع لأربابهم استقلالاً ونفوذ شفاعتهم عليه تعالى بحكم شراكتهم له في الربوبية، وأين من يعتقد فيمن يدعونهم ويستغيثون بهم أنهم أرباب ومن يعتقد أنهم أسباب، ولما اعتقد المشركون أنّ شفاعة أربابهم محتمة القبول عند الله بمقتضى شراكتهم له في الربوبية ردًّ الله عليهم بأنه لا شفاعة إلا بإذنه ورضاه ومشيئته ونفي شفاعة الأوثان وسائر المعبودين في عابديهم، كما بين أنّ الشفاعة كلها لله، وأنه قد أعطاها للأنبياء وعباده الصالحين فيمن لقي ربه لا يشرك به شيئاً، {لَا يَمْلِكُونَ الشَّفَاعَةَ إِلَّا مَنِ اتَّخَذَ عِنْدَ الرَّحْمَنِ عَهْدًا} مثلما أنّ المُلك كله لله أعطى منه ما شاء لمن شاء والعزة كلها لله أعطى منها ما شاء لرسوله صلى الله عليه وآله وسلم وللمؤمنين، واستشفاع المؤمنين لا يعني إلا طلب الدعاء ممن أعطاهم الله الشفاعة والمصحح للطلب هو حياة الشفيع سواء في الحياة أو يوم القيامة بخلاف استشفاع المشركين فإنه ينطوي على إشراك بحقوق الله باعتقاد أن شفاعتهم عنده تعالى إنما هي بمقتضى شراكتهم لله في الربوبية، قالوا قصر الله الاستعانة به تعالى في سورة الفاتحة في قوله تعالى {إِيَّاكَ نَعْبُدُ وَإِيَّاكَ نَسْتَعِينُ}، قلنا: تمهيد الله لذلك بذكره صفات الربوبية يدل على أن ما تعنيه سورة الفاتحة عن غيره تعالى هو استعانة مربوب بمن يعتقده رباً وإلا فأين أحاديث الحث على إعانة المستعين وعلى التفريج عن المكروبين؟ قالوا: صح أن الدعاء هو العبادة أو مخها، قلنا: صحّ أنّ النبي صلى الله عليه وآله وسلم تلا عقب هذا القول: {ادْعُونِي أَسْتَجِبْ لَكُمْ إِنَّ الَّذِينَ يَسْتَكْبِرُونَ عَنْ عِبَادَتِي سَيَدْخُلُونَ جَهَنَّمَ دَاخِرِينَ}، وهذا يدل على أن المخاطبين في الحديث هم المؤمنون وأنّ دعاءهم كان مصحوباً بأقصى التذلل لمن لا ربّ سواه أي أنّ دعاءهم كان مقترناً باعتقاد أنه الرب دون سواه فصار الدعاء بهذه النية عبادة، إذ دعاء العبادة هو ما أحدثه الداعي بنية العبادة لمن اعتقد فيه ربوبية أو صفاتها أو خصائصها، (قال) في الحديث: للعهد الخارجي عند المخاطبين أي الدعاء المعهود عندهم وليست للاستغراق كما توهم الوهابية في استدلالهم بذلك على أنّ الدعاء لذاته هو العبادة ولو لم يقترن بنية العبادة لمن اعتقده رباً، وبعد أن تبينت خطأ القوم وسوء تصورهم لما يدخل في مسمى العبادة وما لا يدخل فيها وضح لك أي إثم يقترف في الحكم على سواد المسلمين الأعظم بالشرك والكفر لدعائهم واستغاثتهم بالأنبياء والصالحين التي لا اعتقاد معها بأن لهم شيئاً من خصائص الربوبية وصفاتها، ونسأل الله السلامة في القول والعمل، </w:t>
      </w:r>
    </w:p>
    <w:p w14:paraId="41CB0C01" w14:textId="7C929872" w:rsidR="002A274C" w:rsidRDefault="002A274C" w:rsidP="002A274C">
      <w:pPr>
        <w:bidi/>
        <w:jc w:val="both"/>
        <w:rPr>
          <w:rFonts w:ascii="Simplified Arabic" w:hAnsi="Simplified Arabic" w:cs="Simplified Arabic"/>
          <w:b/>
          <w:bCs/>
          <w:sz w:val="28"/>
          <w:szCs w:val="28"/>
          <w:rtl/>
        </w:rPr>
      </w:pPr>
      <w:r>
        <w:rPr>
          <w:rFonts w:ascii="Simplified Arabic" w:hAnsi="Simplified Arabic" w:cs="Simplified Arabic"/>
          <w:b/>
          <w:bCs/>
          <w:sz w:val="40"/>
          <w:szCs w:val="40"/>
          <w:highlight w:val="yellow"/>
          <w:u w:val="single"/>
          <w:rtl/>
        </w:rPr>
        <w:t xml:space="preserve">[المفتاح </w:t>
      </w:r>
      <w:r w:rsidR="000C6A7B">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Pr>
          <w:rFonts w:ascii="Simplified Arabic" w:hAnsi="Simplified Arabic" w:cs="Simplified Arabic"/>
          <w:b/>
          <w:bCs/>
          <w:u w:val="single"/>
          <w:rtl/>
        </w:rPr>
        <w:t>من أسباب غلط الوهابيين في الحكم بالتكفير</w:t>
      </w:r>
      <w:r>
        <w:rPr>
          <w:rFonts w:ascii="Simplified Arabic" w:hAnsi="Simplified Arabic" w:cs="Simplified Arabic"/>
          <w:b/>
          <w:bCs/>
          <w:rtl/>
        </w:rPr>
        <w:t>:</w:t>
      </w:r>
      <w:r>
        <w:rPr>
          <w:rFonts w:ascii="Simplified Arabic" w:hAnsi="Simplified Arabic" w:cs="Simplified Arabic"/>
          <w:sz w:val="28"/>
          <w:szCs w:val="28"/>
          <w:rtl/>
        </w:rPr>
        <w:t xml:space="preserve"> قدمنا لك ما فيه الكفاية عن تحقيق معنى العبادة، وأنّ غلط الوهابيين في مفهومها تسبب في تكفيرهم المسلمين </w:t>
      </w:r>
      <w:r>
        <w:rPr>
          <w:rFonts w:ascii="Simplified Arabic" w:hAnsi="Simplified Arabic" w:cs="Simplified Arabic"/>
          <w:sz w:val="28"/>
          <w:szCs w:val="28"/>
          <w:rtl/>
        </w:rPr>
        <w:lastRenderedPageBreak/>
        <w:t xml:space="preserve">بالدعاء للاستغاثة أو الاستشفاع حيث غلطوا فجعلوا كل أمر يؤتى مما يصلح للتعبد به هو العبادة لذاته، ولو لم ينو به الفاعل أو القاتل العبادة به، ولا اتخذ ممن وجه إليه الفعل أو القول رباً أو متصفاً بشيء من صفات الربوبية، ونزيدك اليوم تبصرة في ذلك لكشف بعض ما قد يشتبه عليك أيها المسلم: إنّ الصحابة حيث كانوا يستغيثون برسول الله صلى الله عليه وآله وسلم أو يستعينون أو يطلبون منه الشفاعة أو يشكون حالهم إليه من فقر ومرض وعاهة وبلاء ودين وعجز وجدب كانوا يعلمون أنه صلى الله عليه وآله وسلم لا يفعل ذلك بذاته أو بقوته، وإنما يفعله بإذن الله وأمره وقدرته وأنه عبد مأمور وله مقامه وجاهه وكرامته وأنّ الحقيقة هو مجرد سبب من أسباب الإجابة ولا فاعل إلا الله، وكان موقف رسول الله صلى الله عليه وآله وسلم مع السائلين تارة الاستجابة لطلبهم وتارة يخيرهم بين الصبر أو كشف البلاء كما خير الأعمى والمرأة التي تصرع وقتادة الذي أصيبت عيناه، وتارة يقول لهم: إنما يستغاث بالله ويقول لهم: إذا سألت فسأل الله و وإذا استعنت فاستعن بالله، وترة يقول: السيد هو الله، ومرة يقول: أنا سيد ولد آدم، وواضح من اختلاف أجوبته صلى الله عليه وآله وسلم للسائلين أنه كان يراعي حالة السائل حين يسأله فيجيبه بما يقضي فيه رسوخ الاعتقاد أو نقصه حسب ما يظهر له بالوحي أو بقرائن الحال، والسائلون لا يعنون من الطلب منه صلى الله عليه وآله وسلم إلا وساطته بالتوجه إلى الله ليدعو ويشفع، ومع ذلك راعى صلى الله عليه وآله وسلم حالة السائل في الجواب لمن يخشى على اعتقاده، وإرشاداً لغرس اليقين في الله وحده سداً لباب اتكال القلوب على سواه، ولو لم يكن المقصود هو مراعاة حال اعتقاد السائل في الإجابة لما منع صلى الله عليه وآله وسلم من قالوا: ((قوموا بنا نستغيث برسول الله صلى الله عليه وآله وسلم من هذا المنافق))، ولما قال لهم: ((إنما يستغاث بالله ولا يستغاث بي)) لأنّ أحداً حتى الوهابيين لم يمنع الاستغاثة بالحي في مثل ما طلبوه منه صلى الله عليه وآله وسلم وهو رد المنافق الذي تأذوا منه، ومثل هذا من قال ما شاء الله وشئت فأجابه صلى الله عليه وآله وسلم: ((أجعلتني لله نداً، بل ما شاء الله)) مرعاة لحال السائل في سد باب أن يسبق إلى الظن أن يتساوى مع الباري في مشيئته، وإلا فإنه صلى الله عليه وآله وسلم يعلم الفرق بين المشيئتين حين تنسب إلى الخالق وإلى الخلق ولا يشتبه الأمر عليه حين ورد في القرآن العطف بالواو الذي استنكره على السائل في آيات كثيرة كقوله تعالى: {وَمَا نَقَمُوا إِلَّا أَنْ أَغْنَاهُمُ اللَّهُ وَرَسُولُهُ مِنْ فَضْلِهِ}، إذ لا يشتبه معنى أغنى حين ينسب إلى الله وحين ينسب إلى الرسول، وكقوله تعالى: {فَإِنَّ اللَّهَ هُوَ مَوْلَاهُ وَجِبْرِيلُ وَصَالِحُ الْمُؤْمِنِينَ} إذ لا يشتبه ولاية الله بولاية جبريل وصالح المؤمنين، وكقوله تعالى: {وَقَالُوا حَسْبُنَا اللَّهُ سَيُؤْتِينَا اللَّهُ مِنْ فَضْلِهِ وَرَسُولُهُ} إذ لا يشتبه الفضل حين ينسب إلى الله وحين ينسب إلى </w:t>
      </w:r>
      <w:r>
        <w:rPr>
          <w:rFonts w:ascii="Simplified Arabic" w:hAnsi="Simplified Arabic" w:cs="Simplified Arabic"/>
          <w:sz w:val="28"/>
          <w:szCs w:val="28"/>
          <w:rtl/>
        </w:rPr>
        <w:lastRenderedPageBreak/>
        <w:t xml:space="preserve">الرسول، وكقول الصحابة في كل ما لا يعلمونه: ((الله ورسوله أعلم)) إذ العلم لله هو غير العلم لرسوله، وحسان رضي الله عنه حين يقول: (يا ركن معتمد وعصمة لائذ * وملاذ منتجع وجار مجاور) كان يعلم أنّ الله هو الفاعل لكل ذلك وأنّ رسول الله صلى الله عليه وآله وسلم هو فقط سبب من أسباب ذلك من باب الإسناد المجازي على حد حثه صلى الله عليه وآله وسلم على تفريج كربة المكروب حين يقول " من فرج عن مؤمن كربة فرَّج الله عنه كربة من كربات يوم القيامة " ومثله حثه على التيسير على المعسر وإعانة المستعين فهو يعلم صلى الله عليه وآله وسلم أن المعين والميسر والمفرج هو الله وليس العبد إلا سبب في ذلك، وهكذا المسلمون ليس فيهم إطلاقاً من يعتقد لأحد مع الله فعل أوترك أو رزق أو نصر أو إحياء أو إماتة فإذا وجدت في كلامهم إسناد الأمر إلى السبب وليس معنى طلب شيء من الوسيلة عند المسلم إلا الطلب منه بأن يتوجه إلى الله ليطلب منه تعالى ويدعوه ويسأله ويشفع عنده، فالمطلوب هو الاستشفاع إلى الله بالوسيلة والمقصود في حقيقة الأمر هو الله، والقرينة الصارفة عن اعتقاد غير هذا اللفظ القائل هو أنه من الموحدين، ولا يلتبس عليك الفرق بين قول المشركين: هؤلاء شفعاؤنا وبين قول المسلم: رسول الله صلى الله عليه وآله وسلم هو الشافع المشفع فينا، إذ ليس الاستشفاع هنا كاستشفاع المشركين الذين كانوا يعتقدون أنّ شفاعة آلهتهم محتمة القبول عليه تعالى بحكم شراكتهم له في الربوبية كما قال تعالى: {وَمَا نَرَى مَعَكُمْ شُفَعَاءَكُمُ الَّذِينَ زَعَمْتُمْ أَنَّهُمْ فِيكُمْ شُرَكَاءُ}، وأما المسلمون فاعتقادهم الراسخ أنه لا يجب على الله شيء بل كل ما يعطيه هو تفضل منه ورحمة لكرامة عبده عنده، وقد سبق بيان أنه لا معنى لبناء الجواز والمنع في الأقوال والأفعال على ما يقدر عليه وما لا يقدر عليه لأنّ غير الله لا يقدر على شيء ولا استقلال له بنفع أو ضر وإنما هو سبب من الأسباب يسخره الله، ولوكان لما يقدر عليه وما لا يقدر عليه دخل في ابتناء الجواز والمنع عليه في الحياة لما طلب سيدنا سليمان وهو نبي معصوم من أتباعه عرش بلقيس وهو شيء ليس في قدرة الخلق بحسب العادة، أما بفضل الله وقوته فهو ممكن والله أحضره، ومن باشر الأمر إنما هو سبب من الأسباب، وكذلك بينا من قبل أنه لامعنى لبناء الجواز والمنع على الحياة والموت لأن المعنى الذي أجيز به الطلب من الأحياء هو أنهم سامعون قادرون على الدعاء والاستغفار، وذلك موجود على أتم وجوهه في عامة موتى المسلمين فضلاً عن خاصتهم، فضلا عن سيد المرسلين، وقد سبق بيان ذلك وسيأتي فصل خاص به تحت عنوان ما للموتى من إدراكات </w:t>
      </w:r>
      <w:r>
        <w:rPr>
          <w:rFonts w:ascii="Simplified Arabic" w:hAnsi="Simplified Arabic" w:cs="Simplified Arabic"/>
          <w:sz w:val="28"/>
          <w:szCs w:val="28"/>
        </w:rPr>
        <w:t>…</w:t>
      </w:r>
      <w:r>
        <w:rPr>
          <w:rFonts w:ascii="Simplified Arabic" w:hAnsi="Simplified Arabic" w:cs="Simplified Arabic"/>
          <w:sz w:val="28"/>
          <w:szCs w:val="28"/>
          <w:rtl/>
        </w:rPr>
        <w:t xml:space="preserve"> الخ، وبكل هذا يتبين كما وضحنا من قبل أنّ الضابط الصحيح للجواز والمنع هو أنه كان العمل أو القول لمن لا يعتقد ربوبيته فليس من العبادة في شيء، أما إن وقع بنية العبادة لمن يعتقد ربوبيته أو شيئاً من </w:t>
      </w:r>
      <w:r>
        <w:rPr>
          <w:rFonts w:ascii="Simplified Arabic" w:hAnsi="Simplified Arabic" w:cs="Simplified Arabic"/>
          <w:sz w:val="28"/>
          <w:szCs w:val="28"/>
          <w:rtl/>
        </w:rPr>
        <w:lastRenderedPageBreak/>
        <w:t xml:space="preserve">خصائصها كاستقلاله بالنفع والضر بقدرة كن، وقبول شفاعته بحكم شراكته في الربوبية فذلك الذي يُعتبر عبادة إن صرف لله، وشركاً إن صرف لغيره، لا فرق بين حي ولا ميت ولا في الحياة الدنيا ولا يوم القيامة، ولدخول الغلط في مفهوم العبادة عندهم تورطوا في التكفير متوهمين أنَّ العبادة هي إتيان العمل الصالح للتعبد به مطلقاً، ولو لم ينوي به العبادة لم يتخذه رباً أو يعتقد فيه شيئاً من خصائص الربوبية، وما يطلق على الخالق والمخلوق من الصفات كالرأفة والرحمة والوجود والعلم والهداية والشفاعة في قوله تعالى: {قُلْ لِلَّهِ الشَّفَاعَةُ جَمِيعًا} مع قوله صلى الله عليه وآله وسلم: ((أوتيت الشفاعة)) لا يشتبه على المؤمن لأن مدلولات الألفاظ الدالة على ما للخالق تختلف عن مدلولاتها إذا أطلقت على الخلق من حيث الكمال والكيفية والخلق والتسبب اختلافاً كلياً، فتطلق على الإله بما يناسب مقام الحق، وإذا وصف المخلوق بشيء منها فيكون متصفاً بها بما يناسب البشرية محدودة ومخلوقة ومكتسبة بإذن الله وفضله وإرادته لا بقوة المخلوق ولا تدبيره ولا أمره وإنما من الله عليه بها قوة وضعفاً على ما شاء الله تعالى فلا يرفعه وصفه بها إلى مقام الألوهية ولا تكون نسبتها إلى المخلوق شركاً لله، فأين وجود حادث قابل للزوال ووجود أزلي أبدي واجب لموصوفه لا مدخل للعدم إليه، وأين علم قليل عارض مكتسب غير مملوك لصاحبه من علم ذاتي واجب أزلي دائم أبدي محيط بما لا يدخل تحت النهايات، وقس على ذلك سائر الصفات، وحين خاطب حسّان رضي الله عنه رسول الله صلى الله عليه وآله وسلم في بيته السابق بأنه ركن المعتمدين وعصمة اللائذين وملاذ القاصدين وجار المستجيرين لم يكن يقصد بذلك أنه صلى الله عليه وآله وسلم يشارك الباري في تلك الصفات، بل هي لله بالأصالة، وأما رسول الله صلى الله عليه وآله وسلم فمجرد سبب فيها من الإسناد المجازي كما تقدم، ولهذا لا ينبغي أن يساء فهم المقصود من بعض الألفاظ التي تصدر من الناس كقولهم: ليس لي ملاذ سوى النبي ولا رجاء إلا هو وإليه يفزع في المصائب، وقولهم: إن توقفت فمن أسأله، فاعتقاد المسلم أنًّ الملجأ والملاذ والمفزع وتحقيق السؤال والمدد كلها إلى الله خلقاً وإيجاداً وأصالة وما نسبتها إلى المخلوق ممن أكرمه الله بحصولها على يده إلا أنه المتسبب فيها بدعائه لربه وشفاعته عنده، وكذلك ليس مراد القائل لتلك الألفاظ هو مشاركة رسول الله صلى الله عليه وآله وسلم في صفاته، بل المراد أنه ليس في الخلق من هو أولى برسول الله صلى الله عليه وآله وسلم بأن يلاذ به ويلجأ إليه ويفزع إليه عند الشدائد، ليقوم بالتوسل عند ربه في كشفها كما كان عليه الحال في يوم الهول العظيم على حد قول البوصيري: (مالي من ألوذ به سواك * عند حلول الحادث العمم) فإنّ الأنبياء والخلائق لم يجدوا ملجأ إلا في رسول الله صلى الله عليه وآله وسلم ليشفع لهم في كشف كربهم ففعل وشفع، </w:t>
      </w:r>
      <w:r>
        <w:rPr>
          <w:rFonts w:ascii="Simplified Arabic" w:hAnsi="Simplified Arabic" w:cs="Simplified Arabic"/>
          <w:sz w:val="28"/>
          <w:szCs w:val="28"/>
          <w:rtl/>
        </w:rPr>
        <w:lastRenderedPageBreak/>
        <w:t xml:space="preserve">وهكذا أكثر الألفاظ التي جاءت في قصد المادحين كالبردة وغيرها ليس مقصود أصحابها ولا اعتقادهم مشاركة رسول الله صلى الله عليه وآله وسلم لربه في صفاته، بل أطلقوها عليه صلى الله عليه وآله وسلم بما يناسب البشرية من كونها محدودة ومكتسبة، فلا يرفعه وصفه بها إلى مقام الألوهية ولا تكون نسبتها إلى المخلوق شركاً بالله كما توهم الوهابيون، فأين الخالق من السبب وأين صاحب العلم الذاتي المحيط من علم علمه الله لمن شاء من عباده وأطلعه عليه، </w:t>
      </w:r>
      <w:r w:rsidRPr="001A6EDB">
        <w:rPr>
          <w:rFonts w:ascii="Simplified Arabic" w:hAnsi="Simplified Arabic" w:cs="Simplified Arabic"/>
          <w:bCs/>
          <w:u w:val="single"/>
          <w:rtl/>
        </w:rPr>
        <w:t xml:space="preserve">ومما تقدم تعلم: أن من تورط في تفكير المسلمين إنما تورط لأسباب كثيرة منها: </w:t>
      </w:r>
    </w:p>
    <w:p w14:paraId="25986558"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Cs/>
          <w:u w:val="single"/>
          <w:rtl/>
        </w:rPr>
        <w:t xml:space="preserve">1- السبب الأول </w:t>
      </w:r>
      <w:r>
        <w:rPr>
          <w:rFonts w:ascii="Simplified Arabic" w:hAnsi="Simplified Arabic" w:cs="Simplified Arabic"/>
          <w:sz w:val="28"/>
          <w:szCs w:val="28"/>
          <w:rtl/>
        </w:rPr>
        <w:t xml:space="preserve">من أسباب التورط في تكفير المسلمين هو الجهل بمعنى العبادة وعدم تحقيقها ووهمه أنها إتيان العمل الذي يصلح للتعبد به،ولكنها في الحقيقة هي إتيان العمل أو القول بنية العبادة لمن تعتقد له ربوبية أو خصائصها من تأثير بقدرة كن بالمنع والضر والإعطاء والنفع،أو نفوذ شفاعة عليه تعالى بمقتضى شراكته لله في ربوبيته، فلما جهل الوهابيون معنى العبادة أدخلوا في مسماها ما يفعله السواد الأعظم من المسلمين من توسل واستغاثة واستشفاع وغير ذلك، وكفروا بذلك من فعله ومن طلبه من الأموات منكرين ما أثبتته السنة والإجماع من إدراكات للأموات وقدرتهم على الدعاء والاستغفار، فكما جهلوا كل ذلك عمدوا إلى آيات نزلت في المشركين فحملوها على من هو ممتلئ بتوحيد الله في الربوبية وانفراده باستحقاق العبادة وما هو أهل لله من صفات كماله، وأين من يعتقد فيمن يدعونهم أنهم أرباب ومن يعتقد أنهم أسباب، </w:t>
      </w:r>
    </w:p>
    <w:p w14:paraId="6274B8C8"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Cs/>
          <w:u w:val="single"/>
          <w:rtl/>
        </w:rPr>
        <w:t xml:space="preserve">2- والسبب الثاني </w:t>
      </w:r>
      <w:r>
        <w:rPr>
          <w:rFonts w:ascii="Simplified Arabic" w:hAnsi="Simplified Arabic" w:cs="Simplified Arabic"/>
          <w:sz w:val="28"/>
          <w:szCs w:val="28"/>
          <w:rtl/>
        </w:rPr>
        <w:t xml:space="preserve">من أسباب التورط في تكفير المسلمين هو عدم التفطن إلى الألفاظ التي تطلق على الخالق والمخلوق ولا اشتباه فيها لأنها تطلق على الخالق بما يناسب مقام الحق وتطلق على المخلوق بما يناسب مقام الخلق فلا يرفعه وصفه بها إلى مقام الألوهية ولا تكون نسبتها إليه شركاً بالله، </w:t>
      </w:r>
    </w:p>
    <w:p w14:paraId="32E1CC5D"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Cs/>
          <w:u w:val="single"/>
          <w:rtl/>
        </w:rPr>
        <w:t xml:space="preserve">3- والسبب الثالث </w:t>
      </w:r>
      <w:r>
        <w:rPr>
          <w:rFonts w:ascii="Simplified Arabic" w:hAnsi="Simplified Arabic" w:cs="Simplified Arabic"/>
          <w:sz w:val="28"/>
          <w:szCs w:val="28"/>
          <w:rtl/>
        </w:rPr>
        <w:t xml:space="preserve">من أسباب التورط في تكفير المسلمين هو الاستدلال بنهي الرسول عن الألفاظ مع تجاهل ما ورد عنه من إقرارها كما وضحناه، وإن إجابته للسائلين قد اختلفت مراعاة لحالهم مع رسوخ الاعتقاد في الله أو نقصه وقطعاً لباب الاتكال على غيره تعالى، </w:t>
      </w:r>
    </w:p>
    <w:p w14:paraId="1B69E15B"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Cs/>
          <w:u w:val="single"/>
          <w:rtl/>
        </w:rPr>
        <w:t>4- والسبب الرابع</w:t>
      </w:r>
      <w:r>
        <w:rPr>
          <w:rFonts w:ascii="Simplified Arabic" w:hAnsi="Simplified Arabic" w:cs="Simplified Arabic"/>
          <w:sz w:val="28"/>
          <w:szCs w:val="28"/>
          <w:rtl/>
        </w:rPr>
        <w:t xml:space="preserve"> من أسباب التورط في تكفير المسلمين هو التغليب لسوء الظن بالمسلمين فيما يرد على ألسنتهم من ألفاظ لا يقصدون بها إلا الإسناد المجازي، فحملها على حقائقها دون اعتبار القرينة الصارفة عن الحقيقة وهو أنّ القائل من الموحدين ظلم كبير، </w:t>
      </w:r>
    </w:p>
    <w:p w14:paraId="47F7242B"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Cs/>
          <w:u w:val="single"/>
          <w:rtl/>
        </w:rPr>
        <w:lastRenderedPageBreak/>
        <w:t xml:space="preserve">5- والسبب الخامس </w:t>
      </w:r>
      <w:r>
        <w:rPr>
          <w:rFonts w:ascii="Simplified Arabic" w:hAnsi="Simplified Arabic" w:cs="Simplified Arabic"/>
          <w:sz w:val="28"/>
          <w:szCs w:val="28"/>
          <w:rtl/>
        </w:rPr>
        <w:t xml:space="preserve">من أسباب التورط في تكفير المسلمين هو أنهم أساؤوا فهم المقصود من بعض الألفاظ التي تصدر من الناس كقولهم "ليس لي ملاذ سوى النبي "، " وإليه يفزع في المصائب "، و" لا رجاء لي إلا هو " وأمثالها، فقد توهموا أنها صرف لما هو لله إلى سواه وما عقلوا أنها مقارنة بين الخلق، وأن المراد ليس في الخلق من هو أولى من رسول الله (بأن يلاذ به ويلجأ إليه ويفزع إليه لا المقارنة بينه وبين الله، علاوة على أنّ المراد من هذه الألفاظ هو الإسناد المجازي من إسناد الشيء إلى سببه بالدعاء والتوسل والشفاعة عند الله، هذا وإنه لا يغيب عن فهم الموفق أنّ رسول الله صلى الله عليه وآله وسلم حين كان يجيب السائلين فيما طلبوه منه من حاجات لم يقل لهم أنّ الأمر لا يحتاج إلى واسطة واشكوا حالكم إلى الله تعالى لأنه قريب مجيب لا حجاب بينه وبين خلقه فتوجهوا إليه بالطلب رأساً " كما يلبّس بذلك الوهابيون، فالمعلوم أنه وإن كان المدعو أقرب فإن العبرة في قبول الدعاء إنما هي كما قال تعالى: {إِنَّمَا يَتَقَبَّلُ اللَّهُ مِنَ الْمُتَّقِينَ}، </w:t>
      </w:r>
    </w:p>
    <w:p w14:paraId="6F3363BA" w14:textId="7B38CE25" w:rsidR="002A274C" w:rsidRDefault="002A274C" w:rsidP="002A274C">
      <w:pPr>
        <w:tabs>
          <w:tab w:val="left" w:pos="302"/>
        </w:tabs>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0C6A7B">
        <w:rPr>
          <w:rFonts w:ascii="Simplified Arabic" w:hAnsi="Simplified Arabic" w:cs="Simplified Arabic" w:hint="cs"/>
          <w:b/>
          <w:bCs/>
          <w:sz w:val="40"/>
          <w:szCs w:val="40"/>
          <w:highlight w:val="yellow"/>
          <w:u w:val="single"/>
          <w:rtl/>
        </w:rPr>
        <w:t>الخامس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Pr>
          <w:rFonts w:ascii="Simplified Arabic" w:hAnsi="Simplified Arabic" w:cs="Simplified Arabic"/>
          <w:b/>
          <w:bCs/>
          <w:u w:val="single"/>
          <w:rtl/>
        </w:rPr>
        <w:t>بعض من خصائصه صلى الله عليه وآله وسلم</w:t>
      </w:r>
      <w:r>
        <w:rPr>
          <w:rFonts w:ascii="Simplified Arabic" w:hAnsi="Simplified Arabic" w:cs="Simplified Arabic"/>
          <w:u w:val="single"/>
          <w:rtl/>
        </w:rPr>
        <w:t>:</w:t>
      </w:r>
      <w:r>
        <w:rPr>
          <w:rFonts w:ascii="Simplified Arabic" w:hAnsi="Simplified Arabic" w:cs="Simplified Arabic"/>
          <w:sz w:val="28"/>
          <w:szCs w:val="28"/>
          <w:rtl/>
        </w:rPr>
        <w:t xml:space="preserve"> ونذكر لك هنا بعضاً مما خصه الله تعالى به صلى الله عليه وآله وسلم من مقامات الاصطفاء: فنحن نعتقد في رسول الله صلى الله عليه وآله وسلم أنه سيد الأولين والآخرين والملائكة المقربين والخلائق أجمعين، وحبيب ربّ العالمين، والمفضَّل على الجميع بسائر خلال الخير ونعوت الكمال، وجبت له النبوة من قبل وجود آدم عليه السلام كما في حديث أحمد عن العرباض بن سارية، وأخذ الله الميثاق على الأنبياء بأممهم ويكون شهيداً على الأنبياء وأممهم ويظهر في ذلك الوقت سيدهم وإمامهم وخطيبهم ومبشرهم كما وردت بذلك الأحاديث الصحيحة، وقد اصطفي الله أمته على الأمم وجعلهم شهداء عليهم في الآخرة وجعلهم كما في حديث الشيخين شهداء لله في الأرض فمن أثنوا عليه خيراً وجبت له النار وحرمت الجنة على الأمم حتى تدخلها أمته صلى الله عليه وآله وسلم، وهم أكثر أهل الجنة كما في الترمذي عن بريدة أن أهل الجنة عشرون ومائة صنف ثمانون منها من هذه الأمة، وفي صحيح مسلم عن أبي هريرة أنه تعالى سيفدي أمته صلى الله عليه وآله وسلم بغيرها من الأمم، وهم أول من يجوزون الصراط معه صلى الله عليه وآله وسلم كما في حديث الشيخين، اصطفي الله نبيه من خير قرون بني آدم وجعله خياراً من خيار والآمنة به صلى الله عليه وآله وسلم فأمِن به حتى الكافر في الدنيا من عذاب الاستئصال: {وَمَا كَانَ اللَّهُ لِيُعَذِّبَهُمْ وَأَنْتَ فِيهِمْ} وكما روى البراز بسند صحيح: ((حياته خير ومماته خير تعرض عليه أعمال أمته فإن رأى خيراً حمد الله وإن رأى شراً استغفر لهم))، ويُفصل يوم الهول بشفاعته التي لا يجرأ أحد عليها إلا هو فيقال له ارفع رأسك وسل تعطه واشفع تشفع، ويلقي من التجلة والإكرام مالم يلقه مَلَك مصطفي </w:t>
      </w:r>
      <w:r>
        <w:rPr>
          <w:rFonts w:ascii="Simplified Arabic" w:hAnsi="Simplified Arabic" w:cs="Simplified Arabic"/>
          <w:sz w:val="28"/>
          <w:szCs w:val="28"/>
          <w:rtl/>
        </w:rPr>
        <w:lastRenderedPageBreak/>
        <w:t xml:space="preserve">ولا نبيُّ مرسل فهو بكل ما ذكر الشفيع يوم القيامة بل إنّ ذاته رحمة وإن لم يشفع فما كان ليعذبهم الله وهو فيهم، فله الشفاعة العظمى وشفاعات غيرها وكما روى الطبراني والبيهقي ((لايزال يشفع حتى يعطي صكاكاً برجال دخلوا النار لإخراجهم منها))، وسيرضيه الله في أمته ولا يخزيه، وفي رواية مسلم حين أنذر قومه وأهله حين أخبرهم أنه لا يملك لهم من الله شيئاً قال: ((غير أنّ لي رحماً سأبلها ببلالها))، فهو صلى الله عليه وآله وسلم وإن كان لا يملك لأحد من الله شيئاً ولا ضراً ولا نفعاً فإنه قد أوتي من الله الشفاعة، فإن ملكه الله نفع أقاربه وأمته كما سمعت بالشفاعة الخاصة والعامة فلا حجر على فضل الله، وهو حين وعد فوعده صدق وقد وعده الله بالعطية حتى يرضى، وقد تعجل كل نبي دعوته المستجابة واختبأ رسول الله صلى الله عليه وآله وسلم دعوته المستجابة شفاعة لأمته كما في حديث الشيخين، لاطفه ربه فلم يناده باسمه بل: {يأيها الرسول}، {يأيها النبي} وتولى الإجابة عنه صلى الله عليه وآله وسلم {وما صاحبكم بمجنون}، {وما علَّمنَهُ الشعر وما ينبغي له}، {فذكر فما أنت بنعمت ربك بكاهن ولا مجنونٍ}، أكرمه الله بالمنبر واللواء والحوض والكوثر والوسيلة والفضيلة والمقام المحمود والشفاعة العظمى وأول من يشفع من يمر على الصراط بأمته وأول من يدخل الجنة، تكفل الله تعالى بحفظه ورعايته وحفظ دينه وكتابه وسلامته من التحريف شأن من كان خاتماً للرسل وباقياً دينه، ولقد أعطاه الله تعالى المعجزات الكثيرة منها انشقاق القمر والإسراء والمعراج وإحياء الموتى وشفاء العاهات وتبديل الأخلاق والأعيان والصفات وتكليم الجمادات والبهائم، وشهادتها برسالته وطاعتها له وتكثير الطعام والشراب القليل ببركته ونبع الماء من بين أصابعه وتكثيره ببركته ونزول الغيث باستسقائه ودعائه واطلاعه على المغيبات كما أخبر بذلك في خطبة له طويلة رواها الشيخان، ولأن دينه هو رسالة الله الأخيرة وحاجة البشرية كلها وجّه الله قلوب المسلمين إلى تتبع ما يصدر منه من حركة وسكون وأخذ ورد وعادة وعبادة وأقوال وأفعال، وكما قال الشافعي في مقدمة رسالته "جزاه الله عنا أفضل ما جزى مرسلاً عمّن أرسل إليه فإنه أنقذنا به من الهلكة وجعلنا في خير أمة أخرجت للناس، فلم تمس بنا نعمة ظهرت ولا بطنت نلنا بها حظاً في دين ودنيا أو دفع بها مكروه فيهما وفي واحد منهما إلا وسيدنا محمد صلى الله عليه وآله وسلم القائد إلى خيرها والهادي إلى رشدها، قال ابن عباس: ما خلق الله نفساً أكرم عليه من محمد وما سمعت الله أقسم بحياة أحد غيره {لَعَمْرُكَ إِنَّهُمْ لَفِي سَكْرَتِهِمْ يَعْمَهُونَ}، فهذه منزلة ما نالها أحد من العالمين من الأزل إلى الأبد إلا سيد المرسلين، لا يؤمن أحد حتى يكون أحب إليه من نفسه وأهله وماله والناس أجمعين، ومهما كتب الأولون والآخرون في خصائصه صلى الله عليه وآله وسلم وفضائله ومزاياه وجميل خلقه يعجزوا عن استقصاء ما حباه به ربه، </w:t>
      </w:r>
      <w:r>
        <w:rPr>
          <w:rFonts w:ascii="Simplified Arabic" w:hAnsi="Simplified Arabic" w:cs="Simplified Arabic"/>
          <w:sz w:val="28"/>
          <w:szCs w:val="28"/>
          <w:rtl/>
        </w:rPr>
        <w:lastRenderedPageBreak/>
        <w:t xml:space="preserve">وحسبه صلى الله عليه وآله وسلم تعظيم العلي الأعلى لقدره صلى الله عليه وآله وسلم بما أثنى عليه في كتابه مما أفصح عن جميل ذكره وتعظيم أمره، وجعله أولى بالمؤمنين من أنفسهم وأزواجه أمهاتهم، وتحريم نكاح أزواجه من بعده، وحرم رفع الصوت فوق صوته، ونداءه من وراء الحجرات، وندائه باسمه، وأوجب إجابته في الصلاة على من دعاه، وأوجب تقديم الصدقة بين يدي نجواه، وجعله أحد ركني التوحيد، وقرن ذكره بذكره ومحبته بمحبته، وجعل طاعته منوطة بطاعته، وبيعته ببيعته صلى الله عليه وآله وسلم {وَرَفَعْنَا لَكَ ذِكْرَكَ}، {قُلْ إِنْ كُنْتُمْ تُحِبُّونَ اللَّهَ فَاتَّبِعُونِي يُحْبِبْكُمُ اللَّهُ}، {مَنْ يُطِعِ الرَّسُولَ فَقَدْ أَطَاعَ اللَّهَ}، {إِنَّ الَّذِينَ يُبَايِعُونَكَ إِنَّمَا يُبَايِعُونَ اللَّهَ}، ومما بلغ الذروة في تعظيم الله له صلى الله عليه وآله وسلم شهادة الله وملائكته، فقال الله تعالى: {لَكِنِ اللَّهُ يَشْهَدُ بِمَا أَنْزَلَ إِلَيْكَ أَنْزَلَهُ بِعِلْمِهِ وَالْمَلَائِكَةُ يَشْهَدُونَ وَكَفي بِاللَّهِ شَهِيدًا}، وقال تعالى: {إِنَّا أَرْسَلْنَاكَ شَاهِدًا وَمُبَشِّرًا وَنَذِيرًا * لِتُؤْمِنُوا بِاللَّهِ وَرَسُولِهِ وَتُعَزِّرُوهُ وَتُوَقِّرُوهُ} فمن لم يوقره صلى الله عليه وآله وسلم فإنه من الخاسرين الضالين، وللدلالة على فضله صلى الله عليه وآله وسلم، وأنه متبوع لا تابع وإن به يشرف الزمان والمكان وفاته بالمدينة ودفنه بها لينفرد بمحل مخصوص بعيد عن مكة فلا يكون قصد زيارته تابعاً لقصده، بل يكون قصده بالزيارة مستقلاً، روى الترمذي عن أنس رضي الله عنه أنه قال: ((لما كان اليوم الذي دخل فيه صلى الله عليه وآله وسلم أضاء كل شيء فيها فلما كان اليوم الذي توفي فيه أظلم كل شيء فيها))، فنسأله تعالى أن يرزقنا الحب الكامل له تعالى ولنبيه صلى الله عليه وآله وسلم وأن يقينا من الزلات والعثرات، </w:t>
      </w:r>
    </w:p>
    <w:p w14:paraId="2185DC2B" w14:textId="2A72965B" w:rsidR="002A274C" w:rsidRDefault="002A274C" w:rsidP="002A274C">
      <w:pPr>
        <w:tabs>
          <w:tab w:val="left" w:pos="302"/>
        </w:tabs>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0C6A7B">
        <w:rPr>
          <w:rFonts w:ascii="Simplified Arabic" w:hAnsi="Simplified Arabic" w:cs="Simplified Arabic" w:hint="cs"/>
          <w:b/>
          <w:bCs/>
          <w:sz w:val="40"/>
          <w:szCs w:val="40"/>
          <w:highlight w:val="yellow"/>
          <w:u w:val="single"/>
          <w:rtl/>
        </w:rPr>
        <w:t>السادس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Pr>
          <w:rFonts w:ascii="Simplified Arabic" w:hAnsi="Simplified Arabic" w:cs="Simplified Arabic"/>
          <w:b/>
          <w:bCs/>
          <w:u w:val="single"/>
          <w:rtl/>
        </w:rPr>
        <w:t>تأديب من لم يوقره صلى الله عليه وآله وسلم ومن ضرب به الأمثال:</w:t>
      </w:r>
      <w:r>
        <w:rPr>
          <w:rFonts w:ascii="Simplified Arabic" w:hAnsi="Simplified Arabic" w:cs="Simplified Arabic"/>
          <w:b/>
          <w:sz w:val="28"/>
          <w:szCs w:val="28"/>
          <w:rtl/>
        </w:rPr>
        <w:t xml:space="preserve"> </w:t>
      </w:r>
      <w:r>
        <w:rPr>
          <w:rFonts w:ascii="Simplified Arabic" w:hAnsi="Simplified Arabic" w:cs="Simplified Arabic"/>
          <w:sz w:val="28"/>
          <w:szCs w:val="28"/>
          <w:rtl/>
        </w:rPr>
        <w:t xml:space="preserve">في هذا الباب أذكر لك إجمالاً مما جاء في رسالة للسيوطي سماها " تنزيه الأنبياء عن تسفيه الأغنياء " سبب وضعها أنه سئل عن رجلين تخاصما فنسب أحدهما الآخر إلى رعي المعزى فأكبر الخصم ذلك فقال والد القائل: " ما من نبي إلا ورعى المعزى"، فبلغ الخبر قاضي القضاة المالكي فقال: لو رفع إليّ لضربته بالسياط، وقال السيوطي: هذا المستدل يعزر التعزيز البليغ لأنَّ مقام الأنبياء أجل من أن يضرب مثلاً، فاعترض عليه بعضهم وقال: لا ملام على القائل في قوله: ما من نبي إلا ورعى المعزى، قال السيوطي: فخشيت أن تتشرب قلوب العوام بهذا الكلام فيكثروا من استعماله في المجالات والخصام، فوضعت هذه الرسالة نصحاً للدين، وإرشاداً للمسلمين وقد ذكر في الرسالة نقولاً كثيرة، فنقل عن القاضي عياض في "الشفاء" أنه قال: "من لم يقصد نقصاً ولا ذكر عيباً ولا سباً ولكنه ينزع إلى ذكر بعض أوصافه صلى الله عليه وآله وسلم، أو يستشهد ببعض أحواله على طريقة ضرب المثل والحجة لنفسه أو لغيره أو على التشبيه به عند </w:t>
      </w:r>
      <w:r>
        <w:rPr>
          <w:rFonts w:ascii="Simplified Arabic" w:hAnsi="Simplified Arabic" w:cs="Simplified Arabic"/>
          <w:sz w:val="28"/>
          <w:szCs w:val="28"/>
          <w:rtl/>
        </w:rPr>
        <w:lastRenderedPageBreak/>
        <w:t xml:space="preserve">هضيمة نالته أو غضاضة لحقته ليس على سبيل التمثيل وعدم التوفير لنبيه صلى الله عليه وآله وسلم، أو قصد الهزل والتنظير كقوله: "إن كذبت فقد كذب الأنبياء أو إن أذنبت فقد أذنبوا أو صبرت صبر أيوب ونحو ذلك " قال: فإن هذه كلها وإن لم تتضمن سباً ولا قصد قائلها ازدراء وغضباً فما وقر النبوة ولا عظم الرسالة ولا عزّر حرمة الاصطفاء وحظوة الكرامة حتى شبه من شبه في كرامة نالها أو معزة قصد الانتفاء منها أو ضرب مثلاً لتطبيب مجلسه أو إغلاء في وصف لتحسين كلامه بمن عظم الله خطره وشرف قدره وألزم توقيره وبره ونهى عن جهر القول له ورفع الصوت عنده فحق هذا "إن درئ عن القتل " الأدب وقوة تعزيزه بحسب شنعة كلامه، ومقتضى قبح ما نطق به، ولم يزل المقتصدون ينكرون مثل هذا ممن جاء به، وقد أنكر الرشيد على أبي نواس قوله: (فإن يك باق سحر فرعون فيكم * فإن عصا موسى بكف خصيب) فقال له الرشيد: يا ابن اللخناء أنت المستهزئ بعصا موسى وأمر بإخراجه، ثم قال: وعلى هذا النهج جاءت فتيا مالك في رجل عير رجلاً بالفقر فقال: " تعيرني بالفقر وقد رعى رسول الله الغنم " فقال مالك: قد عرض بذكر النبي صلى الله عليه وآله وسلم في غير موضعه أرى أن يؤدب، قال عياض: (ولا ينبغي لأهل الذنوب إذا عوقبوا أن يقولوا قد أخطأت الأنبياء قبلنا، ونقل عن عمر بن عبد العزيز أنه قال لرجل: انظر لنا كاتباً يكون أبوه مسلماً، فقال: كاتب له: قد كان أبو رسول الله كافراً، فقال عمر: جعلت هذا مثلاً فعزله، ونقل عياض عن القابسي أنه لما سئل عن رجل قال لرجل قبيح: كأنه وجه نكير، ولرجل عبوس: كأنه مالك الغضبان قال: في الأدب بالسوط والسجن نكال للسفهاء، وإن قصد ذم الملك قتل ونقل عن القابسي أيضاً في شاب معروف بالخير قال لرجل شيئاً فقال له الرجل: اسكت فإنك أُمي، فقال الشاب: أليس كان رسول الله صلى الله عليه وآله وسلم أمياً فشنع الناس عليه مقاله وكفروه وأشفق الشاب مما قال وأظهر الندم عليه فقال أبو الحسن القابسي: أما إطلاق الكفر عليه خطأ لكنه مخطئ في استشهاده بصفة النبي صلى الله عليه وآله وسلم، وكون النبي أمياً آية له، وكون هذا أمي نقيصة فيه وجهالة لكنه إذا استغفر وتاب فيترك لأن قوله لا ينتهي إلى حد القتل ولأن تطوعه بالندم يوجب الكف عنه، قال عياض: وأفتى شيخنا القاضي أبو محمد ابن منصور في رجل تنقصه آخر بشيء، فقال له: إنما تريد نقصي بقولك وأنا بشر وجميع البشر يلحقهم النقص حتى النبي صلى الله عليه وآله وسلم فأفتى بإطالة سجنه وشدة أدبه لم يقصد السب، وكان بعض الفقهاء بالأندلس أفتى بقتله) أهـ كلام القاضي عياض، وأضاف السيوطي: عن ابن ماجه أنّ أبا هريرة قال لرجل: " يا ابن أخي إذا حدثتك عن رسول الله صلى الله عليه وآله وسلم حديثاً فلا تضرب له الأمثال، وكان الرجل قد عارضه بقياس من الرأي "، وعن تاج ابن السبكي: </w:t>
      </w:r>
      <w:r>
        <w:rPr>
          <w:rFonts w:ascii="Simplified Arabic" w:hAnsi="Simplified Arabic" w:cs="Simplified Arabic"/>
          <w:sz w:val="28"/>
          <w:szCs w:val="28"/>
          <w:rtl/>
        </w:rPr>
        <w:lastRenderedPageBreak/>
        <w:t xml:space="preserve">فانظر إلى قول الشافعي فلانة، ولم يبح باسم فاطمة، تأدباً معها رضي الله عنها أن يذكرها في هذا المعرض، وإن كان أبوها صلى الله عليه وآله وسلم قد ذكرها، ونقل عن الحافظ ابن حجر فتوى عما يأتي به بعض الوعاظ في مجالسهم الحافلة ما يذكر من شأنه صلى الله عليه وآله وسلم مما يثير في السامعين حزناً ورقة بحيث يبقى صلى الله عليه وآله وسلم في حيز من يرحم لا في حيز من يعظم كقولهم مثلاً (إن المراضع حضرن ولم يأخذنه لعدم ماله إلا حليمة رغبت في رضاعه شفقة عليه " ويقولون إن النبي صلى الله عليه وآله وسلم كان يرعى غنماً وينشدون: (بأغنامه سار الحبيب إلى المرعى * فيا حبذا راع فؤادي لم يرعَ)، وفيه " فما أحسن الأغنام وهو يسوقها "، وكثير من هذا المعنى المخل بالتعظيم فأجاب الحافظ: ينبغي لمن كان فطناً أن يحذف من الخبر ما يوهم في المخبر عنه نقصاً ولا يضره بذلك، قال وفي "الروض الأنف" للسهيلي بعد أن أورد حديث ((إنّ أبي وأباك في النار)) ما نصه: " ليس لنا أن نقول نحن هذا في أبويه صلى الله عليه وآله وسلم لقوله صلى الله عليه وآله وسلم ((لا تؤذوا الأحياء بسب الأموات))، والله تعالى يقول: {إِنَّ الَّذِينَ يُؤْذُونَ اللَّهَ وَرَسُولَهُ لَعَنَهُمُ اللَّهُ فِي الدُّنْيَا وَالْآخِرَةِ وَأَعَدَّ لَهُمْ عَذَابًا مُهِينًا}، قال وأخرج ابن أبي الدنيا في كتاب "الصمت" عن مطرف قال: ليعظم جلال الله في صدوركم فلا تذكروه عند قول أحدكم للكلب: اللهم أخزه، وقال السيوطي: الأدب أن لا تضرب أحوال الأنبياء مثلاً لحال غيرهم، ثم ختم السيوطي كلامه بقوله: " ورعي الغنم لم يكن صفة نقص في الزمن الأول لكن حدث العرف بخلافه،، فربَّ حرفة هي نقص في زمان دون زمان، وفي بلد دون بلد، ولمثل هذه المواطن لا يحتج فيها بأحوال الأنبياء خشية أن تخرج الكلمة فيها مخرج التنقيص " باختصار، </w:t>
      </w:r>
    </w:p>
    <w:p w14:paraId="275C325E" w14:textId="63965C59" w:rsidR="002A274C" w:rsidRDefault="002A274C" w:rsidP="002A274C">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0C6A7B">
        <w:rPr>
          <w:rFonts w:ascii="Simplified Arabic" w:hAnsi="Simplified Arabic" w:cs="Simplified Arabic" w:hint="cs"/>
          <w:b/>
          <w:bCs/>
          <w:sz w:val="40"/>
          <w:szCs w:val="40"/>
          <w:highlight w:val="yellow"/>
          <w:u w:val="single"/>
          <w:rtl/>
        </w:rPr>
        <w:t>السابع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Pr>
          <w:rFonts w:ascii="Simplified Arabic" w:hAnsi="Simplified Arabic" w:cs="Simplified Arabic"/>
          <w:b/>
          <w:bCs/>
          <w:u w:val="single"/>
          <w:rtl/>
        </w:rPr>
        <w:t>ما لأموات المسلمين من إدراكات والقدرة على الدعاء والاستغفار:</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ثبت بنصوص السنة وإجماع الأمة الحياة ولوازمها لأهل القبور حتى من المشركين كما في نداء قليب بدر فضلاً عن المؤمنين، فضلاُ عن الأنبياء والصالحين والصديقين والشهداء، فضلاً عن سيد المرسلين، ودعوى الخصوصية لأهل قليب بدر بلا دليل، بل مع قيام الدليل على انتفائها غير مسموعة، وبتلك الحياة يحس الميت بالنعيم والعذاب، وقد تواتر ذلك تواتراً معنوياً، واتفق أهل السنة عليه وعلى أنه بالروح والجسد، وبتلك الحياة أيضاً يفعل الأموات ويسمعون ويبصرون ويتكلمون ويتزاورون فيما بينهم ويستبشرون بزيارتهم، ويعلم الميت من حمله ومن غسله، ومن دلاه من قبره كما في حديث أحمد، ويسمع قرع نعال المشيعين إذا انصرفوا، كما في حديث البخاري: ((إنَّ الميت إذا دفن وتولى عنه أصحابه يسمع قرع نعالهم))، وروى الخطيب وابن عساكر والبيهقي وابن أبي الدنيا: ((أن الميت يسر بزيارة قبره والجلوس عنده ورد السلام عليه)) كما روى </w:t>
      </w:r>
      <w:r>
        <w:rPr>
          <w:rFonts w:ascii="Simplified Arabic" w:hAnsi="Simplified Arabic" w:cs="Simplified Arabic"/>
          <w:sz w:val="28"/>
          <w:szCs w:val="28"/>
          <w:rtl/>
        </w:rPr>
        <w:lastRenderedPageBreak/>
        <w:t xml:space="preserve">البيهقي: ((حسنوا أكفان موتاكم فإنهم يتباهون ويتزاورون في قبورهم))، وروى الديلمي: ((إن الميت يؤذيه في قبره ما يؤذيه في بيته)) أى يؤذيه ما يبلغه عن الأحياء، وفي الألفاظ الواردة في السلام على أهل القبور دلالة على ذلك نحو قول الزائر: " السلام عليكم يا أهل القبور يغفر الله لنا ولكم، أنتم سلفنا ونحن بالأثر " أخرجه الترمذي وحسنه، وما ورد في صحيح مسلم بلفظ: " السلام عليكم دار قوم مؤمنين،، " فلولا صحة سماع الميت لم يكن لهذا الخطاب معنى، وبالإجمال يعلم الأموات بأعمال الأحياء وأحوالهم ويتأذون بما يبلغه عنهم من سوء، ويدعون لفاعل الخير بالثبات، ولفاعل الشر بالهداية والرجوع إلى الطاعة، وفي كتاب "الروح" لابن القيم فصول فحواها "أنه قد تواترت الرؤى والروايات بأن لأهل القبور قدرة على التصرف بأقوى مما كانوا في الحياة لتجرد الروح عن عوائق البدن "، وفي "إنباء الأذكياء بحياة الأنبياء " و" اللمعة في الأجوبة السبعة" المتعلقة بالأرواح و" تنوير الحلك في إمكان رؤية النبي والملك " وكلها للسيوطي ما فحواه: "إنه مقطوع للأنبياء بأنّ لهم ولسائر الموتى جميع الإدراكات كالعلم والسماع والبصر والقدرة على التصرف والترائي للأحباء "، وقد تواترت الأخبار بوقائع ترائية صلى الله عليه وآله وسلم يقظة ومناماً لكثير من الخاصة وحضوره في المجتمعات التي يريد "، ونقل السيوطي عن مؤلفات مختلفة نحو عشرين حالة استشهد بها لمن رأى النبي صلى الله عليه وآله وسلم يقظة أو صلى معه أو صافحه أو ردّ عليه السلام أو حظى منه بالدعاء، أو تشرف بالحديث معه، أو اقتبس منه فوائد أو كلفه بقضاء أمر، أو شاهده يتصرف أو يغيث من استغاث به أو حظي بغير ذلك من العنايات"، وحياة الأنبياء كحياتهم في الدنيا بالجسد والروح بهيئتهم التي كانوا عليها قبل الوفاة، ولا يلزم من ذلك تشابه الأبدان في نوع ما تحتاج إليه من طعام وشراب وخروج فضلات، وقد ثبت في السنة حياتهم وأنهم طريون،كما ثبت صلاتهم في قبورهم، وكذلك حجهم، فقد أخرج مسلم عن أمس أن رسول الله صلى الله عليه وآله وسلم لما أسري به مر بموسى عليه السلام وهو يصلي في قبره، وأخرج أبو يعلى في مسنده والبيهقي في كتاب "حياة الأنبياء" عن أنس رضي الله عنه أن رسول الله صلى الله عليه وآله وسلم قال: ((الأنبياء أحياء في قبورهم يصلون))، وأخرج أبو نعيم في دلائل النبوة عن سعيد بن المسيب أنه قال: لقد رأيتني ليالي الحرة وما في مسجد رسول الله صلى الله عليه وآله وسلم غيري وما يأتي وقت صلاة إلا سمعت الأذان من القبر، وقال أبو بكر البيهقي في كتاب "الاعتقاد": " الأنبياء بعد ما قبضوا ردت إليهم أرواحهم فهم أحياء عند ربهم كالشهداء، وقد رأى نبينا صلى الله عليه وآله وسلم جماعة منهم وأمهم في الصلاة وأخبر وخبره صدق أن صلاتنا معروضة عليه وأن سلامنا يبلغه، وأن الله حرم على الأرض أن تأكل أجساد الأنبياء"، وفي رواية البراز بسند صحيح مرفوعاً: </w:t>
      </w:r>
      <w:r>
        <w:rPr>
          <w:rFonts w:ascii="Simplified Arabic" w:hAnsi="Simplified Arabic" w:cs="Simplified Arabic"/>
          <w:sz w:val="28"/>
          <w:szCs w:val="28"/>
          <w:rtl/>
        </w:rPr>
        <w:lastRenderedPageBreak/>
        <w:t xml:space="preserve">" حياتي خير لكم فإذا أنا مت كانت وفاتي خيراً لكم تعرض علي أعمالكم فإن رأيت خيرا حمدت الله وإن رأيت شراً استغفرت لكم "، وقد وصف الرسول صلى الله عليه وآله وسلم طائفة شاهدهم بصفات تستدعي جسداً حياَ كمشاهدتهم قائمين مصلين، ومشاهدة إبراهيم أشبه الناس به ومسنداً ظهره إلى البيت المعمور، ومشاهدته موسى آدم طوالاً كأنه من رجال شنوءة، ومشاهدته عيسى فوق الربعة ودون الطول عريض الصدر ظاهر الدم جعد الشعر تعلوه صهبة كأنه عروة بن مسعود الثقفي يقطر رأسه كأنما أخرج من ديماس، وكمشاهدته الأنبياء حاجين ملبين في الطريق بين مكة والمدينة واضع موسى أصبعيه في أذنيه وله جؤار بالتلبية، ورأى يونس على ناقة حمراء وعليه جبة صوف ملبياً، وإذا كان قدر الأنبياء والصالحين والشهداء والصديقين لم يسقط عند ربهم بانتقالهم من دار العمل والتكليف إلى دار الجزاء والتشريف، وثبت حياتهم بأكمل وجوهها بنصوص السنة وإجماع الأمة، ولهم قدرة على الدعاء والاستغفار والشفاعة عند مولاهم، فمن المكابرة إنكار ما تواتر من ظهورهم في صور متعددة لمن شاء الله أن يراهم أو يرونه، وقد ثبت في حديث المعراج وحضورهم إلى بيت المقدس للصلاة خلفه صلى الله عليه وآله وسلم واعلم أن عبادتهم في قبورهم لا يحصل بها ثواب لانقطاع ثواب عمل الميت بالموت، وإنما يتنعمون بذكر الله وطاعته وعبادته كما يتنعم بذلك الملائكة، </w:t>
      </w:r>
      <w:r>
        <w:rPr>
          <w:rFonts w:ascii="Simplified Arabic" w:hAnsi="Simplified Arabic" w:cs="Simplified Arabic"/>
          <w:b/>
          <w:bCs/>
          <w:sz w:val="28"/>
          <w:szCs w:val="28"/>
          <w:rtl/>
        </w:rPr>
        <w:t>وما يهوش به الوهابيون من نفي السماع عن الموتى</w:t>
      </w:r>
      <w:r>
        <w:rPr>
          <w:rFonts w:ascii="Simplified Arabic" w:hAnsi="Simplified Arabic" w:cs="Simplified Arabic"/>
          <w:sz w:val="28"/>
          <w:szCs w:val="28"/>
          <w:rtl/>
        </w:rPr>
        <w:t xml:space="preserve"> بقوله تعالى: {وَمَا أَنْتَ بِمُسْمِعٍ مَنْ فِي الْقُبُورِ} يكفي في بيان سوء فهمهم لمعنى الآية ما ذكره ابن القيم فيها في كتاب "الروح" ص 40، فإنه قال: " سياق الآية يدل على أنّ المراد منها أنّ الكافر الميت القلب لا تقدر على إسماعه إسماعا ينتفع به كما أن من في القبور لا تقدر على إسماعهم إسماعا ينتفعون به ولم يرد سبحانه أن أصحاب القبور لا يسمعون شيئا البته،، إلخ، كلامه، وما قاله مطابق للسان العرب الذي نزل القرآن به فالمعنى ما أنت بمنقذ الكفار المعاندين لشبههم بأهل القبور من النجاة في قيام المانع من النجاة، فمانع من النجاة، فمانع نجاة الكفار هو الإصرار على الكفر ومانع أهل القبور هو فوات زمن التوبة، ومن جعل وجه الشبه هو السماع الحقيقي فقد استعجم لسانه لأن وجه الشبه لابد أن يتحقق في طرفي التشبيه وسماع الأحياء حساً ليس منفيا عنهم وجه الشبه فيهم لو كان المراد هو السماع الحقيقي، </w:t>
      </w:r>
    </w:p>
    <w:p w14:paraId="17050456" w14:textId="7A74604E" w:rsidR="002A274C" w:rsidRDefault="002A274C" w:rsidP="002A274C">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0C6A7B">
        <w:rPr>
          <w:rFonts w:ascii="Simplified Arabic" w:hAnsi="Simplified Arabic" w:cs="Simplified Arabic" w:hint="cs"/>
          <w:b/>
          <w:bCs/>
          <w:sz w:val="40"/>
          <w:szCs w:val="40"/>
          <w:highlight w:val="yellow"/>
          <w:u w:val="single"/>
          <w:rtl/>
        </w:rPr>
        <w:t>الثامن</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Pr>
          <w:rFonts w:ascii="Simplified Arabic" w:hAnsi="Simplified Arabic" w:cs="Simplified Arabic"/>
          <w:bCs/>
          <w:sz w:val="30"/>
          <w:szCs w:val="30"/>
          <w:u w:val="single"/>
          <w:rtl/>
        </w:rPr>
        <w:t>ما زعم الوهابية أنه تعلق منكر برسول الله صلى الله عليه وسلم وشرك وإبطال ذلك</w:t>
      </w:r>
      <w:r>
        <w:rPr>
          <w:rFonts w:ascii="Simplified Arabic" w:hAnsi="Simplified Arabic" w:cs="Simplified Arabic"/>
          <w:bCs/>
          <w:sz w:val="30"/>
          <w:szCs w:val="30"/>
          <w:rtl/>
        </w:rPr>
        <w:t xml:space="preserve">:  </w:t>
      </w:r>
      <w:r>
        <w:rPr>
          <w:rFonts w:ascii="Simplified Arabic" w:hAnsi="Simplified Arabic" w:cs="Simplified Arabic"/>
          <w:b/>
          <w:sz w:val="28"/>
          <w:szCs w:val="28"/>
          <w:rtl/>
        </w:rPr>
        <w:t>[</w:t>
      </w:r>
      <w:r>
        <w:rPr>
          <w:rFonts w:ascii="Simplified Arabic" w:hAnsi="Simplified Arabic" w:cs="Simplified Arabic"/>
          <w:bCs/>
          <w:sz w:val="28"/>
          <w:szCs w:val="28"/>
          <w:rtl/>
        </w:rPr>
        <w:t xml:space="preserve">تمهيد]: </w:t>
      </w:r>
      <w:r>
        <w:rPr>
          <w:rFonts w:ascii="Simplified Arabic" w:hAnsi="Simplified Arabic" w:cs="Simplified Arabic"/>
          <w:sz w:val="28"/>
          <w:szCs w:val="28"/>
          <w:rtl/>
        </w:rPr>
        <w:t xml:space="preserve">اعلم أن المحدثين قد عنوا بجمع خصائصه صلى الله عليه وآله وسلم وألفوا فيها كالسيوطي وغيره، بل لا يخلو كتاب من كتب الفقه المبسطة في جميع المذاهب من عقد باب خاص للخصائص، ويجعلون ذكر ذلك غالباً في كتاب النكاح لأن جزءا منها يتعلق </w:t>
      </w:r>
      <w:r>
        <w:rPr>
          <w:rFonts w:ascii="Simplified Arabic" w:hAnsi="Simplified Arabic" w:cs="Simplified Arabic"/>
          <w:sz w:val="28"/>
          <w:szCs w:val="28"/>
          <w:rtl/>
        </w:rPr>
        <w:lastRenderedPageBreak/>
        <w:t xml:space="preserve">بذلك، ومن الخصائص التي ذكرت ما صح سنده وما لم يصح ومنها ما اختلف فيه في الحكم بالصحة أو الضعف، والعلماء عادة يتسامحون في نقل ذلك لعدم تعلقها بالحلال والحرام ما دام ليس موضوعاً ولا فيه شيء من إثبات صفات الربوبية والألوهية إليه صلى الله عليه وآله وسلم ومن حكم بالصحة أو الضعف أو الرد بفرض خطئه في ذلك فإنه لا يوصف بأكثر من أنه أخطأ الحكم على الحديث صحة أو ضعفاً أورداً ولا علاقة لذلك للحكم بالكفر والضلال والشرك أو المبالغة في الإنكار والتهويش، وفي " فتاوي ابن تيمية " أمور في الخصائص لم يصح خبرها عنده ومع ذلك أوردها ولم ينقدها أسوة بالعلماء من التسامح فيما ينتقل في هذا الباب، ففي كتابه "دلائل النبوة " أورد آثاراً عن كتابه اسم النبي صلى الله عليه وآله وسلم على العرش وعلى ما في الجنة من الأبواب والقباب والأوراق، وكذلك ابن الجوزي أورد في كتابه " وفاء الوفاء" أنه تعالى كتب على ساق العرش محمد رسول الله،وأنه تعالى خلق الجنة فكتب اسمه صلى الله عليه وآله وسلم على العرش، وعلى ما في الجنة من الأبواب والقباب والأوراق والخيام وآدم بين الروح والجسد، كما أورد أن آدم استشفع بعد الزلة برسول صلى الله عليه وآله وسلم ولم ينقد شيئا من ذلك دليلاً على التسامح فيما ينقل في هذا الباب، وهكذا الفقهاء ذكروا خصائص دون تشديد في النقد، و لعل الوهابيين ينقدونهم ويصفون كتبهم بأنها كتب أساءت إلى الإسلام في عقيدته وشريعته كما في صـ 18في كتاب الحوار نقلا عن هيئة كبار العلماء في المملكة كما لقبوا، ومما ينبغي الإشارة إليه أنّ أدعياء السلف من المتطرفين يعتبرون كثيرا مما روي من خصائصه شركاً لما فيها من تعظيمه صلى الله عليه وآله وسلم، وذلك لغلطهم في معنى العبادة والشرك كما شرحناه سابقاً، ولأنهم ينظرون إلى رسول الله صلى الله عليه وآله وسلم بعين البشرية المحضة التي نعاها الله على المشركين حيث نظروا إلى الرسول صلى الله عليه وآله وسلم بنظرية البشرية المجردة فيهم دون ما يميزهم من الخصائص عن سائر البشر فقال قوم نوح: {فقال الملأ الذين كفروا من قومه ما نراك إلا بشرا مثلنا} وقال فرعون وقومه: {فقالوا أنؤمن لبشرين مثلنا وقومهما لنا عابدون} وقالت ثمود لصالح: {مآ أنت إلا بشر مثلنا}، وقال أصحاب الأيكة لشعيب: {قالوا إنما أنت من المسحرين * مآ أنت إلا بشر مثلنا}، وقال مشركو قريش في حق رسول الله صلى الله عليه وآله وسلم: {مال هذا الرسول يأكل الطعام ويمشي في الأسواق}، ولنظرهم إلى رسول الله صلى الله عليه وآله وسلم بعين البشرية المحضة استكثروا في حقه بعض ما وصف به من الخصائص فهوشوا بوصفه بها لا سيما في الألفاظ التي يوصف بها الخالق لأنهم لم يميزوا بين مدلولات الألفاظ ومعانيها حيث تطلق على الخالق ومعانيها ومدلولاتها حيث تطلق على الخلق وقد وضحنا ذلك في مبحث "من أسباب غلط </w:t>
      </w:r>
      <w:r>
        <w:rPr>
          <w:rFonts w:ascii="Simplified Arabic" w:hAnsi="Simplified Arabic" w:cs="Simplified Arabic"/>
          <w:sz w:val="28"/>
          <w:szCs w:val="28"/>
          <w:rtl/>
        </w:rPr>
        <w:lastRenderedPageBreak/>
        <w:t xml:space="preserve">الوهابيين في الحكم بالتكفير "، وقد سموا ذلك تعلقا برسول الله صلى الله عليه وآله وسلم أطلقوا عليه أنه منكر وأنه شرك ووصفه صاحب الحوار ص14- 23- 29 أ نه شرك أعظم من شرك أقطاب المشركين، وسنسرد لك أيها المسلم هذا التعليق في فقرات ونعلق على كل فقرة بما يكشف ما فيه: </w:t>
      </w:r>
    </w:p>
    <w:p w14:paraId="368415F5" w14:textId="3C907E5D"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
          <w:bCs/>
          <w:sz w:val="30"/>
          <w:szCs w:val="30"/>
          <w:u w:val="single"/>
          <w:rtl/>
        </w:rPr>
        <w:t xml:space="preserve"> 1 - إيراد مؤلف الذخائر نقولاً نثرية وشعرية فيها الاستغاثة برسول الله صلى الله عليه وآله وسلم والاستجارة به ونداؤه لطلب الشفاعة منه</w:t>
      </w:r>
      <w:r>
        <w:rPr>
          <w:rFonts w:ascii="Simplified Arabic" w:hAnsi="Simplified Arabic" w:cs="Simplified Arabic"/>
          <w:sz w:val="28"/>
          <w:szCs w:val="28"/>
          <w:rtl/>
        </w:rPr>
        <w:t xml:space="preserve"> وألفاظ تشعر بأن إليه الفزع والملاذ عند الكرب كما جعلوا من هذا القبيل إيراده قصيدة البكري (فلذ به من كل ما تشتكي * ولذ به كل من ما ترتجي * وحط أحمال الرجاء عنده فإنه المرجع والموئل) وكلمات من أمثال هذه الكلمات، وأقول: أنه لا خلاف بين المسلمين أن التصرف والغوث وقضاء الحوائج وتفريج الكربات وما اشبه ذلك هو لله وحده خلقاً وإيجاداً استقلالاً بقدرة كن، وما ينسب إلى العباد من تلك الألفاظ فهي نسبة مجازية، كما تقول: فلان فرج كربي وقضي حاجتي ولا تعني به حتي عند اجهل جاهل أن فلاناً هو الفاعل، بل هو سبب من الأسباب يدعو الله فيستجيب له ويفعل ما طلب وهذا عطاء من الله 0 وقد وضحنا فيما سبق أن الألفاظ المشتركة لا تشتبه 0 وفي الحديث الصحيح القدسي: ((لا يزال عبدي يتقرب إلي بالنوافل حتى أحبه فإذا أحببته كنت سمعه الذي يسمع به، وبصره الذي يبصر به، ويده التي يبطش بها، ورجله التي يمشي بها))، فإذا طلب المسلم الغوث من الولي أو نسب إليه تصرفاً فلا يعني أن له استقلالاً بالنفع والضر كما هو شأن الرب المعبود وإنما يعني أنه سبب في ذلك العطاء من الله، ودعوى أن طلب الاستغاثة والاستعانة وأشباهها من غيره تعالى شرك فهي دعوى مبنية على غلط بينته في رقم (5) بعنوان غلط تصورهم لمعنى العبادة وأنها ليست اتيان العمل الذي يصلح للتعبد به كما توهموا بل العبادة إتيان العمل أو القول بنية العبادة لمن تتخذه ربا وهكذا كان مسلك المشركين، إنهم كانوا يأتون الأعمال التي تصلح للتعبد بها بنية العبادة لمن اتخذوه ربا وما خلا من نية العبادة لا يقال: إنه عبادة لله ولا لغيره، وقد سبق بيان أنه لا علاقة لقول المشركين {ما نعبدهم إلا ليقربونا إلى الله زلفي} وقولهم: {هؤلاء شفعاؤنا عند الله} بما يطلبه المسلمون من الأنبياء والصالحين، ففرق بين من اتخذ من وجه إليه القول ربا ومن اعتقد أنه سبب وفرق بين جعل الشفاعة محتمة القبول عليه تعالى بمقتضى شراكتهم له في الربوبية ومن اعتقد أن قبولها بمحض فضل الله لكرامة عبده عنده، والغريب أن القوم يجيزون الاستغاثة والاستعانة بالأحياء بينما سبق بيان أن التفرقة بين الحي والميت وبين ما يقدر عليه وما لا يقدر عليه لامعنى لها لأن التوسل إنما يرجع إلى اعتقاد بقاء فضلهم ومقامهم عند الله حتى بعد موتهم، وكذلك قدرتهم </w:t>
      </w:r>
      <w:r>
        <w:rPr>
          <w:rFonts w:ascii="Simplified Arabic" w:hAnsi="Simplified Arabic" w:cs="Simplified Arabic"/>
          <w:sz w:val="28"/>
          <w:szCs w:val="28"/>
          <w:rtl/>
        </w:rPr>
        <w:lastRenderedPageBreak/>
        <w:t xml:space="preserve">على الدعاء حتى بعد الموت كما تقدم بيانه في فضل ما لأموات المسلمين من إدراكات وقدرة على الدعاء والاستغفار </w:t>
      </w:r>
      <w:r w:rsidR="005F4D26">
        <w:rPr>
          <w:rFonts w:ascii="Simplified Arabic" w:hAnsi="Simplified Arabic" w:cs="Simplified Arabic" w:hint="cs"/>
          <w:sz w:val="28"/>
          <w:szCs w:val="28"/>
          <w:rtl/>
        </w:rPr>
        <w:t>(المفتاح السابع)</w:t>
      </w:r>
      <w:r>
        <w:rPr>
          <w:rFonts w:ascii="Simplified Arabic" w:hAnsi="Simplified Arabic" w:cs="Simplified Arabic"/>
          <w:sz w:val="28"/>
          <w:szCs w:val="28"/>
          <w:rtl/>
        </w:rPr>
        <w:t xml:space="preserve">، وأما ما يقدر عليه وما لا يقدر عليه فهو إغراق في الخروج عن الجادة لأن أهل السنة يعتقدون أن غير الله لا يقدر على شيء استقلالا ولم يشذ عن ذلك إلا المعتزلة وأشباههم الذين قالوا بخلق العبد لأفعال نفسه الاختيارية، وسيدنا سليمان قد طلب من أتباعه إحضار عرش بلقيس من اليمن وهو أمر لا يقدر عليه عادة ولكنه بفضل الله ممكن، فما يرد من ألفاظ في باب الاستغاثة فإن كان الفاعل يعتقد في المستغاث به حيا أو ميتا نفعا أو ضرا استقلالا وتأثيرا دون الله فذلك هو الشرك وإلا فإن الأشياء تنسب إلى فاعلها حقيقة وإلى المنتسب فيها مجازا وقرائن الحال والمقام تبين مقاصد الكلام، </w:t>
      </w:r>
    </w:p>
    <w:p w14:paraId="044B331F"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
          <w:bCs/>
          <w:sz w:val="30"/>
          <w:szCs w:val="30"/>
          <w:u w:val="single"/>
          <w:rtl/>
        </w:rPr>
        <w:t xml:space="preserve">2- ومما أنكروه على كتاب " الذخائر": </w:t>
      </w:r>
      <w:r>
        <w:rPr>
          <w:rFonts w:ascii="Simplified Arabic" w:hAnsi="Simplified Arabic" w:cs="Simplified Arabic"/>
          <w:sz w:val="28"/>
          <w:szCs w:val="28"/>
          <w:rtl/>
        </w:rPr>
        <w:t xml:space="preserve">نقله الصلاة المعروفة اللهم صل على سيدنا محمد صلاة تنحل بها العقد وتنفرج بها الكرب " ونقله كذلك لعبارة: " كل شيء به منوط إذ لولا الواسطة لهلك الموسوط " ونقله صلاة الفاتح لما جاء فيها من قوله: " الفاتح لما أغلق والخاتم لما سبق " ونقله كذلك صلاة ابن مشيش لما فيه من قوله: (زج بي في بحار الأحدية وأنشلني من بحار التوحيد) وأقول: أما قوله: تنحل بها العقد وتنفرج بها الكرب 0 فقد بينا المراد بها في الفقرة الأولي من هذا الفصل، وأن قضاء الحوائج وتفريج الكربات إنما هي بالله، وأن نسبتها إلى النبي صلى الله عليه وآله وسلم هي نسبة مجازية ولا تعني أنه الفاعل، بل هو سبب من الأسباب فارجع إلى ما كتب في الفقرة الأولى عما يتعلق بذلك 0 وأما عبارة: (كل شيء به منوط) فإنكارها سوء فهم لأنه لا يراد بها ألا أن من لم يحكم المبلغ عن الله في كل أموره هلك لأنه الواسطة إلى الله في التبليغ لا يتم الوصول إليه، وأما قول ابن مشيش: زج بي في بحار الأحدية وأنشلني من أوحال التوحيد، فهل التوحيد إلا اعتقاد أنه تعالى واحد في ذاته وصفاته وأفعاله، واستحقاقه العبادة فهو يسأل الله أن يرزقه التحقيق بمعرفة الأحدية كما يسأل أن يحميه تعالى وينقذه ما يعتري الكثيرين من أغلاط في شهودهم الأحدية فشطح من شطح بالقول بالوحدة والاتحاد، وأمثال ذلك مما يعتري طريق السالكين فيكشف الله لمن شاء حقيقة الأمر وينقذه مما خيل إليه أنه التوحيد، وما كان لابن منيع وأمثاله أن يتكلم في هذا الأمر وهو يجهل معنى السلوك وطريقه: {وكيف تصبر على ما لم تحط به خبرا}، وأنهم يحسنون فقط شتم أرباب الطرق، ولو سألوا كثيرا من الشعوب الإسلامية لعلموا أن الإسلام إنما دخل إلى بلادهم على يد هؤلاء ولأنهم بهذا الشتم بالتكفير والتشريك قد حولوا نيجريا بملايينها المسلمة إلى التحول عن الدولة وفتح ذراعها للخميني فمرحى للتنفير باقتحامهم ما لا يحسنون، وأما صلاة الفاتح فنصها: " اللهم صل وسلم وبارك على سيدنا الفاتح لما أغلق، والخاتم </w:t>
      </w:r>
      <w:r>
        <w:rPr>
          <w:rFonts w:ascii="Simplified Arabic" w:hAnsi="Simplified Arabic" w:cs="Simplified Arabic"/>
          <w:sz w:val="28"/>
          <w:szCs w:val="28"/>
          <w:rtl/>
        </w:rPr>
        <w:lastRenderedPageBreak/>
        <w:t xml:space="preserve">لما سبق،والناصر الحق بالحق، والهادي إلى صراطك المستقيم صلى الله عليه وعلى آله وأصحابه حق قدره ومقداره العظيم "، وقد نسبها النبهاني كما نقله عن " مسالك الحنفاء في الصلاة على النبي المصطفي " للشهاب القسطلاني إلى الشيخ محمد شمس الدين البكري، وقد اعترض ابن منيع على ما جاء في الصيغة " الفاتح لما أغلق والخاتم لما سبق " وسماها صلاة الفاتح المغلق تهكما، والمعنى الذي جهله في هذه العبارة هو أن باب النبوة كان مغلقا قبل وجود الخلق ففتح بمحمد رسول الله صلى الله عليه وآله وسلم، إذ كان أول الأنبياء في الخلق وآخرهم في البعث، وقد جاء في سنن الترمذي وغيره قيل: يا رسول متى وجبت لك النبوة؟ فقال صلى الله عليه وآله وسلم: ((كنت نبيا وآدم بين الروح والجسد))، وصيغ الصلوات عليه صلى الله عليه وآله وسلم كثيرة منها ما هو مأثور عنه صلى الله عليه وآله وسلم، ومنها ما هو منقول عن الصحابة والتابعين، وكثير ممن نسبوا إلى الولاية وأجمع كتاب للصيغ الواردة والمأثور وهو كتاب " سعادة الدارين في الصلاة على سيد الكونين " للشيخ العارف يوسف النبهاني رحمه الله، </w:t>
      </w:r>
    </w:p>
    <w:p w14:paraId="53F4DAF1"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
          <w:bCs/>
          <w:sz w:val="30"/>
          <w:szCs w:val="30"/>
          <w:u w:val="single"/>
          <w:rtl/>
        </w:rPr>
        <w:t xml:space="preserve">3- ومما أنكروه على كتاب " الذخائر </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إيراده لألفاظ تشعر أنه صلى الله عليه وآله وسلم قد أوتي مقاليد السموات والأرض، وأنه أوتي علم الغيب حتى الروح والخمس التي اختص الله بها، وأقول اولا: مقاليد السموات والأرض للمفسرين في المراد بها روايات كثيرة وهي إن كانت بمعنى التصرف أو بمعنى مفاتيح خزائنها فكيف تصح دعوى أنه قد جعل صلى الله عليه وآله وسلم بذلك شريكا لله مادام الأمر إيتاء وعطاء، وكل ذلك لله إيجادا وملكا وتصرفا، وقد جاء في حديث أحمد وابن حبان والضياء عن جابر أنه صلى الله عليه وآله وسلم قال: ((أوتيت مقاليد الدنيا))، كما روى ابن مردويه عن ابن عمر كما في " الدر المنثور " أنه صلى الله عليه وآله وسلم " قال: رأيت في غداتي هذه كأني أوتيت بالمقاليد والموازين، فأي منازعة للربوبية فيما أعطى والفضل بيد الله يؤتيه من يشاء ولا حظر عليه، وهب أن الأحاديث لم تصح عندكم فقصاري الأمر أن يقال إن ذلك غير ثابت لا يعتبر شركا ومنازعة للربوبية، إذ لم يدع أحد أن سواه تعالى يملك التصرف في شتى استقلالا بقدرة كن، وحتى حين يعطي فاعتقاد المسلمين أن خالق ومالك ومتصرف والمخلوق سبب فلا تتهور بتكفير المسلمين، ثانيا: علم الغيب: يجب التمييز فيه بين علم الله الذاتي وبين العلم بعد التعليم، فإذا أطلق على الخالق أنه يعلم الغيب وعلى المخلوق أنه يعلم _ وهناك فرق بين العلمين بما هو للخالق منه وما للمخلوق منه _ لم يشتبه عليه الأمر، فما كان غيبا عنا لا حجر على الله أن يعلمه لرسوله صلى الله عليه وآله وسلم ومن شاء، والقائل عز وجل: {قل لا يعلم من في السموات والأرض الغيب إلا الله} هو القائل تعالى: {عالم الغيب فلا يظهر على غيبه أحدا * إلا </w:t>
      </w:r>
      <w:r>
        <w:rPr>
          <w:rFonts w:ascii="Simplified Arabic" w:hAnsi="Simplified Arabic" w:cs="Simplified Arabic"/>
          <w:sz w:val="28"/>
          <w:szCs w:val="28"/>
          <w:rtl/>
        </w:rPr>
        <w:lastRenderedPageBreak/>
        <w:t xml:space="preserve">من ارتضى من رسول} وهو القائل: {وإنه لذو علم لما علمنه} وهو القائل: {ذلك من أنباء الغيب نوحيه إليك}، وأحاديث إ خباره صلى الله عليه وآله وسلم بالمغيبات شهيرة وكثيرة ومنها ما ورد في أحاديث الشيخين وغيرهما عن عدد من الصحابة من خطبته صلى الله عليه وآله وسلم التي أخبر فيها بما هو كائن إلى يوم القيامة، وأنه قد سمي قادة الفتن إلى انتهاء الدنيا ما من قائد فتنة يبلغ من معه ثلاثمائة فصاعدا إلا قد سماه لهم باسمه واسم أبيه واسم أبيه وقبيلته، وفي حديث الترمذي عن معاذ بن جبل رضي الله عنه أنه صلى الله عليه وآله وسلم قال: ((فرأيته عز وجل وضع كفه بين كتفي فوجدت برد أنامله بين ثديي فتجلى لي كل شيء وعرفت)) صححه البخاري وكثير من الأئمة، ومن حديث الترمذي أيضا عن ابن عباس: ((فعلمت ما في السموات والأرض))، وفي رواية: ((فعلمت ما بين المشرق والمغرب)) وقال تعالى: {وكذلك نرى إبراهيم ملكوت السماوات والأرض وليكون من الموقنين}، فهل كل ذلك مدون في اللوح أم لا، لتعلم أن ما أنكره ابن منيع على البوصيري في قوله: " ومن علومك علم اللوح والقلم " هو تهويش في غير محله مادام صلى الله عليه وآله وسلم بنص الحديث السابق قد علم ما في السموات والأرض، وعلم اللوح هو غير علم الله الأزلي يعلم ذلك من راجع كلام المفسرين عند قوله تعالى: {يمحوا الله ما يشاء ويثبت وعنده أم الكتاب} وحينئذ يعلم أن علم اللوح هو القضاء المعلق القابل للتغيير والتبديل، بخلاف علم الله الأزلي، فلا تبديل ولا تغيير فيه فلا مانع أن يكشف الله من اللوح ما شاء من الملائكة والرسل بل ومن الصالحين أيضا، ومهما أوتي الرسول صلى الله عليه وآله وسلم أو سواه من علم الغيب فأين ذلك من علم لله ذاتي أزلي أبدي محيط غير مخلوق من علم للمخلوق حادث مكتسب بتعليم من الله محدود جائز الفناء أن يطرأ عليه التغير والتبديل، ثالثا: الروح: وفيه قوله تعالى: {قل الروح من أمر ربي}، وقد اختلف السلف في تفسير المراد بالروح إذ حكى ابن كثير في تفسيره أقوالاً في ذلك وحتى على تفسيرها بأن المسؤول عنه هو روح بني آدم وحقيقتها فليس في صيغة الجواب ما يمنع اطلاع الله نبيه على حقيقتها كما قاله الحافظ ابن حجر والحافظ في شرحيهما على البخاري في كتاب التفسير 0 وقال ابن كثير: (قد تكلم الناس في ماهية الروح وصنفوا في ذلك كتباً) اهـ 0 وممن ألف فيها ابن القيم 0 فهل العلماء الذين تكلموا وصنفوا فيها قد أتوا بما تستحيل معرفته على رسول الله صلى الله عليه وآله وسلم أو أن يتهمهم إنسان بأنهم تكلموا عنها رجماً بالغيب وهذا الاتهام لا يصدر من حاظ بعلقه، رابعاً: علم مفاتيح الغيب الخمس: وفيها قوله تعالى: {إن الله عنده علم الساعة وينزل الغيث ويعلم ما في الأرحام وما تدرى نفس ماذا تكسب غداً وما تدرى نفس بأي أرض تموت إن الله عليم خبير}، وفي الحديث ((خمس لا يعلمهن إلا الله)) وذكر تلك </w:t>
      </w:r>
      <w:r>
        <w:rPr>
          <w:rFonts w:ascii="Simplified Arabic" w:hAnsi="Simplified Arabic" w:cs="Simplified Arabic"/>
          <w:sz w:val="28"/>
          <w:szCs w:val="28"/>
          <w:rtl/>
        </w:rPr>
        <w:lastRenderedPageBreak/>
        <w:t>الخمسة، وليست المغيبات محصورة في هذه الخمس وإنما خصت بالذكر لوقوع السؤال عنها ولأنها كثيراً ما تشتاق النفوس إلى العلم بها كما قال الآلوسي في تفسيره، فاستئثار الله بعلمهما لا يمنع أن يطلع الله بعض الخواص عليها فإن العلم غير الإعلام ولا سواء بين العلمين، فعلم الله ذاتي محيط وعلم من علمه الله دون ذلك ومكتسب، قال تعالى: {وبشروه بغلام عليم} وقد أخرج البخاري عن أنس أنه تعالى وكل بالرحم ملكا يقول: يارب نطفة، يارب علقة، يارب مضغة، فإذا أراد الله أن يقضي خلقه قال أذكر أم أنثى، شقي أم سعيد في الرزق والأجل فكتب في بطن أمه فحينئذ يعلم بذلك الملك ومن شاء من خلقه، وبشر جبريل رسول الله صلى الله عليه وآله وسلم أن في بطن مارية غلاما، قال وأمرني جبريل أن أسميه إبراهيم كما في الطبراني في الكبير وابن عساكر عن عبد الله بن عمر، وكذلك أخبر رسول الله صلى الله عليه وآله وسلم أم الفضل بأنها حامل بغلام كما أخرجه الخطيب وأبو نعيم في الدلائل فلما ولدته سماه عبد الله وهو عبد الله بن عباس، وكذلك أخبر أبو بكر عائشة الصديقة بأن ترد ما نحلها من ماله بالغابة، وقال: إنما هو أخواك وأختاك فاقتسموه على كتاب الله قالت عائشة: يا أبت إنما هي أسماء فمن الأخرى فقال ذو بطن بنت خارجة أراها جارية، وكذلك أمر الغيث فإنه إذا أمر تعالى بالغيث وسوقه إلى ما يشاء من الأماكن علمه الملائكة الموكلون به ومن يشاء من خلقه، أخرج البيهقي عن ابن عباس قال: أصابتنا سحابة فخرج علينا النبي صلى الله عليه وآله وسلم فقال: إن ملكا موكلا بالسحاب اخبرني أن يسوق السحاب إلى واد باليمن يقال له: ضريخ، فجاءنا راكب بعد ذلك فسألناه عن السحابة فأخبروه أنهم مطروا في ذلك اليوم، وللحديث شاهد مرسل عن بكر بن عبد الله المزني، ويوسف الصديق رضي الله عنه أخبر أهل مصر بالخصب سبع سنوات، ثم بالجدب سبع سنوات، ثم بعام بعد ذلك فيه الغوث، والمقصود من ذكر كل هذا أن استئثار الله بعلم الخمس وبالروح وبسائر المغيبات لا يتنافى مع إطلاع الله بعض خلقه على ما شاء من ذلك مثل ما اطلع،، ملك الرحم وملائكة الغيب وصفوة من عباده كما رويناه لك، ودلت الأحاديث على أنه صلى الله عليه وآله وسلم كان يعلم أن وفاته بالمدينة كما كان يعلم موضع مصرع كل من قتل في بدر من المشركين،</w:t>
      </w:r>
    </w:p>
    <w:p w14:paraId="73802F9B"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
          <w:bCs/>
          <w:sz w:val="30"/>
          <w:szCs w:val="30"/>
          <w:u w:val="single"/>
          <w:rtl/>
        </w:rPr>
        <w:t xml:space="preserve">4- ومما أنكروه على كتاب " الذخائر </w:t>
      </w:r>
      <w:r>
        <w:rPr>
          <w:rFonts w:ascii="Simplified Arabic" w:hAnsi="Simplified Arabic" w:cs="Simplified Arabic"/>
          <w:b/>
          <w:bCs/>
          <w:sz w:val="28"/>
          <w:szCs w:val="28"/>
          <w:rtl/>
        </w:rPr>
        <w:t>"</w:t>
      </w:r>
      <w:r>
        <w:rPr>
          <w:rFonts w:ascii="Simplified Arabic" w:hAnsi="Simplified Arabic" w:cs="Simplified Arabic"/>
          <w:sz w:val="28"/>
          <w:szCs w:val="28"/>
          <w:rtl/>
        </w:rPr>
        <w:t>: أنه قد نقل من خصائصه صلى الله عليه وآله وسلم وفضائله أنه يقطع أرض الجنة وأن الخلق ما خلقوا إلا لأجله، وأقول: (</w:t>
      </w:r>
      <w:r>
        <w:rPr>
          <w:rFonts w:ascii="Simplified Arabic" w:hAnsi="Simplified Arabic" w:cs="Simplified Arabic"/>
          <w:b/>
          <w:bCs/>
          <w:sz w:val="28"/>
          <w:szCs w:val="28"/>
          <w:rtl/>
        </w:rPr>
        <w:t>أولا</w:t>
      </w:r>
      <w:r>
        <w:rPr>
          <w:rFonts w:ascii="Simplified Arabic" w:hAnsi="Simplified Arabic" w:cs="Simplified Arabic"/>
          <w:sz w:val="28"/>
          <w:szCs w:val="28"/>
          <w:rtl/>
        </w:rPr>
        <w:t xml:space="preserve">): إقطاع أرض الجنة: منقول عن السيوطي والقسطلاني والزرقاني والسبكي ونقله القاضي ابن العربي عن الغزالي وأقره، انظر المواهب اللدنية وشرحها للرزقاني، والنبي صلى الله عليه وآله وسلم بشر بعض الناس بدخول الجنة أو بشيء معين فيها وفي حديث أبي داود عن رسول الله صلى الله عليه وآله وسلم أنه قال: </w:t>
      </w:r>
      <w:r>
        <w:rPr>
          <w:rFonts w:ascii="Simplified Arabic" w:hAnsi="Simplified Arabic" w:cs="Simplified Arabic"/>
          <w:sz w:val="28"/>
          <w:szCs w:val="28"/>
          <w:rtl/>
        </w:rPr>
        <w:lastRenderedPageBreak/>
        <w:t xml:space="preserve">{أنا زعيم ببيت في ربض الجنة لمن ترك المراء وإن كان محقا وببيت في وسط الجنة لمن ترك الكذب وإن كان مازحا وببيت في أعلى الجنة لمن حسن خلقه}، وفي " الترغيب والترهيب " للمنذري، و" رياض الصالحين " للنووي، وكتاب " الروح " لابن القيم، الكثير من هذه البشارات، وما بشارته صلى الله عليه وآله وسلم في الحقيقة إلا تبليغ عن الله وعطاء منه تعالى، وبشارته صدق ووعده حق ولن يخزيه الله في وعد قطعه {يوم لا يخزي الله النبي والذين آمنوا}، {ولسوف يعطيك ربك فترضى}، و ((لن يخزيك الله في أمتك " كما في صحيح مسلم))، ومن الصريح في الإقطاع ما رواه الطبراني في الكبير والأوسط والبيهقي في الشعب عن ابن عباس رضي الله عنهما قال: قال رسول الله صلى الله عليه وآله وسلم: " يوضع للأنبياء منابر من يجلسون عليها ويبقى منبري لا أجلس عليه قائما بين يدي ربي مخافة أن يبعث بي إلى الجنة وتبقى أمتي من بعدي فأقول: ((يارب أمتي أمتي، فيقول الله عز وجل: يا محمد ما تريد أن أصنع بأمتك فأقول: يارب عجل حسابهم فيدعى بهم فيحاسبون، فمنهم من يدخل الجنة بشفاعتي، فما أزال أشفع حتى أعطي صكا برجال قد بعث بهم إلى النار وحتى أن مالكا خازن النار يقول: يا محمد ما تركت لغضب ربك من أمتك من نقمة، وهل لا يعني إعطاءه صكا برجال لإخراجهم من النار إنهم قد أعطوا أمكنة في الجنة بسببه عليه الصلاة والسلام، وفي هذه الحالة ألا يصح أن يقال أن رسول الله رسول الله صلى الله عليه وآله وسلم قد أقطعهم أرضا في الجنة باعتباره المتسبب في إعطائهم إياها من الله كرامة لرسول الله رسول الله صلى الله عليه وآله وسلم، </w:t>
      </w:r>
      <w:r>
        <w:rPr>
          <w:rFonts w:ascii="Simplified Arabic" w:hAnsi="Simplified Arabic" w:cs="Simplified Arabic"/>
          <w:b/>
          <w:bCs/>
          <w:sz w:val="28"/>
          <w:szCs w:val="28"/>
          <w:rtl/>
        </w:rPr>
        <w:t>(ثانيا):</w:t>
      </w:r>
      <w:r>
        <w:rPr>
          <w:rFonts w:ascii="Simplified Arabic" w:hAnsi="Simplified Arabic" w:cs="Simplified Arabic"/>
          <w:sz w:val="28"/>
          <w:szCs w:val="28"/>
          <w:rtl/>
        </w:rPr>
        <w:t xml:space="preserve"> الخلق ما خلقوا إلا لأجله: فقد عد العلماء ذلك من جملة خصائصه صلى الله عليه وآله وسلم كالحافظ السيوطي والقسطلاني والزرقاني وغيرهم، أخرج الحاكم في مستدركه عن عمر بن الخطاب قال: قال رسول الله صلى الله عليه وآله وسلم: ((لما اقترف آدم الخطيئة قال: يارب بحق محمد لما غفرت لي، قال: كيف عرفت محمدا؟ قال لأنك لما خلقتني بيديك ونفخت في من روحك رفعت رأسي فرأيت على قوائم العرش مكتوبا: لا إله إلا الله: محمدا رسول الله، فعلمت أنك لم تضف إلى اسمك إلا أحب الخلق إليك قال: صدقت يا آدم ولولا محمد ما خلقتك))، وأخرج الحاكم عن ابن عباس رضي الله عنهما قال: ((أوحى الله إلى عيسى آمن بمحمد ومر من أدركه من أمتك أن يؤمنوا به فلولا محمد ما خلقت آدم ولا الجنة ولا النار ولقد خلقت العرش على الماء فاضطرب، فكتبت عليه لا إلا الله محمد رسول الله فسكن))، وروى ابن عساكر عن سلمان رضي الله عنه قال: ((هبط جبريل على النبي رسول الله صلى الله عليه وآله وسلم فقال: إن ربك يقول: إن كنت اتخذت إبراهيم خليلا فقد اتخذت حبيبا، وما خلقت خلقا أكرم على منك ولقد خلقت الدنيا وأهلها لأعرفهم كرامتك ومنزلتك عندي ولولاك ما خلقت </w:t>
      </w:r>
      <w:r>
        <w:rPr>
          <w:rFonts w:ascii="Simplified Arabic" w:hAnsi="Simplified Arabic" w:cs="Simplified Arabic"/>
          <w:sz w:val="28"/>
          <w:szCs w:val="28"/>
          <w:rtl/>
        </w:rPr>
        <w:lastRenderedPageBreak/>
        <w:t xml:space="preserve">الدنيا))، حديث الحاكم عن ابن عمر بن الخطاب قال فيه الحاكم: هذا الحديث صحيح الاسناد، وقال الذهبي: هو موضوع، وأخرج الحديث البيهقي في " دلائله " الذي شرط ألا يخرج فيه الموضوعات، والذي قال فيه الذهبي " عليك به فإنه هدى ونور " وكذلك أخرج الحديث الطبراني في الصغير، وأبو نعيم في " دلائل النبوة " وابن عساكر وصحح الحديث السبكي في" شفاء السقام "، وذكره ابن تيمية في فتاويه وقال: " هذا الحديث يؤيد الذي قبله وهما كالتفسير للاحاديث الصحيحة ونقل ابن كثير في بدايته هذا الحديث ولم يعترض عليه، أما حديث الحاكم عن ابن عباس فقال فيه الحاكم: هذا حديث صحيح الإسناد وقال الذهبي: اظنه موضوعا، وروى هذا الحديث محمد بن يوسف الشامي في " سيرته " وقال: رواه أبو الفتح في طبقات الأصفهانيين " والحاكم وصححه وأقره السبكي والبلقيني في فتاويه، قال: ورواه الديملي عن ابن عباس أن رسول الله صلى الله عليه وآله وسلم قال: ((أتاني جبريل فقال: يا محمد إن الله يقول: لولاك ما خلقت الجنة ولولاك ما خلقت النار))، ومن كل ما ذكر نرى أنه قد صحح أحاديث هذه الخصوصية على العموم الحاكم والسبكي والبلقيني والقسطلاني والزرقاني وأخرجهما البيهقي والطبراني وأبو نعيم وجعلهما ابن تيمية صالحة للاعتبار ورواها ابن كثير ولم يعترض عليها وكذلك نسبها الشامي في " سيرته " إلى أبي الشيخ والديملي، فحكم الذهبي عليها بالوضع ليس بأولى من رأي هؤلاء الذين صححوها والذين رووها، ثم بعد هذا كله لم الغضب وليس في الحديث انتزاع لحق من حقوق الربوبية أو الألوهية بل إنه تشهد شواهد كثيرة على أنه لا غرابة في خلق شيء لأجل البشر، فقال تعالى: {خلق لكم ما في الأرض جميعا}، {وسخر لكم الشمس والقمر دائبين وسخر لكم الليل والنهار}، فأثبت الله أن كل هذه قد خلقت لأجل البشر تكريما لهم، وقد وقع من نوع هذا التكريم لأفراد هذه الامة وغيرهم فالله سبحانه يغفر لهذا من أجل هذا، ويدفع العذاب عن أهل أرض بالصالحين وجاء في الأحاديث أن من عباده من لأجله يرزق أهل الأرض وينصرون على أعدائهم ويصرف بهم البلاء والغرق ويحفظ بهم الأرض، وبهم تقوم وبهم يمطر الناس، وفي كتاب " الترغيب والترهيب " للمنذري و" مجمع الزوائد " الشيء الكثير من هذه الأحاديث وأمثالها مع اعتقادنا الكامل بأنهم أسباب فقط أما الحقيقة فكل هذه الأمور بيد الله وهو فاعلها، وإزاء وجود هذه الأمور من أجل البعض فأي غرابة أن يقال: أن الكون خلق من أجل محمد، لا سيما وأنه قد قال بهذه الخصوصية له صلى الله عليه وآله وسلم رجال من أئمة هذه وحفاظها، وأخرجوا فيها أحاديث وصححها الكثير منهم وحاشا أن يقولوا ذلك عن هوى، وهب أن هؤلاء كلهم قد غلطوا في التصحيح، وأصاب الذهبي في الحكم عليها بالوضع، فلمنكر الخصوصية أن يقول: إن الحديث لم يصح عليها بالوضع، </w:t>
      </w:r>
      <w:r>
        <w:rPr>
          <w:rFonts w:ascii="Simplified Arabic" w:hAnsi="Simplified Arabic" w:cs="Simplified Arabic"/>
          <w:sz w:val="28"/>
          <w:szCs w:val="28"/>
          <w:rtl/>
        </w:rPr>
        <w:lastRenderedPageBreak/>
        <w:t>فلمنكر الخصوصية أن يقول: إن الحديث لم يصح فيها ولكن لا يصل الحال إلى أن يقال عن التمسك بها بناء على تصحيح الحديث من أئمة حفاظ أنه أتى ضلالا، واعتقد شركا ومنكرا طالما أن هذه الخصوصية لا تدل على أي مشاركة لله في صفاته أو استحقاقه للعبادة،</w:t>
      </w:r>
    </w:p>
    <w:p w14:paraId="17AF4845"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
          <w:bCs/>
          <w:sz w:val="30"/>
          <w:szCs w:val="30"/>
          <w:u w:val="single"/>
          <w:rtl/>
        </w:rPr>
        <w:t xml:space="preserve">5- ومما أنكروه على كتاب " الذخائر </w:t>
      </w:r>
      <w:r>
        <w:rPr>
          <w:rFonts w:ascii="Simplified Arabic" w:hAnsi="Simplified Arabic" w:cs="Simplified Arabic"/>
          <w:b/>
          <w:bCs/>
          <w:sz w:val="28"/>
          <w:szCs w:val="28"/>
          <w:u w:val="single"/>
          <w:rtl/>
        </w:rPr>
        <w:t>"</w:t>
      </w:r>
      <w:r>
        <w:rPr>
          <w:rFonts w:ascii="Simplified Arabic" w:hAnsi="Simplified Arabic" w:cs="Simplified Arabic"/>
          <w:sz w:val="28"/>
          <w:szCs w:val="28"/>
          <w:rtl/>
        </w:rPr>
        <w:t xml:space="preserve"> نقل مؤلفه عن طائفة من العلماء تفضيل ليلة مولده صلى الله عليه وآله وسلم على ليله القدر وتفضيل موضع دفنه على الكعبة والعرش، وأقول: تفضيل ليلة مولده على ليلة القدر: قال القسطلاني: المفاضلة هي بين ليلة القدر وبين ليلة المولد الحقيقة التي فيها لحظة ميلاده لا ليلة المولد المتكرره في كل عام، والمفاضلة مبينة على أن ليلة القدر كانت بطلب منه صلى الله عليه وآله وسلم لما رأى قصر أعمار أمته بالنسبة لأعمار الأمم السابقة فأكرمه الله بليلة القدر، قال القسطلاني: ليلة مولده أفضل لأنها ليلة ظهوره وليلة القدر معطاه له، وما شرف بظهور ذاته أشرف مما شرف بما أعطي، ولأن ليلة القدر شرفت بنزول الملائكة فيها وليلة المولد شرفت بظهوره فيها، ولأن ليلة القدر وقع التفضل بها على أمة محمد وليلة المولد وقع التفضل بها على عمت النعمة به جميع الخلائق وسائر الموجودات، وعلى كل الأحوال فهذا رأي معلل بحيثيات يحتمل الخطأ والصواب وذلك أمر لا يوجب تكفيرا ولا تضليلا إذ ليس فيه دعوى مشاركة الربوبية في شيء، وأما تفضيل موضع دفنه على الكعبة ففي " بدائع الفوائد " لابن القيم "قال ابن عقيل: سألني سائل أيما أفضل حجرة النبي صلى الله عليه وآله وسلم أو الكعبة؟ فقلت: إن أردت مجرد الحجرة فالكعبة أفضل وإن أردت وهو فيها فلا والله ولا العرش وحملته ولا جنة عدن ولا الأفلاك الدائرة لأن بالحجرة جسدا لو وزن بالكونين لرجح " ولم يعلق ابن القيم على الفتوي بشيء، وفي فتاوي ابن تيمية: " أما نفس محمد فما خلق الله خلقا أكرم عليه منه، وأما نفس التراب فليس أفضل من الكعبة ولا يعرف أحدمن العلماء فضل تراب القبر على الكعبة إلا عياض "، قلت: توفي عياض سنة 544، وتوفي ابن عقيل الحنبلي قبله في عام 513 وقد أقر عياض على أفضلية قبره صلى الله عليه وآله وسلم الخفاجي شارح الشفا وقال: بل أفضل من السموات والعرش والكعبة، وقد حكى عياض والباجي وابن عساكر على أن أفضل البقاع الموضع الذي ضم أعضاءه الكريمة حتى من الكعبة لحلوله فيه، بل نقل التاج السبكي عن ابن عقيل الحنبلي أنه أفضل من العرش وصرح الفاكهاني بتفضيله على السموات، بل قال البرماوي: " الحق أن مواضع أجساد الأنبياء وأرواحهم أشرف من كل ما سواها في الأرض والسماء "،، قال الزرقاني: أفضل تلك المواضع القبر الشريف بالإجماع وقال: واستشكله العز بن عبد السلام بأن معنى التفضل أن ثواب العمل في إحداهما أكثر من الآخر … وموضع القبر الشريف لا يمكن العمل فيه لأن العمل فيه </w:t>
      </w:r>
      <w:r>
        <w:rPr>
          <w:rFonts w:ascii="Simplified Arabic" w:hAnsi="Simplified Arabic" w:cs="Simplified Arabic"/>
          <w:sz w:val="28"/>
          <w:szCs w:val="28"/>
          <w:rtl/>
        </w:rPr>
        <w:lastRenderedPageBreak/>
        <w:t xml:space="preserve">محرم وفيه عقاب شديد، ورد عليه تلميذه الشهاب القرافي بأن التفضيل للمجاورة والحلول وليست أسباب التفضيل محصورة في الثواب بل أسباب التفضيل كثيرة بينتها في كتابي " الفروق "، وقال التقي السبكي: قد يكون التفضيل بكثرة الثواب، وقد يكون لأمر آخر وإن لم يكن عمل فإن القبر الشريف ينزل عليه من الرحمة والرضوان والملائكة وله عند الله من المحبة ولساكنه ما تقصر عنه العقول، فكيف لا يكون أفضل الأمكنة وأيضا فباعتبار ما قيل كل أحد يدفن في الموضع الذي خلق منه وقد تكون الأعمال مضاعفة فيه باعتبار حياته صلى الله عليه وآله وسلم به وأن أعماله مضاعفة فيه باعتبار حياته صلى الله عليه وآله وسلم به وأن أعماله مضاعفة أكثر من كل أحد، وقال السمهودي: والرحمات النازلة بذلك المحل يعم فيضها الأمة وهي غير متناهية لدوام ترقياته صلى الله عليه وآله وسلم فهو منبع الخيرات، قلت: تعليل عياض والباجي وابن عساكر لفضلها بحلوله صلى الله عليه وآله وسلم فيها، وكذلك تعليل القرافي لفضلها بالمجاورة والحلول، وكذلك تعليل السبكي لتفضيلها بما ينزل من الرحمة والرضوان على ساكن القبر، كل ذلك يدل على أن التفضيل إنما وقع لهذه البقعة لأن جسده صلى الله عليه وآله وسلم موجود فيها لا لنفس وعلى هذا فإنه لا خلاف بين هؤلاء وبين ما ذكره ابن عقيل وما ذكره ابن تيمية من تفضيل البقعة بوجوده صلى الله عليه وآله وسلم فيها، وأنها كما قال ابن عقيل بهذا الاعتبار لا يوازيها العرش ولا حملته ولا جنة عدن ولا الأفلاك الدائرة إلخ كلامه، اما التراب المجرد بدون وجوده صلى الله عليه وآله وسلم فيها فما أعتقد أن أحدا عناه، ولذا فإن الإنكار على هذا التفضيل مجرد تسرع بدون فهم المقصود لأن التفضيل باعتبار وجوده صلى الله عليه مسلم فيها يصبح إجماعا كما حكيناه عن الكل بما فيهم ابن عقيل وابن تيمية، </w:t>
      </w:r>
    </w:p>
    <w:p w14:paraId="3A743564"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
          <w:bCs/>
          <w:sz w:val="30"/>
          <w:szCs w:val="30"/>
          <w:u w:val="single"/>
          <w:rtl/>
        </w:rPr>
        <w:t xml:space="preserve">6- ومما أنكروه على كتاب " الذخائر </w:t>
      </w:r>
      <w:r>
        <w:rPr>
          <w:rFonts w:ascii="Simplified Arabic" w:hAnsi="Simplified Arabic" w:cs="Simplified Arabic"/>
          <w:b/>
          <w:bCs/>
          <w:sz w:val="28"/>
          <w:szCs w:val="28"/>
          <w:u w:val="single"/>
          <w:rtl/>
        </w:rPr>
        <w:t>"</w:t>
      </w:r>
      <w:r>
        <w:rPr>
          <w:rFonts w:ascii="Simplified Arabic" w:hAnsi="Simplified Arabic" w:cs="Simplified Arabic"/>
          <w:sz w:val="28"/>
          <w:szCs w:val="28"/>
          <w:rtl/>
        </w:rPr>
        <w:t xml:space="preserve"> نقله قول البوصيري في الهمزية: (ليته خصني برؤية وجه.. زال عني كل من رآه العناء)، فقال ابن منيع: هذا كذب وباطل لأن قوما رأوه في حياته وما زال عنهم العناء ولا الكفر، وأقول: روى الترمذي وصححه من حديث جابر رضي الله عنه أن النبي صلى الله عليه وآله وسلم قال: " لا تمس النار مسلما رآني أو رأى من رآني "، و ياشيخ ابن منيع فرق بين من رآه صلى الله عليه وآله وسلم بعين المماثلة والمشاكلة التي حجب الله بها أكثر الأولين والآخرين كما حكى الله عن الكافرين: {وقالوا مال هذا الرسول يأكل الطعام ويمشي في الأسواق}، {ما هذا إلا بشر مثلكم يأكل مما تأكلون منه ويشرب مما تشربون}، وبين من أشهد الله وجه الخصوصية فيه صلى الله عليه وآله وسلم فيعتقده ويحبه أشد المحبة ويؤمن به ويرتاح إليه ويطمئن قلبه به، ولقد أخبر الله عن الفريق المحجوب فقال: {وتراهم ينظرون إليك وهم لا يبصرون}، ثم لو </w:t>
      </w:r>
      <w:r>
        <w:rPr>
          <w:rFonts w:ascii="Simplified Arabic" w:hAnsi="Simplified Arabic" w:cs="Simplified Arabic"/>
          <w:sz w:val="28"/>
          <w:szCs w:val="28"/>
          <w:rtl/>
        </w:rPr>
        <w:lastRenderedPageBreak/>
        <w:t xml:space="preserve">تلا ابن منيع قوله تعالى: {وما كان الله ليعذبهم وأنت فيهم} لعلم أي عناء زال عن المشركين من عذاب الاستئصال وسلامتهم من المسخ والقذف، </w:t>
      </w:r>
    </w:p>
    <w:p w14:paraId="17310B42"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
          <w:bCs/>
          <w:sz w:val="30"/>
          <w:szCs w:val="30"/>
          <w:u w:val="single"/>
          <w:rtl/>
        </w:rPr>
        <w:t>7- ومما أنكره ابن منيع على مؤلف " الذخائر " قوله</w:t>
      </w:r>
      <w:r>
        <w:rPr>
          <w:rFonts w:ascii="Simplified Arabic" w:hAnsi="Simplified Arabic" w:cs="Simplified Arabic"/>
          <w:sz w:val="28"/>
          <w:szCs w:val="28"/>
          <w:rtl/>
        </w:rPr>
        <w:t xml:space="preserve">: " لا حرج في مدحه صلى الله عليه وآله وسلم بما شاء المادح غير خصائص الربوبية والألوهية إليه، قلت: أمرنا الله بتعظيم رسول الله صلى الله عليه وآله وسلم وتوقيره ونهانا عن اعتقاد ما اعتقده النصارى في عيسى وهو أنه إله كما نهانا مثلا عن السجود له صلى الله عليه وآله وسلم، فمدحه صلى الله عليه وآله وسلم وبغير ما نهينا عنه هو فرد من أفراد تعظيمه صلى الله عليه وآله وسلم فالإنكار على مثل هذا لا وجه له إلا أن يكون الجفاء حفظنا الله تعالى منه، </w:t>
      </w:r>
    </w:p>
    <w:p w14:paraId="4F8992DB"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
          <w:bCs/>
          <w:sz w:val="30"/>
          <w:szCs w:val="30"/>
          <w:u w:val="single"/>
          <w:rtl/>
        </w:rPr>
        <w:t>8- ومما أنكروه على كتاب " الذخائر</w:t>
      </w:r>
      <w:r>
        <w:rPr>
          <w:rFonts w:ascii="Simplified Arabic" w:hAnsi="Simplified Arabic" w:cs="Simplified Arabic"/>
          <w:b/>
          <w:bCs/>
          <w:sz w:val="28"/>
          <w:szCs w:val="28"/>
          <w:u w:val="single"/>
          <w:rtl/>
        </w:rPr>
        <w:t xml:space="preserve"> "</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نقله الإشادة بنعله صلى الله عليه وآله وسلم وآثاره والتبرك بشعر النبي صلى الله عليه وآله وسلم ووضوئه وسؤره وملابسه وبصاقه، ولقد اعتنى العلماء بالبحث عن صفة نعاله صلى الله عليه وآله وسلم ولونها وجنسها وعددها وحاملها ومدحها والثناء عليها شعرا ونثرا فحقق مثال نعله ابن ايوي وابن عساكر وابن مرزوق والسيوطي والسخاوي والنتائي والعراقي وغيرهم، وممن مدحها أبو الحسن البلانسي، وإسماعيل بن سعد، والحافظ ابن الأبار القضاعي والبلنسي، والإمام أبو الخير محمد بن محمد الجزري وغيرهم كثيرون، وفي اشعارهم التوسل والتبرك بمثال نعله شغفهم حب من لبس النعال وألف الشهاب أحمد المغربي كتاب " فتح المتعال في مدح النعال " جمع فيه بعض المدائح، وحتى الفاكهاني الذي أشادوا بعلمه " لأنه غلط مثلهم في عد المولد بدعة "، فإنه في تر جمته في " الديباج المذهب " لابن فرحون: " أثناء رحلته إلى دمشق قصد زيارة نعل سيدنا رسول الله صلى الله عليه وآله وسلم والتي بدار الحديث الأشرفية فلما رأى النعل المكرم حسر عن رأسه وجعل يقبله ويمرغ وجهه عليه ودموعه تسيل وأنشد: (ولو قيل للمجنون ليلى ووصلها * تريد أم الدنيا وما في طواياها * لقال غبار من تراب نعالها أحب * إلى نفسي وأشفي لبلواهــا).. وللفاكهاني رحمه الله وغفر له مواقف محمودة في إجلال رسول الله صلى الله عليه وآله وسلم نقلنا منها كلامه في مواضع متفرقة من هذه الرسالة في مناسباتها شكر الله صنيعه وجزاه خيرا، ويحتار المرء في حملة ابن منيع الإشادة بالنعل الشريف، فلعله كان يستنكف مما عده الصحابي الجليل عبد الله بن مسعود شرفا له من حمل نعله الشريف رسول الله صلى الله عليه وآله وسلم، فكان صاحب النعال والمشط والمكحلة وأدوات وضوئه يوقظه إذا نام ويستره إذا اغتسل ويلبسه نعله إذا أراد الخروج ويخلعها من قدميه إذا هم بالدخول، ويحمل له عصاه وسواكه وهذا شأن المحبين حقا بقلوبهم لا شقشقة لسان كمن قال في ص 40: من كتاب الحوار: " وكم </w:t>
      </w:r>
      <w:r>
        <w:rPr>
          <w:rFonts w:ascii="Simplified Arabic" w:hAnsi="Simplified Arabic" w:cs="Simplified Arabic"/>
          <w:sz w:val="28"/>
          <w:szCs w:val="28"/>
          <w:rtl/>
        </w:rPr>
        <w:lastRenderedPageBreak/>
        <w:t xml:space="preserve">نتمنى أن نكون حظينا بصحبته صلى الله عليه وآله وسلم وبالاشتراك مع أصحابه والتزاحم معهم في تتبع آثاره والاستمتاع بأحاديثه ومجالسه ومخالطته "، </w:t>
      </w:r>
    </w:p>
    <w:p w14:paraId="6BD3B805"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
          <w:bCs/>
          <w:sz w:val="30"/>
          <w:szCs w:val="30"/>
          <w:u w:val="single"/>
          <w:rtl/>
        </w:rPr>
        <w:t>9- ومما أنكروه على كتاب "الذخائر</w:t>
      </w:r>
      <w:r>
        <w:rPr>
          <w:rFonts w:ascii="Simplified Arabic" w:hAnsi="Simplified Arabic" w:cs="Simplified Arabic"/>
          <w:sz w:val="28"/>
          <w:szCs w:val="28"/>
          <w:rtl/>
        </w:rPr>
        <w:t xml:space="preserve"> " نقله إنه صلى الله عليه وآله وسلم حي في قبره يصلى ويحج ويصوم، وأن روحانيته حاضرة في كل مكان تشهد أماكن الخير، وأن أعمال أمته تعرض عليه بعد وفاته، وأحيلك في كل هذه الأمور إلى الفصل رقم (10) التي جاءت جميعها تحت عنوان: " ما لأموات المسلمين من إدراكات والقدرة على الدعاء والاستغفار والخروج من قبورهم " فارجع إليه لتدقق في دوافع إنكارهم لها وهو ثابت، </w:t>
      </w:r>
    </w:p>
    <w:p w14:paraId="34477733"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
          <w:bCs/>
          <w:sz w:val="30"/>
          <w:szCs w:val="30"/>
          <w:u w:val="single"/>
          <w:rtl/>
        </w:rPr>
        <w:t>10- ومما أنكروه على كتاب "الذخائر":</w:t>
      </w:r>
      <w:r>
        <w:rPr>
          <w:rFonts w:ascii="Simplified Arabic" w:hAnsi="Simplified Arabic" w:cs="Simplified Arabic"/>
          <w:sz w:val="28"/>
          <w:szCs w:val="28"/>
          <w:rtl/>
        </w:rPr>
        <w:t xml:space="preserve"> نقله طهارة فضلاته، وأن ظله لا يقع على الأرض، ولا رؤي له ظل في شمس ولا قمر لأنه كان نورا، وأنه كان إذا ابتسم في الليل أضاء البيت، وأن الغسل والتطيب يستحب لقراءة حديثه، قلت: طهارة فضلاته مذكور في " كشاف القناع " الذي عليه الحكم في محاكم المملكة، فقال: " النجس منا طاهر منه ويجوز أن يستشفي ببوله ودمه كما في الدار قطني وابن حبان وكانت الأرض تجتذب أثقاله " وما في السنة من شرب دمه وبوله مشهور، وكذلك ذكر في " كشاف القناع " خصوصية أنه لا ظل له صلى الله عليه وآله وسلم في شمس ولا قمر، وقد نقل عن ابن عقيل من كبار الحنابلة أن ذلك لأنه نوراني والظل نوع ظلمه، وعد في " كشاف القناع " أيضا كثيرا من خصائصه ومما ذكر منها أنه صلى الله عليه وآله وسلم عرض عليه الخلق كلهم من آدم إلى من بعده فعلم الأشياء كلها كما علم آدم أسماء كل شيء لحديث الديملي: " مثلث لي الدنيا بالماء والطين فعلمت الأشياء كلها كما علم آدم الأسماء كلها "، وعرض عليه أمته بأسرهم حتى رآهم لحديث الطبراني: " عرضت علي أمتي البارحة لدى هذه الحجرة أولها وآخرها صوروا لي بالماء والطين حتى إني لأعرف بالإنسان منهم من أحدكم بصاحبه " </w:t>
      </w:r>
      <w:r>
        <w:rPr>
          <w:rFonts w:ascii="Simplified Arabic" w:hAnsi="Simplified Arabic" w:cs="Simplified Arabic"/>
          <w:vanish/>
          <w:sz w:val="28"/>
          <w:szCs w:val="28"/>
        </w:rPr>
        <w:t>D</w:t>
      </w:r>
      <w:r>
        <w:rPr>
          <w:rFonts w:ascii="Simplified Arabic" w:hAnsi="Simplified Arabic" w:cs="Simplified Arabic"/>
          <w:sz w:val="28"/>
          <w:szCs w:val="28"/>
          <w:rtl/>
        </w:rPr>
        <w:t xml:space="preserve"> وعرض عليه ما هو كائن في أمته حتى تقوم الساعة "، وأما إضاءته ففي " الشفاء " قال أبو هريرة: ما رأيت شيئا احسن من رسول الله صلى الله عليه وآله وسلم كأن الشمس تجري في وجهه إذا ضحك يتلألأ في الجدر، وفي هذا المعنى عدة أحاديث، وأما استحباب الغسل والتطيب لقراءة حديثه قال ابن فرحون في ترجمة مالك: " كان مالك إذا جلس للفقه كيف كان، وإذا الجلوس للحديث اغتسل وتطيب ولبس ثيابا جددا وتعمم وقعد بخشوع وخضوع ووقار ويبخر المجلس بالعود من أوله فلا يزال يتبخر إلى فراغه تعظيما للحديث، </w:t>
      </w:r>
    </w:p>
    <w:p w14:paraId="34B4C235"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
          <w:bCs/>
          <w:sz w:val="30"/>
          <w:szCs w:val="30"/>
          <w:u w:val="single"/>
          <w:rtl/>
        </w:rPr>
        <w:lastRenderedPageBreak/>
        <w:t xml:space="preserve">11- ومما أنكروه على كتاب "الذخائر </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أنه عذر من قبل القبر أو تمسح به إذا غلبت عليه محبة صاحبه، قلت: صاحب الحوار لم يراع الأمانة في النقل عن المالكي إذ اقتصر على هذا وحذف بقية كلام مؤلف " الذخائر " الذي أردف بذلك " أن الأمر على كل حال لا يخلو من كراهة "، وبقية الكلام على هذا البحث ستأتي في الفصل رقم (14) " نماذج من التصرفات في حق من عظم الله قدره " إذ في هذا الفصل موضوعات متعددة منها بحث فيما يتعلق بالقبور وزيارتها، فارجع إلى ذلك، </w:t>
      </w:r>
    </w:p>
    <w:p w14:paraId="158B4D90" w14:textId="7BA3B45F" w:rsidR="002A274C" w:rsidRDefault="000C6A7B" w:rsidP="002A274C">
      <w:pPr>
        <w:bidi/>
        <w:jc w:val="both"/>
        <w:rPr>
          <w:rFonts w:ascii="Simplified Arabic" w:hAnsi="Simplified Arabic" w:cs="Simplified Arabic"/>
          <w:sz w:val="28"/>
          <w:szCs w:val="28"/>
          <w:rtl/>
        </w:rPr>
      </w:pPr>
      <w:r w:rsidRPr="000C6A7B">
        <w:rPr>
          <w:rFonts w:ascii="Simplified Arabic" w:hAnsi="Simplified Arabic" w:cs="Simplified Arabic" w:hint="cs"/>
          <w:bCs/>
          <w:sz w:val="40"/>
          <w:szCs w:val="40"/>
          <w:highlight w:val="yellow"/>
          <w:u w:val="single"/>
          <w:rtl/>
        </w:rPr>
        <w:t>[المفتاح التاسع]:</w:t>
      </w:r>
      <w:r>
        <w:rPr>
          <w:rFonts w:ascii="Simplified Arabic" w:hAnsi="Simplified Arabic" w:cs="Simplified Arabic" w:hint="cs"/>
          <w:bCs/>
          <w:u w:val="single"/>
          <w:rtl/>
        </w:rPr>
        <w:t xml:space="preserve"> </w:t>
      </w:r>
      <w:r w:rsidR="002A274C">
        <w:rPr>
          <w:rFonts w:ascii="Simplified Arabic" w:hAnsi="Simplified Arabic" w:cs="Simplified Arabic"/>
          <w:bCs/>
          <w:u w:val="single"/>
          <w:rtl/>
        </w:rPr>
        <w:t>جرأة مشايخ الوهابية على مقامه صلى الله عليه وآله وسلم</w:t>
      </w:r>
      <w:r w:rsidR="002A274C">
        <w:rPr>
          <w:rFonts w:ascii="Simplified Arabic" w:hAnsi="Simplified Arabic" w:cs="Simplified Arabic"/>
          <w:u w:val="single"/>
          <w:rtl/>
        </w:rPr>
        <w:t>:</w:t>
      </w:r>
      <w:r w:rsidR="002A274C">
        <w:rPr>
          <w:rFonts w:ascii="Simplified Arabic" w:hAnsi="Simplified Arabic" w:cs="Simplified Arabic"/>
          <w:sz w:val="28"/>
          <w:szCs w:val="28"/>
          <w:rtl/>
        </w:rPr>
        <w:t xml:space="preserve"> تقدم لك ما قاله العلماء في تأديب من جعل أحواله صلى الله عليه وآله وسلم مثلا، واعتبروا ذلك عدم توقير للنبوة وعدم تعظيم للرسالة ومراعاة حرمة الاصطفاء وحظوة الكرامة لمن عظم الله قدره وألزم توقيره وبره فما بالك بمن ينتقصه صلى الله عليه وآله وسلم في كلامه ويجرأ على مقامه بما لا يليق أن يوجه إلى ذي سلطان فضلا عن توجيهه إلى رسول الله صلى الله عليه وآله وسلم، وقد تضافر القوم على عدم توقير النبي صلى الله عليه وآله وسلم بأقوالهم وتصرفاتهم واعتقدوا أن كل ما فيه إجلاله من قول أو فعل هو شرك وتأليه له صلى الله عليه وآله وسلم، </w:t>
      </w:r>
    </w:p>
    <w:p w14:paraId="1C2B4CC7" w14:textId="77777777" w:rsidR="002A274C" w:rsidRDefault="002A274C" w:rsidP="002A274C">
      <w:pPr>
        <w:bidi/>
        <w:jc w:val="both"/>
        <w:rPr>
          <w:rFonts w:ascii="Simplified Arabic" w:hAnsi="Simplified Arabic" w:cs="Simplified Arabic"/>
          <w:sz w:val="28"/>
          <w:szCs w:val="28"/>
          <w:rtl/>
        </w:rPr>
      </w:pPr>
      <w:r>
        <w:rPr>
          <w:rFonts w:ascii="Simplified Arabic" w:hAnsi="Simplified Arabic" w:cs="Simplified Arabic"/>
          <w:sz w:val="28"/>
          <w:szCs w:val="28"/>
          <w:rtl/>
        </w:rPr>
        <w:t xml:space="preserve">أ – فاسمع أيها المسلم الذي يعرف مكانة نبيه صلى الله عليه وآله وسلم ويغار عليها إلى ما قاله شيخ منهم في حقه صلى الله عليه وآله وسلم، </w:t>
      </w:r>
      <w:r>
        <w:rPr>
          <w:rFonts w:ascii="Simplified Arabic" w:hAnsi="Simplified Arabic" w:cs="Simplified Arabic"/>
          <w:b/>
          <w:bCs/>
          <w:sz w:val="28"/>
          <w:szCs w:val="28"/>
          <w:u w:val="single"/>
          <w:rtl/>
        </w:rPr>
        <w:t>قال أبوبكر الجزائري</w:t>
      </w:r>
      <w:r>
        <w:rPr>
          <w:rFonts w:ascii="Simplified Arabic" w:hAnsi="Simplified Arabic" w:cs="Simplified Arabic"/>
          <w:sz w:val="28"/>
          <w:szCs w:val="28"/>
          <w:rtl/>
        </w:rPr>
        <w:t xml:space="preserve"> المدرس بالجامعة الإسلامية بالمدينة المنورة والمسجد النبوي في رسالة سماها " كمال الأمة في صلاح عقيدتها ": في ص (11) لما نقم على البكري قصيدته: ما أرسل الرحمن أو يرسل لما فيها من نداء لرسول الله صلى الله عليه وآله وسلم قال: " كيف ينادي من لا يسمع ولا يراه ولا يقدر على إعطائه أو إنجائه "، وفي ص (14) بعد ذكر قول أحد الصحابة: ليس لنا إلا إليك يا رسول الله فرارنا " قال: " ولو قال أحد هذه الجملة بعد وفاة رسول الله صلى الله عليه وآله وسلم لكان كاذبا وكان قوله شركا وكفرا، اما كونه كاذبا فإن الخائف أو العطشان أو الجوعان ويرى اضطراره ويعلم شدة حاجته فيطلب منه أن يؤمنه أو يسبقه أو يطعمه أو يقضي حاجته.. وصاحب "الذخائر " لو جاع اليوم أو عطش أو خاف لا يفر إلى رسول الله صلى الله عليه وآله وسلم وإنما يفر إلى غني أو قوي من الناس، وأما كونه شركا وكفرا فإن الفرار لا يكون إلا لمؤمن ان يقول: ليس لنا من نفر إليه إلا رسول الله؟ والجواب: لا لأن رسول الله صلى الله عليه وآله وسلم التحق بربه فلا يسمعنا ولا يرانا ولا يعرف عنا ولا يدعو الله لنا " أهـ، بهذه الجفوة التي يوجهها الرجل إلى النبي صلى الله عليه وآله وسلم </w:t>
      </w:r>
      <w:r>
        <w:rPr>
          <w:rFonts w:ascii="Simplified Arabic" w:hAnsi="Simplified Arabic" w:cs="Simplified Arabic"/>
          <w:sz w:val="28"/>
          <w:szCs w:val="28"/>
          <w:rtl/>
        </w:rPr>
        <w:lastRenderedPageBreak/>
        <w:t>بكلمات طائشة يستبعد بها على رسول الله صلى الله عليه وآله وسلم ما أثبتته السنة من إدراكات لعامة الموتى، فضلا عن الصالحين والرسل، فضلا عن سيد المرسلين كما هو موضح بفصل ما لأموات المسلمين من إدراكات لعامة الموتى، فضلا عن الصالحين والرسل، فضلا عن سيد المرسلين كما هو موضح بفصل ما لأموات المسلمين من إدراكات، فتعسا لهذا الذي يرسل الكلمات جزافا إلى نبي الأمة فيثير المسلمين على أدعياء السلفية وأمثاله من المتطرفين وعلى المدرسين والمناهج والكتب التي تحمل مبادئ الجفاء هذه، والمسارعة في التكفير والإقدام على عدم توقيره صلى الله عليه وآله وسلم بتوجيه مثل هذه الكلمات الكاذبة إلى مقامه صلى الله عليه وآله وسلم،</w:t>
      </w:r>
    </w:p>
    <w:p w14:paraId="442D425D" w14:textId="77777777" w:rsidR="002A274C" w:rsidRDefault="002A274C" w:rsidP="002A274C">
      <w:pPr>
        <w:bidi/>
        <w:jc w:val="both"/>
        <w:rPr>
          <w:rFonts w:ascii="Simplified Arabic" w:hAnsi="Simplified Arabic" w:cs="Simplified Arabic"/>
          <w:sz w:val="28"/>
          <w:szCs w:val="28"/>
          <w:rtl/>
        </w:rPr>
      </w:pPr>
      <w:r>
        <w:rPr>
          <w:rFonts w:ascii="Simplified Arabic" w:hAnsi="Simplified Arabic" w:cs="Simplified Arabic"/>
          <w:sz w:val="28"/>
          <w:szCs w:val="28"/>
          <w:rtl/>
        </w:rPr>
        <w:t xml:space="preserve">ب - </w:t>
      </w:r>
      <w:r>
        <w:rPr>
          <w:rFonts w:ascii="Simplified Arabic" w:hAnsi="Simplified Arabic" w:cs="Simplified Arabic"/>
          <w:sz w:val="28"/>
          <w:szCs w:val="28"/>
          <w:u w:val="single"/>
          <w:rtl/>
        </w:rPr>
        <w:t>واستمع أيها المسلم إلى شيخ آخر من مشايخ المتطرفين، ففي ص (91) من كتاب " الحوار " لمؤلفه ابن منيع عضو هيئة تمييز الأحكام الشرعية والمنسوب إلى عضوية كبار العلماء في المملكة العربية السعودية</w:t>
      </w:r>
      <w:r>
        <w:rPr>
          <w:rFonts w:ascii="Simplified Arabic" w:hAnsi="Simplified Arabic" w:cs="Simplified Arabic"/>
          <w:sz w:val="28"/>
          <w:szCs w:val="28"/>
          <w:rtl/>
        </w:rPr>
        <w:t xml:space="preserve">، قال: " إذا كان التعلق برسول الله صلى الله عليه وآله وسلم كما يزعم المالكي وأحزابه فهذا مما نبرأ إلى الله منه ونشهد على أنا نعتقد في من يتعلق برسوله الله صلى الله عليه وآله وسلم هذا التعلق أنه مشرك بالله غيره وأن شركه أعظم من شرك أبي جهل وأبي لهب وأبي بن خلف " أهـ، يريد بالتعلق برسول الله صلى الله عليه وآله وسلم الاستعانة به ودعاؤه لطلب الشفاعة منه بعد موته وغير ذلك من أمور خصصنا لها في هذه الرسالة فصلا خاصا بعنوان " ما زعم الوهابية أنه تعلق منكر برسول الله صلى الله عليه وآله وسلم وإبطال ذلك " وقد سبق ذكره، وفي كتاب " الحوار " بالصفحات 31- 70 – 106- 123، يستعظم على رسول الله صلى الله عليه وآله وسلم أن يحضر مجالس الخير ويجعل ذلك من التخيلات والتوهمات والخرافات والإيمان بالأرواح الوهمية التي يزعم الدجاجلة أنها تغدو وتروح، وتأمر وتنهى وترضى وتغضب، ومن انسياق العواطف إلى متاهات وترهات وخرافات تندد بها العقول السليمة، واستنكر أن تعرض عليه أعمال أمته، ووصف القول بذلك أنه قول لم يقل به جهل وأبو لهب وأبي بن خلف وغيرهم من أئمة الكفر والشرك والطغيان، ويكفي تعليقا على هذا ما أثبته الشيخ ابن القيم في كتاب " الروح " " بأنه قد تواترت الرؤى والروايات بأن لأهل القبور قدرة على التصرف بأقوى مما كانوا في الحياة لتجرد الروح من عوائق البدن "، ولعل حضور الأنبياء والرسل والأموات إلى بيت المقدس للاجتماع بالنبي صلى الله عليه وآله وسلم والائتمام به ليلة الإسراء هو من الترهات والخرافات عند ابن منيع، أم لعلهم حين ظهروا في صورة أنس كما سيأتيك من كلامهم عند بحث زيارة القبور، أما إن كان ظهورهم صحيحا عند ابن منيع وأمثاله فلماذا استكثر على رسول الله صلى الله عليه وآله وسلم خروجه من قبره وحضوره مجالس الخير؟ وفي الصفحات 75- 76: من كتاب " الحوار " حين </w:t>
      </w:r>
      <w:r>
        <w:rPr>
          <w:rFonts w:ascii="Simplified Arabic" w:hAnsi="Simplified Arabic" w:cs="Simplified Arabic"/>
          <w:sz w:val="28"/>
          <w:szCs w:val="28"/>
          <w:rtl/>
        </w:rPr>
        <w:lastRenderedPageBreak/>
        <w:t xml:space="preserve">قال المالكي: " كم للصلاة على رسول الله صلى الله عليه وآله وسلم من فوائد نبوية وإمدادات محمدية "، وحين قال: يسجد القلم في محراب البيان عاجزا عن مقدار آثارها ومظاهر أنوارها "، فعلق ابن منيع على هذا الكلام بقوله: "لا ندري ما مقصود المالكي بالإمدادات المحمدية، ولعلها نتيجة اعتقاده أن له مقاليد السموات والأرض، وأن له حق الإقطاع في الجنة، وأن من جوده الدنيا وضرتها ومن علومه علم اللوح والقلم، وأن الخلق خلقوا لأجله إلى غير ذلك من عبارات الغلو والإطراء والتنطع والتشدق والتفيهق، فهل يريد من صلواته عليه مددا محمدا لا مددا إلهيا، إننا لا نستطيع تصور الشرك بالله إذا لم يكن هذا الاتجاه من المالكي وأحزابه أبشع ألوانه وأظهر مثال له، وعلق ابن منيع في ص (76) على سجود القلم عاجزا بقوله " وهذه أيضا من عبارات الغلو والإطراء والتنطع والإفراط فما هذه الأنوار التي يسجد لها القلم "؟ قلت: لا نستغرب أن يتصور ابن منيع وأمثاله الشرك بمفهومه الخاطئ في التفرقة بين ما هو شرك وما ليس منه، ففي ذكره إمدادات محمدية وإمدادات إلهية، وهو لم يفرق بين معاني الألفاظ ومدلولاتها حين تطلق على الخلق بما يناسب مقام المخلوق، حين تكون نسبتها إلى الخلق من باب المجاز العقلي كالمدد مثلا، فأي شرك ممن ادعى لرسول الله صلى الله عليه وآله وسلم مددا محمدا وكأن المعترض نسي أو تناسى ما في السنة من تأثيره صلى الله عليه وآله وسلم بمجرد توجيه نظره إلى شخص كقصة فضالة بن عمير الذي تربص برسول الله صلى الله عليه وآله وسلم يوم فتح مكة ليقتله فلما وضع يده على صدره سكن قلبه وتحول بغضه إلى حب، وكأنه نسي ما فعله صلى الله عليه وآله وسلم بأبي هريرة حين شكى إليه نسيان ما يحفظه فحثى له في ردائه حثيات وأمره بضمه إليه ما نسي بعد ذلك شيئا وأمثال هذا في السنة كثير، وحتى الجهال يفرقون بين هذا المدد وبين المدد المنسوب إلى الله فالأول تسبب والثاني خلق وإيجاد، أما عن مظاهر الأنوار في الصلاة على النبي صلى الله عليه وآله وسلم فكأن المنتقد لذلك لم يتل قوله تعالى: {هو الذي يصلي عليكم وملائكته ليخرجكم من الظلمات إلى النور}، وأن الله قد ضاعف ثواب من يصلي عليه صلى الله عليه وآله وسلم فيصل الله بها عشرا عليه، وعلى هذا فإن صلاة المسلم على رسول الله صلى الله عليه وآله وسلم إخراج له من الظلمات إلى النور بنص الآية، فلعلك بهذا قد علمت مظاهر الانوار في الصلاة على النبي صلى الله عليه وآله وسلم ولعل الذي حجبك عن وعي ذلك ما غلب على قلبك من استكثار لكل ما يتعلق به صلى الله عليه وآله وسلم دون روية أو تدبر، </w:t>
      </w:r>
    </w:p>
    <w:p w14:paraId="1757BBFC" w14:textId="6EE0EB1D" w:rsidR="002A274C" w:rsidRDefault="000C6A7B" w:rsidP="002A274C">
      <w:pPr>
        <w:bidi/>
        <w:jc w:val="both"/>
        <w:rPr>
          <w:rFonts w:ascii="Simplified Arabic" w:hAnsi="Simplified Arabic" w:cs="Simplified Arabic"/>
          <w:sz w:val="28"/>
          <w:szCs w:val="28"/>
          <w:rtl/>
        </w:rPr>
      </w:pPr>
      <w:r w:rsidRPr="000C6A7B">
        <w:rPr>
          <w:rFonts w:ascii="Simplified Arabic" w:hAnsi="Simplified Arabic" w:cs="Simplified Arabic" w:hint="cs"/>
          <w:bCs/>
          <w:sz w:val="40"/>
          <w:szCs w:val="40"/>
          <w:highlight w:val="yellow"/>
          <w:u w:val="single"/>
          <w:rtl/>
        </w:rPr>
        <w:t xml:space="preserve">[المفتاح </w:t>
      </w:r>
      <w:r>
        <w:rPr>
          <w:rFonts w:ascii="Simplified Arabic" w:hAnsi="Simplified Arabic" w:cs="Simplified Arabic" w:hint="cs"/>
          <w:bCs/>
          <w:sz w:val="40"/>
          <w:szCs w:val="40"/>
          <w:highlight w:val="yellow"/>
          <w:u w:val="single"/>
          <w:rtl/>
        </w:rPr>
        <w:t>العاشر</w:t>
      </w:r>
      <w:r w:rsidRPr="000C6A7B">
        <w:rPr>
          <w:rFonts w:ascii="Simplified Arabic" w:hAnsi="Simplified Arabic" w:cs="Simplified Arabic" w:hint="cs"/>
          <w:bCs/>
          <w:sz w:val="40"/>
          <w:szCs w:val="40"/>
          <w:highlight w:val="yellow"/>
          <w:u w:val="single"/>
          <w:rtl/>
        </w:rPr>
        <w:t>]:</w:t>
      </w:r>
      <w:r>
        <w:rPr>
          <w:rFonts w:ascii="Simplified Arabic" w:hAnsi="Simplified Arabic" w:cs="Simplified Arabic" w:hint="cs"/>
          <w:bCs/>
          <w:u w:val="single"/>
          <w:rtl/>
        </w:rPr>
        <w:t xml:space="preserve"> </w:t>
      </w:r>
      <w:r w:rsidR="002A274C">
        <w:rPr>
          <w:rFonts w:ascii="Simplified Arabic" w:hAnsi="Simplified Arabic" w:cs="Simplified Arabic"/>
          <w:bCs/>
          <w:u w:val="single"/>
          <w:rtl/>
        </w:rPr>
        <w:t>حد التعظيم لرسول الله صلى الله عليه وآله وسلم الذي زعموا أنه لا يجوز تجاوزه:</w:t>
      </w:r>
      <w:r w:rsidR="002A274C">
        <w:rPr>
          <w:rFonts w:ascii="Simplified Arabic" w:hAnsi="Simplified Arabic" w:cs="Simplified Arabic"/>
          <w:b/>
          <w:sz w:val="28"/>
          <w:szCs w:val="28"/>
          <w:rtl/>
        </w:rPr>
        <w:t xml:space="preserve"> </w:t>
      </w:r>
      <w:r w:rsidR="002A274C">
        <w:rPr>
          <w:rFonts w:ascii="Simplified Arabic" w:hAnsi="Simplified Arabic" w:cs="Simplified Arabic"/>
          <w:sz w:val="28"/>
          <w:szCs w:val="28"/>
          <w:rtl/>
        </w:rPr>
        <w:t xml:space="preserve">في ص (33) من كتاب "الحوار </w:t>
      </w:r>
      <w:r w:rsidR="002A274C">
        <w:rPr>
          <w:rFonts w:ascii="Simplified Arabic" w:hAnsi="Simplified Arabic" w:cs="Simplified Arabic"/>
          <w:b/>
          <w:bCs/>
          <w:sz w:val="28"/>
          <w:szCs w:val="28"/>
          <w:u w:val="single"/>
          <w:rtl/>
        </w:rPr>
        <w:t>" قال ابن منيع:</w:t>
      </w:r>
      <w:r w:rsidR="002A274C">
        <w:rPr>
          <w:rFonts w:ascii="Simplified Arabic" w:hAnsi="Simplified Arabic" w:cs="Simplified Arabic"/>
          <w:sz w:val="28"/>
          <w:szCs w:val="28"/>
          <w:rtl/>
        </w:rPr>
        <w:t xml:space="preserve"> " أنه سيمهد لرده على </w:t>
      </w:r>
      <w:r w:rsidR="002A274C">
        <w:rPr>
          <w:rFonts w:ascii="Simplified Arabic" w:hAnsi="Simplified Arabic" w:cs="Simplified Arabic"/>
          <w:sz w:val="28"/>
          <w:szCs w:val="28"/>
          <w:rtl/>
        </w:rPr>
        <w:lastRenderedPageBreak/>
        <w:t xml:space="preserve">المالكي ما يعتقده في رسول الله صلى الله عليه وآله وسلم وما يجب عدم تجاوزه لئلا نكون في مسار أهل الكتاب ممن غلوا في أنبيائهم ورسلهم حتى جعلوا آلهة يعبدون مع الله، فلما تكلم في ص (38- 39) عما يجب له وما له من خصائص ومقامات أوجز فذكر فقط وجوب طاعته ومحبته والصلاة عليه والدعاء له بالوسيلة والفضيلة والمقام المحمود، أما حين ذكر بشريته وما يصيب سائر البشر وأنه لا يغني عن نفسه ولاعن أحد شيئا بسط القول وساق في ذلك ما يروقه من آيات وأحاديث وردد حتى مانعاه الله تعالى على مشركي قريش: {مال هذا الرسول يأكل الطعام ويمشي في الأسواق}، فقال في ص (35) " إن ما نعتقده في رسول الله صلى الله عليه وآله وسلم هو أنه لا يعلم الغيب، ولا يملك لنفسه نفعا ولا خيرا إلا ما شاء الله وأنه يأكل الطعام ويمشي في الأسواق، وأنه لم يكن بدعا من الرسل، وأنه لا يدري ما يفعل به ولا ما يفعل بنا، وأنه بشر مثلنا أرسله الله إلينا،، وأنه عبد الله ورسوله يناله من الطباع البشرية ما ينال بني جنسه، وفي ص (36 – 37) قال: أنه صلى الله عليه وآله وسلم كان يعرف قدر نفسه تجاه ربه إذ قال ((اجعلتني لله ندا)) لمن قال: " ما شاء الله وشئت "، وأنه نزل عليه {ليس لك من الامر شيء} لما قال: كيف يفلح قوم شجوا نبيهم، وانه لما نزل عليه {وأنذر عشيرتك الأقربين} قال: يا معشر قريش إني لا أغني عنكم من الله شيئا، يا عباس لا أغني عنك من الله شيئا، يا صفية لا أغني عنك من الله شيئا … يا فاطمة لا أغني عنك من الله شيئا … يا فاطمة لا أغني عنك من الله شيئا، وأنزل عليه في أبي طالب: _ {ما كان للنبي والذين ءامنوا أن يستغفروا للمشركين ولو كانوا أولي قربى} وقوله: {إنك لا تهدي من أحببت} … ولما قال له أحدهم: " يا خيرنا وابن خيرنا وسيدنا وابن سيدنا " قال للناس: ((قولوا بقولكم ولا يستهوينكم الشيطان أنا محمد عبد الله ورسوله، وما أحب أن ترفعوني فوق منزلتي التي أنزلني الله عز وجل))، ثم أورد ما في الصحيحين: ((لا تطروني كما أطرت النصارى ابن مريم إنما أنا عبد الله ورسوله فقولوا: عبد الله ورسوله))، ثم في ص (38): قال: إن رسول الله كان حريصا على حماية جناب التوحيد وعلى أن ننزله منزلته التي أنزله الله بها فلا غلو ولا تنطع ولا إطراء ولا إفراط "، </w:t>
      </w:r>
    </w:p>
    <w:p w14:paraId="1BD36FFE"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
          <w:bCs/>
          <w:highlight w:val="yellow"/>
          <w:u w:val="single"/>
          <w:rtl/>
        </w:rPr>
        <w:t>[مناقشة ابن منيع]:</w:t>
      </w:r>
      <w:r>
        <w:rPr>
          <w:rFonts w:ascii="Simplified Arabic" w:hAnsi="Simplified Arabic" w:cs="Simplified Arabic"/>
          <w:sz w:val="28"/>
          <w:szCs w:val="28"/>
          <w:rtl/>
        </w:rPr>
        <w:t xml:space="preserve"> ونقول وبالله التوفيق: " إنا نؤمن بما جاء في كتاب ربنا وبسنة نبينا صلى الله عليه وآله وسلم، نؤمن بذلك كله وقد أجملنا لك في الفصل رقم (8) بعض ما خصه تعالى به صلى الله عليه وآله وسلم من مقامات الاصطفاء، وما لاطفه به ربه وأوجب من تعظيمه وتوقيره من كل ما هو ثابت في الكتاب والسنة، ونلفت نظرك ايها المسلم إلى تركيز ابن منيع على ما ورد من بشريته وما يصيبه مثل سائر البشر من أعراض وأنه لا يغني عن أحد شيئا، وأنه ليس له من </w:t>
      </w:r>
      <w:r>
        <w:rPr>
          <w:rFonts w:ascii="Simplified Arabic" w:hAnsi="Simplified Arabic" w:cs="Simplified Arabic"/>
          <w:sz w:val="28"/>
          <w:szCs w:val="28"/>
          <w:rtl/>
        </w:rPr>
        <w:lastRenderedPageBreak/>
        <w:t xml:space="preserve">الأمر شيء، وأنه لا يدري ما يفعل به وبنا، وأنه لا يعلم الغيب، وأنه لا يملك لرحمه شيئا وإيهامه ان تجاوز تلك الأوصاف التي ذكرها هو سير في مسار أهل الكتاب ممن غلوا في انبيائهم ورسلهم جعلوهم آلهة تعبد مع الله كما عبر وختمه بعبارته بأن رسول الله صلى الله عليه وآله وسلم كان حريصا على أن ننزله منزلته التي أنزله الله بها فلا غلو ولا تنطع وإطراء ولا إفراط، وجعل من الأدلة على مدعاه في عدم التجاوز عن ذلك: ((لا تطروني كما أطرت النصارى ابن مريم إنما أنا عبد الله ورسوله))، رغم أنه من الواضح ان النهي وارد في الإطراء الذي اطرته النصارى بحق عيسى وهو نسبتهم للألوهية إليه، فأرشد النبي صلى الله عليه وآله وسلم امته إلى أنه ليس إلها وإنما عبد الله ورسوله، نعمت العبودية لله فأي علاقة للحديث في منع مدحه صلى الله عليه وآله وسلم إذا لم يصل المدح إلى وصفه بصفات الربوبية، وكذلك جعل ابن منيع من الأدلة على مدعاه في عدم تجاوز ما ذكره قوله صلى الله عليه وآله وسلم: " لمن قال له يا خيرنا وابن خيرنا ويا سيدنا وابن سيدنا،: ((قولوا: بقولكم ولا يستهوينكم الشيطان انا محمد عبد الله ورسوله ما أحب أن ترفعوني فوق منزلتي التي انزلني الله عز وجل))، وغاب على المستدل انه في قوله صلى الله عليه وآله وسلم: ((قولوا بقولكم)) إقرار منه صلى الله عليه وآله وسلم لما مدحوه به، ثم في الوقت نفسه حذرهم ان لا ينسوا عبوديته لله فلا يصلون في مدحه إلى رفعه عن منزلته باعتقاد أن له شيئا من صفات الربوبية، ومهلا يا رجل حين سردت بدون روية: {وما أدري ما يفعل بي ولا بكم}، {قل لا أقول لكم عندي خزائن الله ولا أعلم الغيب}، {قل لا أملك لنفسي نفعا ولا ضرا إلا ما شاء الله}، {قل إني لا أملك لكم ضرا ولا رشدا}، فلماذا لم تسرد مع ذلك ما ورد من وعد الله لرسوله الكرامة ووعده بإرضائه في أمته ولا يخزيه فيها، وقول رسول صلى الله عليه وآله وسلم: ((إن لي رحماً سأبلها ببلالها))، وإخراج بعض من دخل النار بشفاعته فانتفع بكل ذلك أمته وذوو رحمه فإن ملكه ربه تعالى نفع أمته وأقاربه كما سمعت بالشفاعة الخاصة والعامة فهل تملك أنت الحجر على ربك ألا يعطيه، ثم أليس هذا العطاء مما يشمله قوله تعالى: {إلا ما شاء الله}، وما قولك في إخباره بالمغيبات الواردة في أحاديث كثيرة، وهل يشتبه ذلك بعلم الله للغيب وإعلام الله لرسوله ببعض ذلك، فإياك يا رجل من التمسك بعموميات الكتاب، والإعراض عن صرائح السنة فذلك ليس من ديدن أهل السنة،،انه ليس بعد الحق إلا الضلال، ومعذور هو لما شبه عليه حين استكثر على رسول الله صلى الله عليه وآله وسلم بعض ما وصف به صلى الله عليه وآله وسلم من الخصائص، واستعظم ما حباه به ربه لأنه نظر إلى رسول الله صلى الله عليه وآله وسلم بعين البشرية المحضة، لم يحقق حقيقة معانى الألفاظ التي جاءت في أشعار المادحين وزعم أنها وصف له ببعض صفات الألوهية والربوبية، </w:t>
      </w:r>
      <w:r>
        <w:rPr>
          <w:rFonts w:ascii="Simplified Arabic" w:hAnsi="Simplified Arabic" w:cs="Simplified Arabic"/>
          <w:sz w:val="28"/>
          <w:szCs w:val="28"/>
          <w:rtl/>
        </w:rPr>
        <w:lastRenderedPageBreak/>
        <w:t xml:space="preserve">ورفع له عن مقامه بالنسبة إلى ربه لما جهل أن اللفظ يطلق على الله خلقاً وايجاداً، وقد يطلق على سواه تسبباً بالدعاء والشفاعة كما سبق إيضاحه، ولما خيل إليه أن كل تعظيم له صلى الله عليه وآله وسلم وتوقير هو غلو وتنطع وإطراء وإفراط بوهم أن ذلك حماية لجناب التوحيد، وما عقل أن الأمر بتعظيمه صلى الله عليه وآله وسلم وتوقيره كان أدرى بما يؤدي إليه ذلك التعظيم فلا ضير في تعظيمه بما لم ننه عنه، وعدا وصفه بصفات الربوبية والألوهية، ومن فرق بين مدلولات الألفاظ حين تنسب إلى الخالق، ومدلولاتها حين تنسب إلى المخلوق وأحسن الظن بالمسلمين عرف كيف يحسن الأدب معه صلى الله عليه وآله وسلم ولم يسارع إلى تكفير المسلمين، أما ادعاء أن الغيرة على التوحيد التي زعموا أنها دفعتهم إلى موقفهم من رسول الله صلى الله عليه وآله وسلم الذي حكيناه فسبب الدعوى هو غلطهم في فهم العبادة والشرك كما وضحناه من قبل في أكثر من موضع، وانسياقاً وراء الفهم الخاطئ ورغبة ملحة في تثبيت هذه المبادئ في قلوب الجهلة وتنفيراً لهم من تعظيمه صلى الله عليه وآله وسلم بما يخيل إليهم أنه الشرك صور لهم ابن منيع في حواره ص (26 – 77 – 123) أن مما قيل في مدحه صلى الله عليه وآله وسلم هو وصف له صلى الله عليه وآله وسلم على حد تعبيره (بالتفرد بكمال الجلال والتقديس والتفرد بالعبادة وجعله صمداً شريكاً له تعالى في الملكوت والخلق والملك والتدبير والسلطة الكاملة والهيمنة الشاملة والقدرة والعلم المحيط والنفع والضر والمنع والعطاء، واعتباره صلى الله عليه وآله وسلم ملجاً وملاذاً مما هو محض حق لا يصلح لأحد غيره تعالى وأن ذلك شرك لم يقل به أبو جهل وأبو لهب وأبي بن خلف وغيرهم من أئمة الكفر والشرك والطغيان 000 إلخ أوهامه وتخيلاته)، وقد وقع بهذا الكلام ما بين الاختلاف على المسلمين وبين سوء الفهم فليس في المسلمين بحمد الله من يزعم أن لرسول الله صلى عليه وسلم مقام الربوبية والألوهية، والتفرد بكمال الجلال والتقديس، والتفرد بالعبادة وجعله صمداً شريكاً له تعالى في الملكوت والخلق والملك والتدبير والسلطة الكاملة والهيمنة الشاملة والقدرة الذاتية والعلم الذاتي المحيط، وكل ذلك اختلافات على المسلمين وتنفير عن توقيره صلى الله عليه وآله وسلم، وأما المنع والعطاء والنفع والضر وعلى العموم التصرف وقضاء الحوائج فذلك كله لله استقلالاً بقدرة كن، وأما ما ظهر على يده صلى الله عليه وآله وسلم كشفاء العاهات وتبديل الأخلاق بلمسة، وتبديل الأعيان كانقلاب العود سيفاً، وتبديل الصفات وتكليم الجمادات والبهائم وشهادتها برسالته وطاعتها له وتكثير الطعام والشراب القليل ونبع الماء من بين أصابعه وتكثيره وانشقاق القمر فإنه وإن بدا أن رسول الله صلى الله عليه وآله وسلم هو فاعل ذلك فالمسلمون بحمد الله يعتقدون أن فاعل ذلك فالمسلمون بحمد الله يعتقدون أن فاعل ذلك كله هو الله، وأما الرسول صلى </w:t>
      </w:r>
      <w:r>
        <w:rPr>
          <w:rFonts w:ascii="Simplified Arabic" w:hAnsi="Simplified Arabic" w:cs="Simplified Arabic"/>
          <w:sz w:val="28"/>
          <w:szCs w:val="28"/>
          <w:rtl/>
        </w:rPr>
        <w:lastRenderedPageBreak/>
        <w:t xml:space="preserve">الله عليه وآله وسلم متسبب فيها ليس إلا وقعت ببركته كما قال تعالى: {وما رميت إذ رميت ولكن الله رمى}، ومثل ذلك من طلب منه صلى الله عليه وآله وسلم قضاء الحوائج، وطلب منه الشفاعة فالمقصد في قلوب المسلمين حتى العوام هو أن يتسبب في قضاء الله لحاجته بشفاعته ودعائه وما نسبتها إليه صلى الله عليه وآله وسلم إلا من قبيل الإسناد المجازي كما وضحناه في أكثر من موضع، ومثل ذلك ما يصدر من بعض الناس من كلمات الملجأ والملاذ والرجاء والمفزع وأشباه ذلك فقد بينا في مبحث (أسباب غلط الوهابيين في الحكم بالتكفير) أن اعتقاد المسلم أن الملجأ والملاذ والمفزع وتحقيق الطلب والمدد كلها إلى الله خلقاً وإيجاداً وأصالة وما نسبتها إلى مخلوق ممن أكرمه الله بحصول الحاجات على يده إلا أنه المتسبب في قضائها بدعائه لربه وشفاعته عنده 0 وهكذا أكثر الألفاظ التي جاءت في قصائد المادحين كالبردة فهي من هذا الباب وليس مقصود القائل لها مشاركة رسول الله صلى الله عليه وآله وسلم لربه في صفاته بل أطلقوها عليه صلى الله عليه وآله وسلم بما يناسب البشرية من كونها محدودة ومكتسبة فلا يرفعه وصفه بها إلى مقام الألوهية ولا تكون نسبتها إلى الخلوق شركاً بالله كما توهم الوهابيين، فأين الخالق من السبب، وأين صاحب العلم الذاتي المحيط من علم من علمه الله ما شاء، وقد علقنا على ذلك فيما مضى (ما زعموا أنه تعلق منكر برسول الله صلى الله عليه وآله وسلم)، ولذا كان الإطراء الممنوع عند علماء السواد الأعظم من المسلمين هو خلع صفات الربوبية والإلهية عليه صلى الله عليه وآله وسلم باعتقاد أن له شيئاً من ذلك، بل هو عبدالله المصطفي برسالته، المحبوب من ربه وليس إلهاً كما اعتقده النصارى في عيسى ابن مريم عليهما السلام، ومرة أخرى أوضح أن (من ميز بين معاني الألفاظ ومدلولاتها حين تطلق على الله خلقاً وإيجاداً وبين معانيها ومدلولاتها حين تطلق على الخلق مجازاً عقلياً باعتبار أنهم سبب في حدوثها بدعائهم وشفاعتهم) أراح وارتاح، ولكن القوم لغلطهم في معنى العبادة حملوا كل تعظيم وتوقير يصدر من المسلمين لرسول الله صلى الله عليه وآله وسلم بالأقوال والأفعال أنه شرك أو ذريعة إلى الشرك حتى قال أحد كبارهم: " من ارتكب شيئا من الأمور الشركية فهو مشرك وإن سمي ذلك توسلا وتشفعا " ص (103) من " الهدية السنية والتحفة الوهابية النجدية "، يريد بالأمور الشركية إتيان الأعمال التي تصلح للتعبد بها كالدعاء والذبح والنذر والاستغاثة والتعظيم، </w:t>
      </w:r>
      <w:r>
        <w:rPr>
          <w:rFonts w:ascii="Simplified Arabic" w:hAnsi="Simplified Arabic" w:cs="Simplified Arabic"/>
          <w:bCs/>
          <w:sz w:val="28"/>
          <w:szCs w:val="28"/>
          <w:rtl/>
        </w:rPr>
        <w:t xml:space="preserve">ولو عقل المفتي أن العبادة هي إتيان أو القول بنية العبادة لمن يعتقد له ربوبية، أو خصائصها من تأثير بقدرة كن بالمنع والضر والإعطاء والنفع، أو نفوذ شفاعة عليه تعالى بمقتضى شراكته لله في ربوبيته لما أدخل في مسمى العبادة ما يفعله السواد الأعظم من المسلمين من توسل واستغاثة واستشفاع وتعظيم للنبي صلى الله عليه وآله وسلم وأشباه ذلك، </w:t>
      </w:r>
      <w:r>
        <w:rPr>
          <w:rFonts w:ascii="Simplified Arabic" w:hAnsi="Simplified Arabic" w:cs="Simplified Arabic"/>
          <w:bCs/>
          <w:sz w:val="28"/>
          <w:szCs w:val="28"/>
          <w:rtl/>
        </w:rPr>
        <w:lastRenderedPageBreak/>
        <w:t>ولفرق بين من يعتقد فيمن يدعونهم أنهم أرباب ومن يعتقد أنهم أسباب</w:t>
      </w:r>
      <w:r>
        <w:rPr>
          <w:rFonts w:ascii="Simplified Arabic" w:hAnsi="Simplified Arabic" w:cs="Simplified Arabic"/>
          <w:sz w:val="28"/>
          <w:szCs w:val="28"/>
          <w:rtl/>
        </w:rPr>
        <w:t xml:space="preserve">، ومن رسخ في قلبه أن كل تصرف يصدر من المسلمين بقصد إجلاله صلى الله عليه وآله وسلم وتعظيمه هو من الشرك أو ذريعة له، ونفر اتباعه الجهلة من تعظيمه وتوقيره صلى الله عليه وآله وسلم بما صور لهم أنه من الشرك أو ذريعة له،، فأنى يصح زعمه بصفحة (40) من كتاب الحوار "أنه مشرب بحب رسول الله صلى الله عليه وآله وسلم، وأنه يتمنى أن يكون من قد حظي بصحبته وبالاشتراك مع أصحابه والتزاحم معهم في تتبع آثاره "، وفي الفصل التالي إشارات إلى تصرفاتهم بحق رسول الله صلى الله عليه وآله وسلم وعباد الله الصالحين، ونسأله تعالى أن يلهمنا تعظيم من عظمه الله، </w:t>
      </w:r>
    </w:p>
    <w:p w14:paraId="197C14A7" w14:textId="68A2B757" w:rsidR="002A274C" w:rsidRDefault="002A274C" w:rsidP="002A274C">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0C6A7B">
        <w:rPr>
          <w:rFonts w:ascii="Simplified Arabic" w:hAnsi="Simplified Arabic" w:cs="Simplified Arabic" w:hint="cs"/>
          <w:b/>
          <w:bCs/>
          <w:sz w:val="40"/>
          <w:szCs w:val="40"/>
          <w:highlight w:val="yellow"/>
          <w:u w:val="single"/>
          <w:rtl/>
        </w:rPr>
        <w:t>الحادي عشر</w:t>
      </w:r>
      <w:r>
        <w:rPr>
          <w:rFonts w:ascii="Simplified Arabic" w:hAnsi="Simplified Arabic" w:cs="Simplified Arabic"/>
          <w:b/>
          <w:bCs/>
          <w:sz w:val="40"/>
          <w:szCs w:val="40"/>
          <w:highlight w:val="yellow"/>
          <w:u w:val="single"/>
          <w:rtl/>
        </w:rPr>
        <w:t>]:</w:t>
      </w:r>
      <w:r>
        <w:rPr>
          <w:rFonts w:ascii="Simplified Arabic" w:hAnsi="Simplified Arabic" w:cs="Simplified Arabic"/>
          <w:b/>
          <w:bCs/>
          <w:sz w:val="28"/>
          <w:szCs w:val="28"/>
          <w:rtl/>
        </w:rPr>
        <w:t xml:space="preserve"> </w:t>
      </w:r>
      <w:r>
        <w:rPr>
          <w:rFonts w:ascii="Simplified Arabic" w:hAnsi="Simplified Arabic" w:cs="Simplified Arabic"/>
          <w:bCs/>
          <w:u w:val="single"/>
          <w:rtl/>
        </w:rPr>
        <w:t>نماذج من التصرفات الوهابية في حق من عظم الله قدره:</w:t>
      </w:r>
      <w:r>
        <w:rPr>
          <w:rFonts w:ascii="Simplified Arabic" w:hAnsi="Simplified Arabic" w:cs="Simplified Arabic"/>
          <w:b/>
          <w:sz w:val="28"/>
          <w:szCs w:val="28"/>
          <w:rtl/>
        </w:rPr>
        <w:t xml:space="preserve"> </w:t>
      </w:r>
      <w:r>
        <w:rPr>
          <w:rFonts w:ascii="Simplified Arabic" w:hAnsi="Simplified Arabic" w:cs="Simplified Arabic"/>
          <w:sz w:val="28"/>
          <w:szCs w:val="28"/>
          <w:rtl/>
        </w:rPr>
        <w:t xml:space="preserve">نذكر في هذا الفصل نماذج من التصرفات الوهابية في حق من عظم الله قدره، وستلمس فيها أن كل ما فيها أن كل ما فيها إجلاله صلى الله عليه وآله وسلم من قول أو فعل هو شرك وعبادة له صلى الله عليه وآله وسلم وتأليه أو بدعة </w:t>
      </w:r>
      <w:proofErr w:type="gramStart"/>
      <w:r>
        <w:rPr>
          <w:rFonts w:ascii="Simplified Arabic" w:hAnsi="Simplified Arabic" w:cs="Simplified Arabic"/>
          <w:sz w:val="28"/>
          <w:szCs w:val="28"/>
          <w:rtl/>
        </w:rPr>
        <w:t>شنيعة،بل</w:t>
      </w:r>
      <w:proofErr w:type="gramEnd"/>
      <w:r>
        <w:rPr>
          <w:rFonts w:ascii="Simplified Arabic" w:hAnsi="Simplified Arabic" w:cs="Simplified Arabic"/>
          <w:sz w:val="28"/>
          <w:szCs w:val="28"/>
          <w:rtl/>
        </w:rPr>
        <w:t xml:space="preserve"> ستلمس أنهم يبغضون زيارته صلى الله عليه وآله وسلم وزيارة القبور مطلقا، ونسلسل بعض هذه التصرفات كما يلي: </w:t>
      </w:r>
    </w:p>
    <w:p w14:paraId="4831190B"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Cs/>
          <w:u w:val="single"/>
          <w:rtl/>
        </w:rPr>
        <w:t>أ – الخوض في مصير الأبوين ومصير أجداده وأقاربه</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يكثر القوم من الخوض في عدم نجاة الأبوين وطبع ما ألف في ذلك كرسالة القاري عفا الله عنه الذي نسب عدم النجاة إلى كتاب الفقه الأكبر لأبي حنيفة، وفي كتاب " النهضة الإصلاحية " لمؤلفه المرحوم مصطفي سيف الحمامي نفي لهذه النسبة وقال: إن هذه المسألة ليست موجوده في الفقه الأكبر، ثم لماذا إكثارهم من الخوض في ذلك كأن المسألة من العقائد الواجب اعتقادها على المسلم بينما ليس على المسلم شيء لو مات جاهلا مصيرهما أو معتقدا نجاتهما بفرض أنه أخطأ، وما ورد من حديث في ذلك لم يوجب ولم يندب الخوض في ذلك، فما بقي بعد هذا إلا أن اتخاذ القول فيه مضغة تلوكها الألسن، لا يقدم عليه إلا من انطوى قلبه عن عدم المبالاة بأذى رسول الله صلى الله عليه وآله وسلم وسوء الأدب معه، وفي رسالة السيوطي " تنزيه الأنبياء عن تسفيه الأغبياء "، ان الشافعي قال: " قطع رسول الله صلى الله عليه وآله وسلم امرأة تكلم فيها فقال: " لو سرقت فلانة " لامرأة شريفة لقطعت يدها، قال تاج الدين السبكي: فانظر إلى قول الشافعي فلانة ولم يبح باسم فاطمة تأدبا معها رضي الله عنهما أن يذكرها في هذا المعرض وإن كان أبوها صلى الله عليه وآله وسلم قد ذكرها "، ونقل السيوطي في رسالته عن عياض أن عمر بن عبد العزيز قال لرجل: انظر لنا كاتبا يكون أبوه عربيا فقال كاتب له: قد كان أبو رسول الله صلى الله عليه وآله وسلم كافرا قال </w:t>
      </w:r>
      <w:r>
        <w:rPr>
          <w:rFonts w:ascii="Simplified Arabic" w:hAnsi="Simplified Arabic" w:cs="Simplified Arabic"/>
          <w:sz w:val="28"/>
          <w:szCs w:val="28"/>
          <w:rtl/>
        </w:rPr>
        <w:lastRenderedPageBreak/>
        <w:t xml:space="preserve">عمر: " وجعلت هذا مثلا " فعزله، وفي " ذخائر العقبي " لمحب الدين الطبري عن ابي هريرة قال: جاءت سبيعة بنت أبي لهب رضي الله عنها إلى النبي صلى الله عليه وآله وسلم فقالت: يا رسول الله، إن الناس يقولون أنت بنت حطب النار فقام رسول الله صلى الله عليه وآله وسلم وهو مغضب فقال: ((ما بال أقوام يؤذونني في قرابتي، ومن آذى قرابتي فقد آذاني، ومن آذاني فقد آذى الله))، وفي " الروض الأنف " للسهيلي بعد أن أورد حديث: ((إن أبي وأباك في النار))، ما نصه: " ليس لنا أن نقول نحن هذا في أبوية صلى الله عليه وآله وسلم لقوله صلى الله عليه وآله وسلم: ((لا تؤذوا الأحياء بسبب الأموات)) والله تعالى يقول: {إن الذين يؤذون الله ورسوله}، وقد سئل القاضي ابن العربي عمن قال إنهما في النار فأجاب بأنه ملعون لقوله تعالى: {إن الذين يؤذون الله ورسوله لعنهم الله في الدنيا والأخرة}، وقد أكثر القوم في الخوض في مصير أجداده وأقاربه ففي " مجموعة التوحيد " ص 26 " باب قول الله تعالى "إنك لا تهدي من أحببت " ذكر حضوره صلى الله عليه وآله وسلم عند أبي طالب في مرض موته وأن القصة رد على من زعم إسلام عبد المطلب وإسلام أبي طالب "، قلت: وقول أبي طالب أموت على ملة عبد المطلب ليس دليلا على مساواتهما في الحكم بعدم النجاة إذ الفرق واضح بين من أدرك البعثة ومن مات في الفترة، ومجال القول ذو وسعة لو اتسع له المجال، </w:t>
      </w:r>
    </w:p>
    <w:p w14:paraId="1E9A94B0"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Cs/>
          <w:u w:val="single"/>
          <w:rtl/>
        </w:rPr>
        <w:t>ب – تذمرهم من اتخاذ الصلاة على النبي صلى الله عليه وآله وسلم وردا وطعنهم في الكتب المؤلفة فيها</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يضيق القوم ذرعا ممن يتخذون الصلاة عليه صلى الله عليه وآله وسلم وردا، ويظهر ذلك في فلتات السنتهم فانظر " الدرر السنية " ج1 ص 41 انكر قائل منهم حرق دلائل الخيرات، أو أنه ينهى عن الصلاة على النبي صلى الله عليه وآله وسلم بأي لفظ كان ولكنه فقط ينصح اتباعه أن لا يصير في قلبه أجل من كتاب الله وأن لا يظن القراءة فيه أفضل من قراءة القرآن "، وحاشا للمسلمين أن يكون فيهم من يفضل كتب الصلوات على كتاب الله، وانظر " الهدية السنية والتحفة الوهابية " ص 40 قال قائل منهم: (ولا نأمر بإتلاف شيء من المؤلفات أصلا إلا ما اشتمل على ما يوقع الناس في الشرك كروض الرياحين، أو ما يحصل بسببه خلل في العقائد كعلم المنطق … وكالدلائل "، وهكذا ناقض بعضهم بعضا في حرقها أو عدم حرقها.. وكتاب " الدلائل " الذي أحرقوه ومنعوا الناس من قراءته والمكتبات من توريده ووصفوه بتلك الأوصاف الشنيعة.. هو كتاب يشتمل على صيغ من الصلوات على النبي صلى الله عليه وآله وسلم من أجل وأجمع الكتب المشتملة على ذلك وأكثر الصيغ فيه مأثورة، وإذ وجدت روايات في بعضها ضعف فلا يضيره ذلك عملا بالحديث الضعيف في فضائل الأعمال ويجبرها أحاديث فضل الصلاة على </w:t>
      </w:r>
      <w:r>
        <w:rPr>
          <w:rFonts w:ascii="Simplified Arabic" w:hAnsi="Simplified Arabic" w:cs="Simplified Arabic"/>
          <w:sz w:val="28"/>
          <w:szCs w:val="28"/>
          <w:rtl/>
        </w:rPr>
        <w:lastRenderedPageBreak/>
        <w:t xml:space="preserve">النبي صلى الله عليه وآله وسلم من أجل وأجمع الكتب المشتملة على ذلك وأكثر الصيغ فيه مأثورة، وإذ وجدت روايات في بعضها ضعف فلا يضره ذلك بالحديث الضعيف في فضائل الأعمال ويجبرها أحاديث فضل الصلاة على النبي صلى الله عليه وآله وسلم، وقد وضع لهذا الكتاب القبول لدى المسلمين شرقا وغربا عامة وعلماء منذ خمسمائة عام ونيف، وأما مؤلفه الذي طعنوا فيه والذي قالوا لا يعرف فهو الشريف الحسين محمد بن سليمان الجزولي الفقيه الصالح المتوفي سنة 870 وهو مترجم له في " ذيل ديباج " ابن فرحون وغيره، وفي حديث أحمد: ((يا معشر من آمن لسانه ولما يؤمن قلبه لا تتبعوا عورات المسلمين ولا عثراتهم فإن من تتبع عثرات المسلمين تتبع الله عثرته، ومن تتبع الله عثرته يفضحه ولو في جوف بيته))، وأخرج مسلم عن أبي هريرة رضي الله عنه قال: قال رسول الله صلى الله عليه وآله وسلم: ((اثنتان في الناس هما بهم كفر الطعن في الأنساب والنياحة على الميت))، وتكفير أهل القبلة هو شنشنة الخوارج، وفي رسالة موجهة إلى أهل مكة في الفتح السعودي الأول قال صاحبها: " وأما التوسل وهو أن يقول القائل: اللهم إني أتوسل إليك بجاه نبيك … فهذا من أقسام البدع المذمومة كرفع الصوت بالصلاة على النبي صلى الله عليه وآله وسلم عند الآذان "، وقد أبطل الإمام المحقق المرحوم الشيخ يوسف الدجوي المتوفي سنة 1376 في مجلة الأزهر ما زعموا من بدعية الصلاة على النبي صلى الله عليه وآله وسلم بعد الأذان، </w:t>
      </w:r>
    </w:p>
    <w:p w14:paraId="2B46E7AD"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Cs/>
          <w:u w:val="single"/>
          <w:rtl/>
        </w:rPr>
        <w:t>ج- كراهتهم لتسويده صلى الله عليه وآله وسلم</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حفظ الوهابية السيد الله فكرهوا تسويده صلى الله عليه وآله وسلم وتجاهلوا أن قائل هذا هو القائل: ((أنا سيد ولد آدم))، ((أنا سيد الناس يوم القيامة))، ((سيد الشهداء حمزه ورجل قام عند إمام جائز فأمره ونهاه فقتله)) كما في " مستدرك الحاكم ": ((أن ابني هذا سيد))، ((الحسن والحسين سيدا شباب أهل الجنة))، ((أبو بكر وعمر سيدا كهول أهل الجنة من الأولين والآخرين النبين والمرسلين))، ((قوموا لسيدكم))، ((من سيدكم يا بني سلمة))، وفي المستدرك عن جابر قال: صعد رسول الله صلى الله عليه وآله وسلم المنبر فحمد الله وأثنى عليه ثم قال: من أنا؟ فقلنا: رسول </w:t>
      </w:r>
      <w:proofErr w:type="gramStart"/>
      <w:r>
        <w:rPr>
          <w:rFonts w:ascii="Simplified Arabic" w:hAnsi="Simplified Arabic" w:cs="Simplified Arabic"/>
          <w:sz w:val="28"/>
          <w:szCs w:val="28"/>
          <w:rtl/>
        </w:rPr>
        <w:t>الله،قال</w:t>
      </w:r>
      <w:proofErr w:type="gramEnd"/>
      <w:r>
        <w:rPr>
          <w:rFonts w:ascii="Simplified Arabic" w:hAnsi="Simplified Arabic" w:cs="Simplified Arabic"/>
          <w:sz w:val="28"/>
          <w:szCs w:val="28"/>
          <w:rtl/>
        </w:rPr>
        <w:t xml:space="preserve">: نعم ولكن من أنا؟قلنا: محمد بن عبد المطلب بن هاشم بن عبد مناف، قال: ((أنا سيد ولد آدم ولا فخر))، وفي مسند أحمد عن سهل بن حنيف يقول: مررنا بسيل فدخلت واغتسلت منه فخرجت محموما فنمى ذلك إلى رسول الله صلى الله عليه وآله وسلم فقال: ((مروا أبا ثابت فليتعوذ، قلت: يا سيدي والرقى الصالحة فقال: لا رقية إلا من نفس أو حمة أو لدغة)).. وقال الفاروق: " أبو بكر سيدنا وأعتق سيدنا "، وقال تعالى في سيدنا يحيي: {وسيدا وحصورا}، وشبيه بقول السيد المولى والله سبحانه وتعالى يقول: {فإن الله هو </w:t>
      </w:r>
      <w:r>
        <w:rPr>
          <w:rFonts w:ascii="Simplified Arabic" w:hAnsi="Simplified Arabic" w:cs="Simplified Arabic"/>
          <w:sz w:val="28"/>
          <w:szCs w:val="28"/>
          <w:rtl/>
        </w:rPr>
        <w:lastRenderedPageBreak/>
        <w:t xml:space="preserve">مولاه وجبريل وصالح المؤمنين والملائكة بعد ذلك ظهير}، فقد سمي الله كلا من جبريل وصالح المؤمنين مولى لرسول الله صلى الله عليه وآله وسلم، وكان الصحابة ينادون بعضهم بالتكريم والإجلال فكان أبو هريرة يقول: إذا سلم على الحسن " السلام على سيدي " كما في مستدرك الحاكم، وقد سبق في فصل (6) أن موقف رسول الله صلى الله عليه وآله وسلم مع المخاطبين كان يرعى فيه حالة المخاطب بما يقضي به رسوخ الاعتقاد أو نقصه حسب حالة المخاطبين 0 فلا غرابة إن قال لمخاطب: ((السيد الله))، سداً لباب أن يسبق إلى الوهم أن أحداً يساوى الباري في سيادته، وأن يقول لآخر: ((أنا سيد ولد آدم)) إلى آخر ما تقدم من أحاديث: حيث الأمن من ذلك، ووظيفة العلماء هو الجمع بين المختلفات، والمؤمن من آمن بالنصوص كلها متجنباً ما يهوى، وقوله صلى الله عليه وآله وسلم: ((قولوا اللهم صل على محمد)) لا يفيد منعنا لتسويده صلى الله عليه وآله وسلم، بل هو المناسب لتواضعه من أن يقول لأمته سودوني في الصلاة ما دام قد أرشدهم إلى أنه السيد فمن امتثل ظاهر الأمر فقد أحسن ومن سود فقد سلك مسلك الأدب كما هي القاعدة المعروفة (أيهما أرجح امتثال الأمر أو سلوك الأدب) ؟، وما روي من حديث: (لا تسودوني في الصلاة) فهو موضوع كما نص عليه الكثيرون من المحدثين والعلماء، وأما الاحتجاج لعدم ذكر السيادة في التشهد بقوله: (من أحدث في أمرنا هذا ما ليس منه فهو رد) فلا حجة فيه لأن الراد بما ليس من أمره هو ما لم يشهد الشرع باعتباره، أما ما شهد الشرع باعتباره فهو من أمره ولا شك أن توقير النبي صلى الله عليه وآله وسلم وتعظيمه هو مما شهد الشرع باعتباره وسيأتيك مزيد من التحقيق عند تعرضنا في فصل خاص لبيان معنى البدعة والمحدث، وحديث المستدرك السابق عن جابر في ترديده صلى الله عليه وآله وسلم على المنبر: من أنا؟ حتى قال أخيراً: ((أنا سيد ولد آدم ولا فخر)) هو إرشاد إلى تسويده صلى الله عليه وآله وسلم، وقد أفتى إمام الحرمين بذكر لفظ السيادة في التشهد، وقال المحلي: هذا من التزام الأدب وهو الأرجح، واسمع ما يقول أحد المتطرفين، ففي (الضياء الشارق) ص (56) لابن سحمان (يمنع من إطلاق لفظ السيد لمن يعتقد فيه فلا يقال مولانا ولا يا سيد فلان فمن قال هذا بهذا المعنى فهو كافر) اهـ، وهكذا اتسع الخرق على الراقع، والسيادة عندهم غلو في رسول الله صلى الله عليه ولكنها سائغة مقبولة عندهم إذا قيل في ابن تيمية وابن عبدالوهاب شيخ الإسلام، وقدس الله روحه، ونور ضريحه، ولا باس أن يقال صاحب الجلالة، وصاحب الفخامة، وصاحب المقام الرفيع، وصاحب المعالى، وصاحب المعالى، وصاحب الفضيلة، وعلى رسول الله صلى الله عليه وآله وسلم ممنوع ومنكر وكفر عند أمثال ابن سحمان، ومما تجب ملاحظته أنه لا سواء بين انسان يترك التسويد في الصلاة بنية التمسك بالوارد وبين </w:t>
      </w:r>
      <w:r>
        <w:rPr>
          <w:rFonts w:ascii="Simplified Arabic" w:hAnsi="Simplified Arabic" w:cs="Simplified Arabic"/>
          <w:sz w:val="28"/>
          <w:szCs w:val="28"/>
          <w:rtl/>
        </w:rPr>
        <w:lastRenderedPageBreak/>
        <w:t xml:space="preserve">انسان يرى في اطلاق السيادة عليه صلى الله عليه وآله وسلم كفراً وشركاً كما يؤخذ من كلام ابن سحمان وأمثاله كثير، </w:t>
      </w:r>
    </w:p>
    <w:p w14:paraId="5A32931D"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Cs/>
          <w:u w:val="single"/>
          <w:rtl/>
        </w:rPr>
        <w:t>د – إنكارهم التبرك بالآثار:</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في صحاح الأحاديث والسير أن صحابة رسول الله صلى الله عليه وآله وسلم كانوا يتبركون بماء وضوئه صلى الله عليه وآله وسلم وبريقه وبشعره ملابسه وبردته وما له تعلق به، ولم ينكر عليهم صلى الله عليه وآله وسلم في حياته ولا أنكره الصحابة ولا التابعون بعد وفاته، بل فعلوه بأنفسهم، وكان من لم يصبه وضوئه صلى الله عليه وآله وسلم أخذ من بلل صاحبه ودلك به ما استطاع من بدنه، وصح عن عروة بن مسعود الثقفي في ما رواه البخاري وغيره أنه قال في نصيحته لقريش حين رجع من سفارته لقريش في صلح الحديبة (أي قومي، والله وفدت على كسرى وقيصر والنجاشي، وما رأيت أحداً ما يعظم أصحاب محمد محمداً أنه لا يتنخم نخامة إلا تلقوها بأكفهم فدلكوا بها وجوههم ولا توضأ وضوءً إلا اقتتلوا على وضوئه يتبركون به)، وصح عند البخاري وغيره أنهم ازدحموا على الحلاق عند حلق رأسه الشريف واقتسموا شعره، وفي صحيح مسلم أنه لما حلق أعطى أبا طلحة شعره وقال اقسمه بين الناس، وكان عند خالد بن الوليد شعرات من شعره صلى الله عليه وآله وسلم وضعهن في قلنسوة له يلبسها إذا تعذر عليه الفتح فلا يلبث أن يسرع إليه الفرج، وفي صحيح مسلم وشمائل الترمذي أنه صلى الله عليه وآله وسلم إذا صلى الغداة جاء خدم المدينة بآنيتهم فيها الماء فما يأتونه بإناء إلا غمس يده الشريفة فيه ولا يردهم خائبين، وأخرج ابن ماجه والترمذي وحسنه عن امرأة من الأنصار يقال لها كبشة أن النبي صلى الله عليه وآله وسلم دخل عليها وعندها قربة معلقة فشرب منها وهو قائم فقطعت فم القربة تبتغي بركة موضع فم رسول الله صلى الله عليه وآله وسلم، وكان له صلى الله عليه وآله وسلم إناء يبول فيه بالليل، فكان إذا أصبح أراقه بيده الكريمة فأصبح ذات يوم فلم ير فيه شيئاً، فسأل فقالت أم أيمن رضي الله عنها: عطشت من الليل يا نبي الله فشربته فقال: ((صحة يا أم أيمن))، وفي رواية أنه قال: ((لن يلج النار بطنك))، وكانوا يستشفون بغسالة ما ادخروه من ملابسه فيأتي الشفاء، وفي صحيح البخاري عن أسماء بنت أبي بكر أنها أخرجت لهم جبة لرسوا الله صلى الله عليه وآله وسلم وقالت: هذه كانت عند عائشة ولما توفيت قبضتها فنحن نغسلها للمرضي يستشفي بها، وفي(الجمع بين الصحيحين) للحميدي قال عبد الله بن وهب: أرسلني أهلي إلى أم سلمة زوج النبي صلى الله عليه وآله وسلم بقدح من ماء فجاءت بجلجل من فضة فيه شعر من شعر النبي صلى الله عليه وآله وسلم، فكان إذا أصاب الإنسان عين أو شيء بعث بإناء إليها فخضخضت له فشرب منه، وفي (الشفاء) للقاضي عياض أن ابن عمر رضي الله عنه كان يضع يده على مقعد رسول </w:t>
      </w:r>
      <w:r>
        <w:rPr>
          <w:rFonts w:ascii="Simplified Arabic" w:hAnsi="Simplified Arabic" w:cs="Simplified Arabic"/>
          <w:sz w:val="28"/>
          <w:szCs w:val="28"/>
          <w:rtl/>
        </w:rPr>
        <w:lastRenderedPageBreak/>
        <w:t xml:space="preserve">الله صلى الله عليه وآله وسلم من المنبر ثم يضعها على وجهه وفي(طبقات ابن سعد) أيضاً رواية ذلك، وهذا تبرك بمن مس ثيابه، وكذلك روي عنه أنه كان يضع يده على رمانة المنبر مكان يد رسول الله صلى الله عليه وآله وسلم ويمسح بها وجهه، وفي طبقات ابن سعد أيضاً: كان أصحاب رسول الله صلى الله عليه وآله وسلم إذا خلا المسجد مسوا رمانة المنبر التي تلي القبر بميامنهم وفي مصنف ابن أبي شيبة 3: 450: كان أصحاب النبي صلى الله عليه وآله وسلم إذا خلا لهم المسجد قاموا إلى رمانة المنبر القرعاء (أي الملساء) فمسحوها ودعوا، ونقل الحافظ القرافي أن أحمد بن حنبل أجاز تقبيل قبر النبي صلى الله عليه وآله وسلم وأن أحمد تبرك بالشرب من ماء غسل الإمام الشافعي بل روى ابن تيمية نفسه تبرك أحمد بآثار الشافعي، وفي (الحكايات المنثورة) للإمام المحدث الحافظ الضياء المقدسي أن الحافظ عبد الغني الحنبلي أصيب بداء أعجزه علاجه فمسح به قبر الإمام أحمد بن حنبل تبركاً فبرئ، وفي (تاريخ الخطيب) أن الإمام الشافعي كان يتبرك بغسالة قميص الإمام أحمد وكان يأخذ منها ما يمسح به وجهه وأعضاءه، وفي(سيرة أعلام النبلاء) للذهبي 11: 212: (قال عبدالله بن أحمد: رأيت أبي يأخذ شعرة من شعر النبي فيضعها على فيه يقبلها وأحسب رايته يضعها على عينه، ويغمسها في الماء، ويشربه يستشفي به ورأيته أخذ مضقة النبي صلى اله عليه وسلم فغسلها في جب الماء ثم شرب فيها قلت: أين المتنطع المنكر على أحمد، وقد ثبت أن عبدالله سأل أباه عمن يلمس رمانة منبر رسول الله صلى الله عليه وآله وسلم ويمس الحجرة النبوية فقال: لا أرى بذلك بأساً، أعاذنا الله وإياكم من رأي الخوارج ومن البدع) اهـ، وما حرص أبي بكر وعمر رضي الله عنهما على الدفن بجواره صلى الله عليه وآله وسلم إلا للتبرك به، ومرجع هذا كله طلب البركة وفيه توجه إلى الله بما له تعلق برسول الله صلى الله عليه وآله وسلم وسائر أحبابه، وإذا صح استنزال الرحمة بما هو من الجمادات لتعلقه من قرب أو من بعد بذاته الشريفة وذوات أحباب الله يصح التوسل بالأول بذاته الشريفة وذوات سائر أحبابه تعالى، قال الخافجي في شرحه للشفاء: إن هذا يدل على جواز التبرك بالأنبياء والصالحين وآثارهم وبما يتعلق بهم ولا عبرة بمن أنكر ذلك من جهلة عصرنا وقطع عمر للشجرة التي وقعت عندها بيعة الحديبة إنما كان لقرب عهد كثير من الناس يومئذ بالجاهلية لا منعاً للتبرك إذ هو نفسه رصي الله عنه قد طلب أن يدفن بجوار رسول الله صلى الله عليه وآله وسلم رجاء أن تصيبه بركة ذلك، وبعد أن روينا لك ما تقدم من آثار فلا يجوز بعد ذلك أن يتهم من يريد أن يتبرك بأي آثار من آثاره صلى الله عليه وآله وسلم سواء في مسجده أو منبره أو محرابه أو شبك قبره أو خارج ذلك، </w:t>
      </w:r>
    </w:p>
    <w:p w14:paraId="6142B35F"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Cs/>
          <w:u w:val="single"/>
          <w:rtl/>
        </w:rPr>
        <w:lastRenderedPageBreak/>
        <w:t>هـ -محاولة استئصالهم للاعتقاد في الصالحين</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رغم زعم الوهابيين أنهم يثبتون الولاية وكرامات الأولياء تراهم يخاطبون أتباعهم بكلمات لا يخفي أن هدفها هو أن يستأصلوا من قلوبهم أي اعتقاد في الولاية والأولياء، واستمع إلى بعض ذلك مما اخترناه من كلمات مؤسس الدعوة الوهابية محمد بن عبدالوهاب، "الدرر السنية ج1 ص 79 ": اعلم أن الشرك هو الذي ملأ الأرض، يسمونه الناس الاعتقاد في الصالحين، " الدرر السنية ج 1 ص35 ": التوحيد الذي جحدوه (أي المشركون السابقون) هو توحيد العبادة الذي في زماننا الاعتقاد، وإنما يعني المشركون بالإله ما يعني المشركون في زماننا بلفظ السيد، " الدرر السنية ج 1 ص 28 –40": وبالجملة فالذي أنكره الاعتقاد في غير الله مما لا يجوز لغيره وأنا أنصحكم لا تظنوا أن الاعتقاد في الصالحين مثل الزنا والسرقة، بل هو عبادة الأصنام من فعله كفر وتبرأ منه رسول الله صلى الله عليه وآله وسلم، " الدرر السنية ج2 ص 59 ": اعلم أن الألوهية التي تسميها العامة في زماننا السر والولاية فالإله معناه الولي الذي فيه السر، وهو الذي يسمونه الفقير والشيخ وتسميه العامة السيد وأشباه هذا وذلك أنهم يظنون أن الله جعل لخواص الخلق عنده منزلة،،ان الإنسان يلتجئ إليهم ويرجوهم ويستغيث بهم ويجعلهم وساطة بينه وبين الله فالذي يزعم أهل الشرك في زماننا أنهم وسائطهم هم الذين يسميهم الأولون الإله والواسطة هو الإله فقول الرجل لا إله إلا الله إبطال الوسائط) أهـ، ولعل المسلم بعد هذه العبارات لا يستغرب من أين جاء لعامتهم الاستهتار بالأولياء وتوجيه ما لا يليق من الألفاظ إليهم لأنهم فهموا أن الاعتقاد فيهم هو الشرك، وهو عبادة الأصنام وأن الولي الذي فيه السر والفقير والشيخ والسيد هو الذي كان يسميه المشركون الإله وهكذا، </w:t>
      </w:r>
    </w:p>
    <w:p w14:paraId="56E83CAB"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Cs/>
          <w:u w:val="single"/>
          <w:rtl/>
        </w:rPr>
        <w:t>و- زعمهم أن المساجد عند قبور الصالحين هو من اتخاذ القبور مساجد</w:t>
      </w:r>
      <w:r>
        <w:rPr>
          <w:rFonts w:ascii="Simplified Arabic" w:hAnsi="Simplified Arabic" w:cs="Simplified Arabic"/>
          <w:bCs/>
          <w:sz w:val="28"/>
          <w:szCs w:val="28"/>
          <w:u w:val="single"/>
          <w:rtl/>
        </w:rPr>
        <w:t>:</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روى الشيخان واللفظ لمسلم: ((ألا وإن من كان قبلكم كانوا يتخذون من قبور أنبيائهم وصالحيهم مساجد ألا فلا تتخذوا القبور مساجد إني أنهاكم عن ذلك))، وروى الشيخان عن عائشة رضي الله عنها حين ذكر له صلى الله عليه وآله وسلم تصاوير في كنيسة بالحبشة فقال: ((إن أولئك إذا كان فيهم الرجل الصالح فمات بنوا على قبره مسجداً وصوروا تلك الصور أولئك شِرارُ الخَلْقِ عندَ اللهِ يومَ القيامةِ)) كل ذلك لا يدل على منع زيارته صلى الله عليه وآله وسلم لوقوع القبر في المسجد ولا يدل كذلك على منع أن يتخذ مسجد في جوار رجل صالح قصد التبرك بالقرب منه، بل المقصود من النهي في الحديثين هو أن يقصد القبر بالصلاة إليه أو عليه كما يقصد المسجد تعظيماً للقبر أو للمدفون فيه كما هو فعل اليهود والنصارى كانوا يسجدون لقبور أنبيائهم وصالحيهم، ولما صوره من صورهم كما يسجد للأوثان فهذا هو الذي يكون ذريعة للشرك، ولذا فإن هجو الموسوسين </w:t>
      </w:r>
      <w:r>
        <w:rPr>
          <w:rFonts w:ascii="Simplified Arabic" w:hAnsi="Simplified Arabic" w:cs="Simplified Arabic"/>
          <w:sz w:val="28"/>
          <w:szCs w:val="28"/>
          <w:rtl/>
        </w:rPr>
        <w:lastRenderedPageBreak/>
        <w:t xml:space="preserve">للمساجد التي فيها قبر وتسميتها مساجد الشرك وزعم أن الصلاة فيها شرك وذريعة للشرك إنما هو تعمق في الجهل وإغراق لسوء الفهم للأحاديث، فإن هذه المساجد لم تبن إلا لما بنيت له المساجد من التعبد وليس ذلك بمحرم ولا مكروه، ولذا بنيت في القرون الأولى مساجد عند القبور من غير أن تكون صلاة إلى القبر أو عليه ولو كان المراد بالحديثين هو النهي من اتخاذ المساجد في جوار قبر رجل صالح بقصد التبرك بالقرب منه لا للتعظيم له ولا التوجه نحوه أو هجر المساجد لأجل القبر فبها لوجب أن يهجر مسجده صلى الله عليه وآله وسلم بعد إدخال القبر فيه، ولما أصبح مما تشد إليه الرحل والصلاة فيه بألف صلاة مع علمه صلى الله عليه وآله وسلم بأنه سيدفن في هذا الموضع لما جاء في رواية البزار بسند صحيح والطبراني ((ما بين قبري ومنبري روضة من رياض الجنة)) ولأنكر الصحابة والتابعون على عمر بن عبد العزيز إدخاله حجر أمهات المؤمنين في المسجد لتوسيعه ولكنهم لم ينكروا ولم ينزل المسجد الشريف في أنظارهم باشتماله على القبور فيه بل ما زالوا ومن بعدهم يتوافدون لزيارته صلى الله عليه وآله وسلم في مسجده، ولوكان في الأمر ما هو منكر لغير ذلك عمر بن عبدالعزيز لما آلت إليه الخلافة وهو الذي أحيا سنة جده عمر بن الخطاب ولما أقر علماء التابعين فاطمة بنت الحسين على ضربها قبة على قبر الحسن بن على بن أبي طالب واقامت به سنة كما رواه البخاري معلقاً وهي لا محالة تقيم فيها عبادتها من صلاة وذكر وتلاوة وهي ومن معها، والعصر كان عصر الفقه وإنكار المنكر فالمراد من النهي على ذلك هو قصد القبر بالصلاة إليه أو عليه كما بقصد المسجد تعظيماً للقبر أو ممن فيه، قال الإمام البيضاوي في شرحه الطوالع (لما كانت اليهود والنصارى يسجدون لقبور الأنبياء تعظيماً لشأنهم ويجعلونها قبلة يتجهون في الصلاة نحوها واتخذوها أوثاناً لعنهم ومنع المسلمين من مثل ذلك، فأما من اتخذ مسجداً في جوار رجل صالح وقصد التقرب بالقرب منه لا التعظيم له ولا التوجه نحوه فلا يدخل في ذلك الوعيد)، ونقل ذلك الحافظ ابن حجر في الفتح وأقره، ومما يجب أن يعلم أنه لو وقع استقبال القبر في الصلاة من غير قصد إلى تعظيمه أو تعظيم صاحبه لم يكن على المصلي بأس وليس ذلك من جعل القبر مسجداً في شيء، قال ابن القاسم: كان مالك لا يرى بأساً من الصلاة في المقابر بينما من يصلي في المقبرة تكون القبور بين يديه وخلفه وعن يمينه وشماله 0 قال مالك: وبلغني أن بعض الصحابة كانوا يصلون في المقبرة، ولذا فإن الدعوة المحمومة لإخراج القبر الشريف من المسجد والتي نشرت قبل حين في بعض الصحف لا يحمل عليها إلا جهل أو غيظ متأصل تنطوي عليه القلوب، نساله تعالى السلامة والإخلاص وحسن الإيمان، </w:t>
      </w:r>
    </w:p>
    <w:p w14:paraId="266C6150" w14:textId="7777777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Cs/>
          <w:u w:val="single"/>
          <w:rtl/>
        </w:rPr>
        <w:lastRenderedPageBreak/>
        <w:t>زـ اعتبارهم البناء ونحوه على القبور يصيرها أوثاناً تعبد</w:t>
      </w:r>
      <w:r>
        <w:rPr>
          <w:rFonts w:ascii="Simplified Arabic" w:hAnsi="Simplified Arabic" w:cs="Simplified Arabic"/>
          <w:bCs/>
          <w:sz w:val="28"/>
          <w:szCs w:val="28"/>
          <w:u w:val="single"/>
          <w:rtl/>
        </w:rPr>
        <w:t>:</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علل الوهابية منع البناء على القبور بأن البناء عليها يصيرها أوثاناً تعبد من دون الله، وقد سبق في مقدمة هذه الرسالة أن محمد بن عتيق (قد جعل من اسباب كفر أهل مكة هو عدم هدمهم للقباب)، وجهلوا أن المؤدي إلى الشرك هو اتخاذ القبور مساجد بمعنى قصد القبر لعبادته أو عبادة من فيه كما يقصد المسجد وذلك بالعكوف عليها وتصوير الصور فيها، والمسلمون بحمد الله ليس تعظيمهم للقبور، وإنما تعظيم من فيها من الأنبياء والصالحين إذا لم يتجاوز التعظيم مراتبهم من العبودية، ولا يوجد إن شاء الله من زوار الأنبياء والصالحين من هو عابد لهم ولا متخذهم مع الله آلهة، ولا من يقصد الصلاة إلى قبورهم فالحمد الله على حفظ دينه، وقد علمت أن التوسل والاستغاثة بهم ليس من العبادة في شيء، وأن التشريك والتكفير بذلك هو نتيجة جهل بمعنى العبادة، وللعلماء في الأبنية على القبور ثلاثة أقوال: فمنهم من كره البناء في الأرض سواء كانت مملوكة أو مسبلة، ومنهم من كره البناء في المملوكة وحرمه في المسبلة، ومنهم من أجاز البناء على قبور الأنبياء والصالحين والعلماء المشهورين وجعل ذلك مستثنى من أحاديث النهي عن البناء، واعلم أن من منع البناء من الأئمة والعلماء لم يجعل علة المنع أن البناء عليها يصيرها أوثاناً تعبد من دون الله كما زعم الوهابية، بل عللوا المنع بخوف التضيق على الناس لئلا يحجر عليهم موضع القبر فلا يدفن أحد فيه فيضيق ذلك بالناس لا لأن البناء شرك أو ذريعة للشرك، </w:t>
      </w:r>
    </w:p>
    <w:p w14:paraId="26DDF0D6" w14:textId="11635217" w:rsidR="002A274C" w:rsidRDefault="002A274C" w:rsidP="002A274C">
      <w:pPr>
        <w:bidi/>
        <w:jc w:val="both"/>
        <w:rPr>
          <w:rFonts w:ascii="Simplified Arabic" w:hAnsi="Simplified Arabic" w:cs="Simplified Arabic"/>
          <w:sz w:val="28"/>
          <w:szCs w:val="28"/>
          <w:rtl/>
        </w:rPr>
      </w:pPr>
      <w:r w:rsidRPr="001A6EDB">
        <w:rPr>
          <w:rFonts w:ascii="Simplified Arabic" w:hAnsi="Simplified Arabic" w:cs="Simplified Arabic"/>
          <w:bCs/>
          <w:u w:val="single"/>
          <w:rtl/>
        </w:rPr>
        <w:t>ح ـ منعهم السفر لزيارة قبره صلى الله عليه وآله وسلم</w:t>
      </w:r>
      <w:r>
        <w:rPr>
          <w:rFonts w:ascii="Simplified Arabic" w:hAnsi="Simplified Arabic" w:cs="Simplified Arabic"/>
          <w:bCs/>
          <w:sz w:val="28"/>
          <w:szCs w:val="28"/>
          <w:u w:val="single"/>
          <w:rtl/>
        </w:rPr>
        <w:t>:</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جعل القوم السفر بقصد زيارة قبره صلى الله عليه وآله وسلم بدعة بل وذريعة للشرك، وأنه سفر معصية لا تقصر فيه الصلاة ولا يباح الفطر فيه، وفي حقيقة الأمر لا يحبذون الزيارة مطلقاً: ففي (الدرر السنية) ج 2 ص 3 –4 – 5- 6 من رسالة لمحمد عبد الوهاب قال فيها: </w:t>
      </w:r>
      <w:r w:rsidR="00B2225E">
        <w:rPr>
          <w:rFonts w:ascii="Simplified Arabic" w:hAnsi="Simplified Arabic" w:cs="Simplified Arabic" w:hint="cs"/>
          <w:sz w:val="28"/>
          <w:szCs w:val="28"/>
          <w:rtl/>
        </w:rPr>
        <w:t>(</w:t>
      </w:r>
      <w:r>
        <w:rPr>
          <w:rFonts w:ascii="Simplified Arabic" w:hAnsi="Simplified Arabic" w:cs="Simplified Arabic"/>
          <w:sz w:val="28"/>
          <w:szCs w:val="28"/>
          <w:rtl/>
        </w:rPr>
        <w:t xml:space="preserve">لما كان اتخاذ القبور مساجد وبناء المساجد عليها محرماً لم يكن من ذلك شيء على عهد الصحابة والتابعين، وكان الخليل عليه السلام في المغارة التي دفن فيها وهي مسدودة لا أحد يدخلها ولا شد الصحابة الرحال إليه ولا إلى غيره من المقابر، وهذه البقاع وأمثلها لم يكن السابقون الأولون يقصدونها ولا يزورونها فإنها محل الشرك، ولهذا توجد فيها الشياطين كثيراً وقد رآهم غير واحد على صورة الإنسان يتلون لهم رجال الغيب فيظنون أنهم رجال من الإنس غائبون عن أبصارهم وإنما هم جن) </w:t>
      </w:r>
      <w:r w:rsidR="00B2225E">
        <w:rPr>
          <w:rFonts w:ascii="Simplified Arabic" w:hAnsi="Simplified Arabic" w:cs="Simplified Arabic" w:hint="cs"/>
          <w:sz w:val="28"/>
          <w:szCs w:val="28"/>
          <w:rtl/>
        </w:rPr>
        <w:t>أهــ</w:t>
      </w:r>
      <w:r>
        <w:rPr>
          <w:rFonts w:ascii="Simplified Arabic" w:hAnsi="Simplified Arabic" w:cs="Simplified Arabic"/>
          <w:sz w:val="28"/>
          <w:szCs w:val="28"/>
          <w:rtl/>
        </w:rPr>
        <w:t>ـ، وليس موضع شك أن إتيانه صلى الله عليه وآله وسلم زائراً مستغفراً من أي مكان هو سبب للفوز بالغفران والرحمة</w:t>
      </w:r>
      <w:r w:rsidR="00B2225E">
        <w:rPr>
          <w:rFonts w:ascii="Simplified Arabic" w:hAnsi="Simplified Arabic" w:cs="Simplified Arabic" w:hint="cs"/>
          <w:sz w:val="28"/>
          <w:szCs w:val="28"/>
          <w:rtl/>
        </w:rPr>
        <w:t>،</w:t>
      </w:r>
      <w:r>
        <w:rPr>
          <w:rFonts w:ascii="Simplified Arabic" w:hAnsi="Simplified Arabic" w:cs="Simplified Arabic"/>
          <w:sz w:val="28"/>
          <w:szCs w:val="28"/>
          <w:rtl/>
        </w:rPr>
        <w:t xml:space="preserve"> </w:t>
      </w:r>
      <w:r w:rsidRPr="00B2225E">
        <w:rPr>
          <w:rFonts w:ascii="Simplified Arabic" w:hAnsi="Simplified Arabic" w:cs="Simplified Arabic"/>
          <w:b/>
          <w:bCs/>
          <w:sz w:val="28"/>
          <w:szCs w:val="28"/>
          <w:rtl/>
        </w:rPr>
        <w:t>قال تعالى:</w:t>
      </w:r>
      <w:r>
        <w:rPr>
          <w:rFonts w:ascii="Simplified Arabic" w:hAnsi="Simplified Arabic" w:cs="Simplified Arabic"/>
          <w:sz w:val="28"/>
          <w:szCs w:val="28"/>
          <w:rtl/>
        </w:rPr>
        <w:t xml:space="preserve"> </w:t>
      </w:r>
      <w:r w:rsidR="00B2225E">
        <w:rPr>
          <w:rFonts w:ascii="Simplified Arabic" w:hAnsi="Simplified Arabic" w:cs="Simplified Arabic" w:hint="cs"/>
          <w:sz w:val="28"/>
          <w:szCs w:val="28"/>
          <w:rtl/>
        </w:rPr>
        <w:t>{</w:t>
      </w:r>
      <w:r w:rsidR="00B2225E" w:rsidRPr="001B6741">
        <w:rPr>
          <w:rFonts w:ascii="Simplified Arabic" w:hAnsi="Simplified Arabic" w:cs="Simplified Arabic"/>
          <w:sz w:val="28"/>
          <w:szCs w:val="28"/>
          <w:rtl/>
        </w:rPr>
        <w:t>وَلَوْ أَنَّهُمْ إِذْ ظَلَمُوا أَنْفُسَهُمْ جَاءُوكَ فَاسْتَغْفَرُوا اللَّهَ وَاسْتَغْفَرَ لَهُـمُ الرَّسُولُ لَوَجَدُوا اللَّهَ تَوَّابًا رَحِيمًا</w:t>
      </w:r>
      <w:r w:rsidR="00B2225E">
        <w:rPr>
          <w:rFonts w:ascii="Simplified Arabic" w:hAnsi="Simplified Arabic" w:cs="Simplified Arabic" w:hint="cs"/>
          <w:sz w:val="28"/>
          <w:szCs w:val="28"/>
          <w:rtl/>
        </w:rPr>
        <w:t>} [النساء: 64]، و</w:t>
      </w:r>
      <w:r>
        <w:rPr>
          <w:rFonts w:ascii="Simplified Arabic" w:hAnsi="Simplified Arabic" w:cs="Simplified Arabic"/>
          <w:sz w:val="28"/>
          <w:szCs w:val="28"/>
          <w:rtl/>
        </w:rPr>
        <w:t xml:space="preserve">ذلك يشمل إتيانه في الحياة وبعد الوفاة لأن الآية علقت الفوز على تحقق الزيارة </w:t>
      </w:r>
      <w:r>
        <w:rPr>
          <w:rFonts w:ascii="Simplified Arabic" w:hAnsi="Simplified Arabic" w:cs="Simplified Arabic"/>
          <w:sz w:val="28"/>
          <w:szCs w:val="28"/>
          <w:rtl/>
        </w:rPr>
        <w:lastRenderedPageBreak/>
        <w:t xml:space="preserve">والاستغفار، واستغفاره صلى الله عليه وآله وسلم لمن يأتيه وقدرته بعد الوفاة على الاستغفار متحقق لما روى البزار بسند صحيح قال صلى الله عليه وآله وسلم: ((حياتي خير لكم تحدثون ويحدث لكم فإذا أنا مت كانت وفاتي خيراً لكم تعرض علي أعمالكم فإن رأيت خيراً حمدت الله وإن وجدت شراً استغفرت لكم))، </w:t>
      </w:r>
    </w:p>
    <w:p w14:paraId="2B6D131E" w14:textId="77777777" w:rsidR="002A274C" w:rsidRDefault="002A274C" w:rsidP="002A274C">
      <w:pPr>
        <w:bidi/>
        <w:jc w:val="both"/>
        <w:rPr>
          <w:rFonts w:ascii="Simplified Arabic" w:hAnsi="Simplified Arabic" w:cs="Simplified Arabic"/>
          <w:sz w:val="28"/>
          <w:szCs w:val="28"/>
          <w:rtl/>
        </w:rPr>
      </w:pPr>
      <w:r w:rsidRPr="0086705B">
        <w:rPr>
          <w:rFonts w:ascii="Simplified Arabic" w:hAnsi="Simplified Arabic" w:cs="Simplified Arabic"/>
          <w:bCs/>
          <w:u w:val="single"/>
          <w:rtl/>
        </w:rPr>
        <w:t>اتفاق العلماء على الزيارة بشد رحل وبدونه:</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واعلم أن زيارته صلى الله عليه وآله وسلم من السنن المتوارثة المجمع عليها علماً وعملاً من قبل ومن بعد، بعد الحج وقبله وبدون الحج أيضاً من جميع المسلمين على اختلاف مذاهبهم سنيها ومبتدعيها عدا الطائفة التيمية والوهابية، وفي إجماع الأمة ما يغني عن سرد الأدلة على المسألة دون حاجة إلى الدخول في مناقشة التمحك في رد أحاديث الزيارة ويكفي ما حكاه كل من أبي بكر الآجري المتوفي سنة 360 في كتابه (الشريعة) وأبي عبدالله بن بطة المتوفي سنة 387 في كتابه (الإبانة من شريعة الفرقة الناجية): (إنه من أحد من العلماء قديماً وحديثاً رسم كتاباً في المناسك إلا هو يأمر كل من قدم المدينة ممن يريد حجاً أو عمرة أو زيارة فقط كيف يسلم على النبي صلى الله عليه وآله وسلم، والشيخين) اهـ، وكذلك كان الخليفة عمر بن عبد العزيز يرسل البريد من الشام إلى المدينة مع الزوار لرفع المقام الشريف، فكل هذا يعني أن شد الرحل بقصد الزيارة من قرب ومن بعد قرناً بعد قرن من عهد الصحابة ومن لم يتسن له السفر يبعث بسلامه لحضرته مع الزوار، </w:t>
      </w:r>
    </w:p>
    <w:p w14:paraId="1283236B" w14:textId="77777777" w:rsidR="002A274C" w:rsidRDefault="002A274C" w:rsidP="002A274C">
      <w:pPr>
        <w:bidi/>
        <w:jc w:val="both"/>
        <w:rPr>
          <w:rFonts w:ascii="Simplified Arabic" w:hAnsi="Simplified Arabic" w:cs="Simplified Arabic"/>
          <w:sz w:val="28"/>
          <w:szCs w:val="28"/>
          <w:rtl/>
        </w:rPr>
      </w:pPr>
      <w:r w:rsidRPr="0086705B">
        <w:rPr>
          <w:rFonts w:ascii="Simplified Arabic" w:hAnsi="Simplified Arabic" w:cs="Simplified Arabic"/>
          <w:bCs/>
          <w:u w:val="single"/>
          <w:rtl/>
        </w:rPr>
        <w:t>ابن تيمية هو أول من حرم شد الرحل للزيارة وادعى أن الزيارة مفضية للشرك</w:t>
      </w:r>
      <w:r>
        <w:rPr>
          <w:rFonts w:ascii="Simplified Arabic" w:hAnsi="Simplified Arabic" w:cs="Simplified Arabic"/>
          <w:bCs/>
          <w:sz w:val="28"/>
          <w:szCs w:val="28"/>
          <w:u w:val="single"/>
          <w:rtl/>
        </w:rPr>
        <w:t>:</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حتي إذا كان القرن الثامن ادعى ابن تيمية أن السفر للزيارة مفضية للشرك ليس لصاحبه رخص السفر وزعم أن أحاديث الزيارة كلها ضعيفة باتفاق أهل العلم بالحديث بل هي موضوعة فأشبعه تقي الدين السبكي رداً على ذلك في (شفاء السقام) وتكلم على أحاديث الزيارة من طريق فن الرواية، ثم زاد بأن تضافر الأحاديث عليها يزيدها قوة لا سيما حين يكون الطعن بالضعف ناشئاً من ضعف الحفظ لا من الاتهام بالكذب، وزعم ابن تيمية أن الزيارة مفضية إلى الشرك لما فيها من تعظيم المزور الذي هو حق صلى الله عليه وآله وسلم، ولو كان الأمر كما زعم لم تشرع زيارة القبور ولم يفعلها رسول الله عليه وسلم ولا الصحابة في حق شهداء أحد والبقيع وغيرهم، وليس لأحد أن يحرم إلا ما حرمه الله، وتخيل أن ذلك يفضي إلى محذور ومنعه بهذه الذريعة هو من باب معارضة الشارع فيما شرع وانتفاض ما ثبت للمزور من حق الزيارة، ولما تخيل الرجل أن الناس بزيارتهم متعرضون للإشراك بالله حاول أن يدفع كل ما ينقص ذلك بتأويل كل دليل يرد عليه والاستدلال على رأيه بكل شبهة، ولعله وأتباعه بما أشربوا في قلوبهم من دعاوى الشرك وذريعة الشرك أنهم قد </w:t>
      </w:r>
      <w:r>
        <w:rPr>
          <w:rFonts w:ascii="Simplified Arabic" w:hAnsi="Simplified Arabic" w:cs="Simplified Arabic"/>
          <w:sz w:val="28"/>
          <w:szCs w:val="28"/>
          <w:rtl/>
        </w:rPr>
        <w:lastRenderedPageBreak/>
        <w:t xml:space="preserve">أحسوا بذلك في أنفسهم حين تعظيم من عظم الله قدره، وهكذا زعم ابن تيمية فيما هو سنة بالإجماع أنه حرام بإجماع وفيما هو منبع لزيادة الإيمان أنه ذريعة للشرك، وليقولوا ما شاء لهم الخيال ما دامت الشريعة قد فصلت ما يجب لله من التوحيد وما يجب لرسوله من التعظيم، ومن دعاؤه صلى الله عليه وآله وسلم: ((اللهم لا تجعل قبري وثناً يعبد)) ودعاؤه لا شك مستجاب، فما أعتقد أحد بحمد الله من زواره صلى الله عليه وآله وسلم أنه شريك لله في شيء فضلاً عن أن يعبدوا قبره ويتخذوه وثناً، وما القبر قصدوا ولكن تعظيم من في القبر وعلى رغم أنف من رضي أو سخط يتعقد المسلمون أنه صلى الله الله عليه وسلم الشفيع المشفع والسامع لسلامهم فيرد عليهم، </w:t>
      </w:r>
    </w:p>
    <w:p w14:paraId="4BF27837" w14:textId="77777777" w:rsidR="002A274C" w:rsidRDefault="002A274C" w:rsidP="002A274C">
      <w:pPr>
        <w:bidi/>
        <w:jc w:val="both"/>
        <w:rPr>
          <w:rFonts w:ascii="Simplified Arabic" w:hAnsi="Simplified Arabic" w:cs="Simplified Arabic"/>
          <w:sz w:val="28"/>
          <w:szCs w:val="28"/>
          <w:rtl/>
        </w:rPr>
      </w:pPr>
      <w:r w:rsidRPr="0086705B">
        <w:rPr>
          <w:rFonts w:ascii="Simplified Arabic" w:hAnsi="Simplified Arabic" w:cs="Simplified Arabic"/>
          <w:bCs/>
          <w:u w:val="single"/>
          <w:rtl/>
        </w:rPr>
        <w:t>ليس في حديث (لا تشد الرحال) ما يمنع السفر للزيارة</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وحديث: ((لا تشد الرحال إلا إلى ثلاثة مساجد: المسجد الحرام والمسجد الأقصى ومسجدي هذا)) فإنه ما أختلف عن سائر المساجد بشد الرحال إليها لزيارتها إلا لأنها من مباني الأنبياء وأمكنة غالب عبادتهم فإذا طلبت زيارتها كانت زيارة أصحابها أولى بالطلب وأحق بشد الرحال إليها، ومن فهم من هذا الحديث أن شد الرحال في الزيارة داخل في المنع فإنه قد جهل الاستثناء المفرغ يجب أن يكون فيه المستثنى من جنس المستثنى منه فالمعنى لا تشد الرحال إلى مسجد من المساجد للصلاة فيها إلا لهذه المساجد الثلاثة فلا فضيلة لشد الرحال إلى غيرها، وقد ورد ذلك مصرحاً به في رواية أحمد ولفظه (لا ينبغي للمصلي أن يشد رحاله لمسجد يبغي الصلاة فيه غير المسجد الحرام والمسجد الأقصى ومسجدي هذا)، وإذا كان الحديث وارداً في قصد المساجد فإن قصد غير المساجد من الرحلة في طلب العلم وزيارة الصالحين والإخوان والتجارة والتنزه كلها وأمثالها غير داخل في الحديث، </w:t>
      </w:r>
    </w:p>
    <w:p w14:paraId="2FFAC699" w14:textId="77777777" w:rsidR="002A274C" w:rsidRDefault="002A274C" w:rsidP="002A274C">
      <w:pPr>
        <w:bidi/>
        <w:jc w:val="both"/>
        <w:rPr>
          <w:rFonts w:ascii="Simplified Arabic" w:hAnsi="Simplified Arabic" w:cs="Simplified Arabic"/>
          <w:sz w:val="28"/>
          <w:szCs w:val="28"/>
          <w:rtl/>
        </w:rPr>
      </w:pPr>
      <w:r w:rsidRPr="0086705B">
        <w:rPr>
          <w:rFonts w:ascii="Simplified Arabic" w:hAnsi="Simplified Arabic" w:cs="Simplified Arabic"/>
          <w:bCs/>
          <w:u w:val="single"/>
          <w:rtl/>
        </w:rPr>
        <w:t>حديث: ((لا تجعلوا قبري عيداً)) إنما هو نهي عن سوء الأدب عند الزيارة</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وحديث: ((لا تجعلوا قبري عيداً)) فالمراد منه النهي عن سوء الأدب عند زيارته عليه السلام باللهو واللعب والزينة كما يفعل في العيد، وإنما يزار للسلام عليه والدعاء عنده ورجاء بركة نظره ودعائه ورد سلامه، ومما يؤيد أن المقصود هو المنع من سوء الأدب إنكار علي بن الحسين رضي الله عنهما على رجل يأتي كل غداة إلى فرجة عند قبر رسول الله صلى الله عليه وآله وسلم يدخل فيها ويدعو كما رواه أبو يعلى فروى إنكار الحسين وفي آخر الحديث: ((صلوا علي وسلموا حيثما كنتم فسيبلغني سلامكم وصلاتكم)) وذلك إزالة لجهلة وسوء أدبه إذ روى القاضي إسماعيل الحديث وقال فيه أن الرجل قد فعل ما انتهره عليه علي الحسين، </w:t>
      </w:r>
    </w:p>
    <w:p w14:paraId="42A1B5A5" w14:textId="77777777" w:rsidR="002A274C" w:rsidRDefault="002A274C" w:rsidP="002A274C">
      <w:pPr>
        <w:bidi/>
        <w:jc w:val="both"/>
        <w:rPr>
          <w:rFonts w:ascii="Simplified Arabic" w:hAnsi="Simplified Arabic" w:cs="Simplified Arabic"/>
          <w:sz w:val="28"/>
          <w:szCs w:val="28"/>
          <w:rtl/>
        </w:rPr>
      </w:pPr>
      <w:r w:rsidRPr="0086705B">
        <w:rPr>
          <w:rFonts w:ascii="Simplified Arabic" w:hAnsi="Simplified Arabic" w:cs="Simplified Arabic"/>
          <w:bCs/>
          <w:u w:val="single"/>
          <w:rtl/>
        </w:rPr>
        <w:lastRenderedPageBreak/>
        <w:t>حديث ما من أحد يسلم إلي إلا رد الله إلي روحي</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وحديث أبي دواد وأحمد: ((ما من أحد يسلم علي إلا رد الله إلي روحي)) أحسن ما يفسر معناه رواية البيهقي: ((إلا وقد رد إلي روحي)) فتكون الجملة حالية ومعناها كما فسرها البيهقي (أنه صلى الله عليه وآله وسلم بعد ما مات ودفن رد الله عليه روحه لأجل رد سلام من يسلم عليه واستمرت في جسده صلى الله عليه وآله وسلم وذلك لأنه لو كان المراد هو تكرار مفارقة الروح لبدنه وتكرار رجوعها حين رد السلام لخالف ذلك القرآن إنه ليس إلا موتتان وحياتان، قال الفاكهاني في كتابه (الفجر المنير فيما فضل به البشير النذير) حين أورد هذا الحديث قال: (إن الحديث يدل أنه صلى الله عليه حي على الدوام لأنه محال أن يخلو الوجود كله من واحد مسلم عليه من ليل أو نهار) اهـ </w:t>
      </w:r>
    </w:p>
    <w:p w14:paraId="50C26184" w14:textId="77777777" w:rsidR="002A274C" w:rsidRDefault="002A274C" w:rsidP="002A274C">
      <w:pPr>
        <w:bidi/>
        <w:jc w:val="both"/>
        <w:rPr>
          <w:rFonts w:ascii="Simplified Arabic" w:hAnsi="Simplified Arabic" w:cs="Simplified Arabic"/>
          <w:sz w:val="28"/>
          <w:szCs w:val="28"/>
          <w:rtl/>
        </w:rPr>
      </w:pPr>
      <w:r w:rsidRPr="0086705B">
        <w:rPr>
          <w:rFonts w:ascii="Simplified Arabic" w:hAnsi="Simplified Arabic" w:cs="Simplified Arabic"/>
          <w:bCs/>
          <w:u w:val="single"/>
          <w:rtl/>
        </w:rPr>
        <w:t>ط ـ منعهم التوسل به صلى الله عليه وآله وسلم وبالصالحين ومنع سؤاله الشفاعة</w:t>
      </w:r>
      <w:r w:rsidRPr="0086705B">
        <w:rPr>
          <w:rFonts w:ascii="Simplified Arabic" w:hAnsi="Simplified Arabic" w:cs="Simplified Arabic"/>
          <w:bCs/>
          <w:rtl/>
        </w:rPr>
        <w:t>:</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ينكر القوم على من يتوسل بالنبي صلى الله عليه وآله وسلم وبالصالحين ويستغيث بهم ويتشفع بهم ويكفرون المسلمين في مشارق الأرض ومغاربها بدعائم الأنبياء والصالحين مستغيثين أو مستشفعين أو متوسلين، ويضيقون ذراعاً بمدحه صلى الله عليه وآله وسلم بزعم أنها رفع لمنزلته إلى مقام الربوبية، أما عند السواد الأعظم من علماء المسلمين فأن التوسل بالنبي صلى الله عليه وآله وسلم وبالأنبياء والصالحين بأي صيغة جاءت سواء دعوت الوسيلة ليشفع ويدعو في قضاء الحوائج أو طلبت الحوائج من نفس الوسيلة، وبأي اسم سميت كل نوع من نهذه الأنواع فكلها في حقيقتها توسل بعضها أولى من بعض، والمقصد منها كلها في حقيقتها توسل بعضها أولى من بعض، والمقصد منها كلها في قلوب الأمة حتى في قلوب أجهل الجاهلين والجاهلات هو أن يتسبب الوسيلة في قضاء الحاجة بشفاعته ودعائه لربه ولا يعتقد أحد أنه يجب على الله شيء وإنما يعنون بالحق حرمتهم أو ما تفضل الله به عليهم من كرامة عنده، وكذلك لو سألت أجهل جاهل عن مراده من قوله: يا نبي الله أو يا ولي الله: اقضي حاجتي، لعلمت من جوابه على البديهة أنه إنما يريد بذلك أن يكون الوسيلة سببا في قضاء الحوائج من الله بشفاعته ودعائه من قبيل الإسناد المجازي في إقامة السبب وإرادة المسبب، وتوحيد المتوسل قرينه على إرادته هذا المجازي في إقامة السبب وإرادة المسبب، وتوحيد المتوسل قرينه على إرادته هذا المجاز وإن لم يعرفوا تسميته باسمه الاصطلاحي فهم بأي لفظ خرج منهم إنما يطلبون الشفاعة والدعاء والتسبب بأي نحو بما أعطاه الله مع اعتقادهم الجازم أن ذلك راجع إلى محض فضله تعالى، واعتقادهم كذلك أنه تعالى هو الرب وحده والإله المستحق للعبادة وحده، ولا مانع لما أعطى ولا معطي لما منع، ولا يشاركه أحد في تأثير ولا في صفة من صفاته الخاصة به،، فأين في هذا عبادة غير الله بل إن ذلك عبادة لله </w:t>
      </w:r>
      <w:r>
        <w:rPr>
          <w:rFonts w:ascii="Simplified Arabic" w:hAnsi="Simplified Arabic" w:cs="Simplified Arabic"/>
          <w:sz w:val="28"/>
          <w:szCs w:val="28"/>
          <w:rtl/>
        </w:rPr>
        <w:lastRenderedPageBreak/>
        <w:t xml:space="preserve">وتذلل له تعالى ما دام هو الآمر بالوسيلة في كتاب الله وفي أحاديث رسوله مما ألف الناس فيه وقتلوا الأمر بحثا وإن كابر المكابرون وتنطعوا في رد الأحاديث وفي تأويل الآيات، وفي " الفتاوي الكبرى " لابن تيمية ج1 ص 105 وص 140 وج 3 ص 276 إجازته للتوسل، وما جاء عنه خلاف ذلك وتفريق بين صيغة فذلك شأن شذوذه وتناقضه، </w:t>
      </w:r>
    </w:p>
    <w:p w14:paraId="4C23F858" w14:textId="77777777" w:rsidR="002A274C" w:rsidRDefault="002A274C" w:rsidP="002A274C">
      <w:pPr>
        <w:bidi/>
        <w:jc w:val="both"/>
        <w:rPr>
          <w:rFonts w:ascii="Simplified Arabic" w:hAnsi="Simplified Arabic" w:cs="Simplified Arabic"/>
          <w:sz w:val="28"/>
          <w:szCs w:val="28"/>
          <w:rtl/>
        </w:rPr>
      </w:pPr>
      <w:r w:rsidRPr="0086705B">
        <w:rPr>
          <w:rFonts w:ascii="Simplified Arabic" w:hAnsi="Simplified Arabic" w:cs="Simplified Arabic"/>
          <w:bCs/>
          <w:sz w:val="30"/>
          <w:szCs w:val="30"/>
          <w:u w:val="single"/>
          <w:rtl/>
        </w:rPr>
        <w:t>كلام ابن الحاج في التوسل</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قال ابن الحاج في مدخله في فضل زيارة القبور وهو معاصر لابن تيمية: " وأما عظيم جناب الأنبياء والرسل صلوات الله وسلامه عليهم أجمعين فيأتي إليهم الزائر ويتعين عليه قصدهم من الأماكن البعيدة، فإذا جاء إليه فليتصف بالذل والانكسار … ويحضر قلبه وخاطره إليهم وإلى مشاهدتهم بعين قلبه لا بعين بصره … ثم يثني على الله تعالى بما هو أهله ثم يصلي عليهم ويترضى عن أصحابهم … ثم يترحم على التابعين لهم … ثم يتوسل إلى الله تعالى في قضاء مآربه ومغفرة ذنوبه ويستغيث بهم ويطلب حوائجه منهم ويجزم بالإجابة ببركتهم … فإنهم باب الله المفتوح وجرت سنته سبحانه وتعالى بقضاء الحوائج على أيديهم وبسببهم ومن عجز عن الوصول إليه فليرسل بالسلام عليهم ويذكر ما يحتاج إليه من حوائجه ومغفرة ذنوبه وستر عيوبه فإنهم السادة الكرام لا يردون من يسألهم ولا من توسل بهم ولا من قصدهم ولا من لجأ إليهم، قال: وأما في زيارة سيد الأولين والآخرين فكل ما ذكر يزيد أضعافه أعني في الانكسار والذل والمسكنة لأنه الشافع المشفع الذي لا ترد شفاعته ولا يخيب من قصده ولا من نزل بساحته ولا من استعان أو استغاث به …فمن توسل به أو استغاث به أو طلب حوائجه منه فلا يرد ولا يخيب لما شهدت به المعاينة والآثار، قال: وقال علماؤنا: إن الزائر يشعر نفسه بأنه واقف بين يديه عليه الصلاة والسلام كما هو في حياته إذ لا فرق بين موته وحياته أغنى في مشاهدته لأمته ومعرفته بأحوالهم ونياتهم وعزائمهم وخواطرهم إلى أن قال: فالتوسل به عليه الصلاة والسلام هو محل حط كل أحمال الأوزار وأثقال الذنوب والخطايا لأن بركته شفاعته صلى الله عليه وآله وسلم وعظمها عند ربه لا يتعاظمها ذنب فليستبشر من زاره وليلجأ إلى الله تعالى بشفاعته من يزوره اللهم لا تحرمنا شفاعته بحرمته عندك آمين يا رب العالمين ومن اعتقد خلاف ظلك فهو المحروم، ولعلك قد أدركت من هو المحروم الذي يشير إليه، ولعل مشايخ الوهابية الذين نقلوا كلام ابن الحاج في المولد سيصبح في نظرهم بعد أن نقلنا عنه هذه الكلمات في الزيارة والتوسل والاستغاثة وطلب الحوائج منه أشد كفرا من أبي جهل وأبي لهب وأبي بن خلف كما يردونه دائما في مخالفي مبادئهم كما سبق نقل عبارتهم في ذلك، إنه لا منشأ لذلك إلا بغض كائن في قلوبهم لأولياء الله فإنهم لا يجدون غضاضة في نسب النفع للدواء، والضرر للسم، فإذا سمعوا نسبة ذلك إلى النبي صلى الله </w:t>
      </w:r>
      <w:r>
        <w:rPr>
          <w:rFonts w:ascii="Simplified Arabic" w:hAnsi="Simplified Arabic" w:cs="Simplified Arabic"/>
          <w:sz w:val="28"/>
          <w:szCs w:val="28"/>
          <w:rtl/>
        </w:rPr>
        <w:lastRenderedPageBreak/>
        <w:t xml:space="preserve">عليه وآله وسلم أو وليه اشمأزت قلوبهم وعبست وجوههم وادعوا أنهم يحمون بذلك جناب التوحيد، والتوحيد عني عن حمايته بهذا السلاح الذي لا يسلونه إلا على الموحدين ولا يصلونه به إلا على خلص المقربين، قال الإمام سلامة العزامي المتوفي سنة 1376: (إذا قلت: أشبعني الطعام وأرواني الماء وشفاني الدواء وقتل السم فلانا ولا يجدون حرجا، فإذا قلت: أخذ سيدي رسول الله صلى الله عليه وآله وسلم بيدي، أو نفعني الولي هاجوا عليك وما جوا وجن جنونهم ورموك بالخروج عن الملة) أهـ، قلت: وهم لا يكتفون بهذا بل يختلقون على المسلمين لترويج نحلتهم وتنقير الناس من توقيره صلى الله عليه وآله وسلم </w:t>
      </w:r>
    </w:p>
    <w:p w14:paraId="1AFB1752" w14:textId="77777777" w:rsidR="002A274C" w:rsidRDefault="002A274C" w:rsidP="002A274C">
      <w:pPr>
        <w:bidi/>
        <w:jc w:val="both"/>
        <w:rPr>
          <w:rFonts w:ascii="Simplified Arabic" w:hAnsi="Simplified Arabic" w:cs="Simplified Arabic"/>
          <w:sz w:val="28"/>
          <w:szCs w:val="28"/>
          <w:rtl/>
        </w:rPr>
      </w:pPr>
      <w:r w:rsidRPr="0086705B">
        <w:rPr>
          <w:rFonts w:ascii="Simplified Arabic" w:hAnsi="Simplified Arabic" w:cs="Simplified Arabic"/>
          <w:bCs/>
          <w:u w:val="single"/>
          <w:rtl/>
        </w:rPr>
        <w:t>اتفاق العلماء قبل ابن تيمية على جواز الاستغاثة</w:t>
      </w:r>
      <w:r w:rsidRPr="0086705B">
        <w:rPr>
          <w:rFonts w:ascii="Simplified Arabic" w:hAnsi="Simplified Arabic" w:cs="Simplified Arabic"/>
          <w:bCs/>
          <w:rtl/>
        </w:rPr>
        <w:t>:</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والعلماء قبل ابن تيمية على اتفاق بمشروعية زيارة رسول الله صلى الله عليه وآله وسلم وغيره من الأنبياء والصالحين للتبرك بهم وندائهم والاستغاثة والتوسل بهم إلى الله، وإن ذلك سبب لاجتلاب البركات واستنزال الرحمات واستجابة الدعوات وسرعة قضاء الحاجات، فلما ظهر ابن تيمية منع ذلك وادعي أن ذلك شرك أو فيه شائبة شرك، وزعم أن منع ذلك مجمع عليه من الصحابة والتابعين وعلماء الأمة، وكل ذلك مخترع للتهويل وترويج هذا الشذوذ، ولا أساس لذلك من الصحة وقد رد العلماء عليه وأزالوا غبار الشبه التي أثارها، والمأثور عن العلماء قبله أن التوسل من سنن الدعاء كالصلاة عليه صلى الله عليه وآله وسلم أول الدعاء وأثناءه وآخره فوضعوه في كتب السنن والكتب المؤلفة في عمل اليوم والليلة وغيرها وكلها متداولة بين أهل العلم فهل يجوز عاقل أن يروج دعاة الملة وفقهاء الأمة ما زعم ابن تيمية أنه شرك أو ذريعة له؟، وسيد المرسلين الذي جاء لمحو الشرك ولما شكي إليه الضرير رفع ضره لم يقل له إن ذلك شرك بل علمه دعوة فيها التوسل وفيها النداء وتدل الرواية على أن ذلك النداء وقع في غيبته لما ورد في قول راوي الحديث: ((فو الله ما تفرقنا وطال بنا الحديث حتى دخل علينا الرجل كأن لم يكن به ضر قط))، وقد جاء في بعض الروايات أنه صلى الله عليه وآله وسلم قال للأعمى: ((وإن كان لك حاجة فمثل ذلك)) وبذا اجتمع رسول الله صلى عليه وسلم بالتوسل به ونداءه في غيبته وعمل ذلك كلما عرضت حاجة فيشمل ذلك ما بعد الوفاة لإطلاق القول ((وإن لك حاجة فمثل ذلك)) كما فهمه راوي الحديث حيث أرشد صاحب الحاجة إلى عثمان رضى الله عنه أن يفعل ذلك حين دخوله عليه وذلك في خلافة عثمان بعد وفاته صلى الله عليه وآله وسلم، وقد صحح القصة البيهقي والمنذري والهيثمي وقال الطبراني إنه حديث صحيح، ولا مطعن لطاعن في صحة الحديث كما سيأتي في آخر هذا المبحث كما أنه يتبين بما قدمنا أنه لاشك في جواز التوسل بالحي والغائب والميت جميعا إذ المعنى الذي أجيز به التوسل بالحي هو </w:t>
      </w:r>
      <w:r>
        <w:rPr>
          <w:rFonts w:ascii="Simplified Arabic" w:hAnsi="Simplified Arabic" w:cs="Simplified Arabic"/>
          <w:sz w:val="28"/>
          <w:szCs w:val="28"/>
          <w:rtl/>
        </w:rPr>
        <w:lastRenderedPageBreak/>
        <w:t xml:space="preserve">مكانته عند ربه وقدرته على الدعاء، وذلك معنى لم يفارق المتوسل به لا غائبا ولا ميتا، وبعد أن علم رسول الله صلى الله عليه وآله وسلم هذه الدعوة التي فيها التوسل والنداء وأوصى بفعلها عند الحاجات يكون رمي المسلمين بعد ذلك بالشرك - بزعم أن من نادى غير الله من غائب أو ميت كان معتقدا فيه علما محيطا وقدرة شاملة - مناهضة للحديث، ولعل الزاعم لمس ذلك الاعتقاد في نفسه أو في أضغاث أحلامه، أما إن ادعى أنه لمس ذلك في اعتقادات الناس، فإن لم يكن قد شق صدورهم فليوقن أنه مصاب بحمى التعصب وخيالاته، ومعاذ الله أن يعلم رسول الله صلى الله عليه وآله وسلم أمته ما هو شرك أو ذريعة للشرك، وأما جعلهم محور الجواز والمنع على ما يقدر عليه وما لا يقدر على شيء وإنما هو سبب في قضاء الحاجة بالدعاء والتشفع ليقضيها الله، وكلا الحي والميت لهم إدراكات وقدرة على الدعاء كما تقدم، وكم طلب الصحابة منه صلى الله وسلم أمورا ليست في مقدور البشر عادة ولم يقل للطالب أشركت حين طلبت مني ما لا يقدر عليه إلا الله بل أجابهم إلى ما طلبوا بإذن الله، طلب قتاده رد عينه بعد أن سالت على خده في غزوة أحد فردها وكانت أحسن عينيه، وكما في البخاري شكا إليه ابو هريرة النسيان فأمره ببسط ردائه وقذف فيه بيده من الهواء ثم قال: ضمه، قال أبو هريرة: فما نسيت بعدها شيئا، وكما في البخاري اشتكت امرأة إليه الصرع والتكشف فسألته أن لا تصرع ولا تتكشف فقال: ((إن شئت دعوت وإن شئت صبرت)) فطلبت منه الدعاء أن لا تتكشف فدعا لها بأن لا تتكشف، وأخرج ابن عبد البر في " الاستيعاب " بسنده عن طاووس قال: كان النبي صلى الله عليه وآله وسلم يؤتي بالمجانين فيضرب صدر أحدهم فيبرأ، واستفاض في السنة مجيء الناس بمرضاهم إليه ليزيل أمراضهم عنهم بإذن الله فلا يرد أحدا خائبا بل مرة يدعو ويمسح على العلة فإذا الشفاء، ومرة يصب ماء وضوئه على العلة فيعود صحيحا بإذن الله ومرة يؤتي بالأرمد فيتفل في عينيه فإذا العافية، وهكذا كان الصحابة إذا نزل بهم ما لا يطيقون فزعوا إليه وشكوا واستغاثوا واستشفعوا، وكان صلى الله عليه وآله وسلم يستجيب لطلبات ما طلب منه من خوارق العادات كشفاء المرضى وإنزال المطر بلا سحاب، وقلب الأعيان والصفات ونبع الماء من بين الأصابع، وتكثير الطعام وغير ذلك مما لا يدخل تحت قدرة البشر عادة، ولم يقل للطالبين إنكم أشركتم بطلبكم ما لا يقدر عليه إلا الله، ؟ أفيكون الوهابيون أعلم بالتوحيد وما يخرج منه من رسول الله صلى الله عليه وآله وسلم حين كانوا يستغيثون به ويطلبون منه ما لا يقدر عليه إلا الله كان يعلم أنهم لا يعتقدون فيه ربوبيته أو استحقاق عبادة أو خلق شيء، وإنما يريدون منه أن يتسبب في قضاء ذلك بما قدره الله عليه من دعاء وتشفع وما أعطاه الله من تصرف، وهكذا الناس حين يطلبون شيئا لا يقدر عليه إلا الله إنما مقصودهم التشفع </w:t>
      </w:r>
      <w:r>
        <w:rPr>
          <w:rFonts w:ascii="Simplified Arabic" w:hAnsi="Simplified Arabic" w:cs="Simplified Arabic"/>
          <w:sz w:val="28"/>
          <w:szCs w:val="28"/>
          <w:rtl/>
        </w:rPr>
        <w:lastRenderedPageBreak/>
        <w:t xml:space="preserve">إلى الله في ذلك، فهم ما طلبوا منهم إلا ما أقدرهم الله عليه وملكهم إياه من التشفع، فالإسناد في كلام الناس من المجاز العقلي الذي لا خطر فيه على ما نطق به، وصدوره من الموحدين قرينة على مرادهم، </w:t>
      </w:r>
    </w:p>
    <w:p w14:paraId="2DBA65FA" w14:textId="77777777" w:rsidR="002A274C" w:rsidRDefault="002A274C" w:rsidP="002A274C">
      <w:pPr>
        <w:bidi/>
        <w:jc w:val="both"/>
        <w:rPr>
          <w:rFonts w:ascii="Simplified Arabic" w:hAnsi="Simplified Arabic" w:cs="Simplified Arabic"/>
          <w:sz w:val="28"/>
          <w:szCs w:val="28"/>
          <w:rtl/>
        </w:rPr>
      </w:pPr>
      <w:r w:rsidRPr="0086705B">
        <w:rPr>
          <w:rFonts w:ascii="Simplified Arabic" w:hAnsi="Simplified Arabic" w:cs="Simplified Arabic"/>
          <w:bCs/>
          <w:u w:val="single"/>
          <w:rtl/>
        </w:rPr>
        <w:t>طلب الشفاعة منه صلى الله عليه وآله وسلم</w:t>
      </w:r>
      <w:r w:rsidRPr="0086705B">
        <w:rPr>
          <w:rFonts w:ascii="Simplified Arabic" w:hAnsi="Simplified Arabic" w:cs="Simplified Arabic"/>
          <w:bCs/>
          <w:rtl/>
        </w:rPr>
        <w:t>:</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والشفاعة لا تعني إلا الدعاء، والدعاء مأذون فيه مقدور عليه، وطلب الشفاعة من النبي صلى الله عليه وآله وسلم في السنة كثير، فيقول أنس رضى الله عنه كما في سنن الترمذي وحسنه: ((اشفع لي يوم القيامة)) فيقول صلى الله عليه وآله وسلم ((أنا فاعل إن شاء الله))، وكذلك أخرج البيهقي في (الدلائل) وغيره قول سواد بن قارب: (فكن لي شفيعاً يوم ذو شفاعة.. سواك بمغن فتيلاً عن سواد بن قارب)، ولم يقل النبي صلى الله عليه وآله وسلم لأنس ولا لسواد: أطلب الشفاعة من الله فإن طلبها مني شرك، ولوكان طلب الشفاعة والاستغاثة والتوسل به فيما لا يقدر عليه عادة شركاً ولا كفراً كما توهموه لما جاز ذلك في حال من الأحوال لا في الحياة الدنيا ولا في الحياة الأحرى ولا يوم القيامة ولا قبلها فإن الشرك ممقوت عند الله في كل حال، فإذا ثبت التوسل به صلى الله عليه وآله وسلم والشكوى إليه والاستغاثة به في الملمات وطلب الشفاعة من في حياته الدينا، دل ذلك على جوازه وطلقاً وعلى أنه لا كفر فيه ولا إشراك فيه، إذ ما هو كفر وشرك لا يختلف باختلاف الأزمان ولا الشرائع ولا الأحوال، وسواء وقعت تلك الأمور في الأحياء أو الأموات فإن المقصود كما وضحنا هو التسبب في قضاء الحاجة بالدعاء والتشفع لا اعتقاد ربوبية أو خلق شيء، ولو كان في الأمر شيء من ذلك لما جاز في الحياة ولا بعد الموت، ولا يقول عاقل أنه جائز إذا كان حياً وأما بعد الحياة فشرك، فالشرك كما وضحناه مراراً هو اتخاذ الطلوب منه رباً أو اعتقاد صفاته فيه كما هو شأن عباد الأوثان مع أوثانهم، أما اتخاذ المعظم وسيلة إلى الله من غير ذلك الاعتقاد فلا يكون عبادة للوسيلة بل هو عبادة للأمر يجعله وسيلة، </w:t>
      </w:r>
    </w:p>
    <w:p w14:paraId="62E702B5" w14:textId="77777777" w:rsidR="002A274C" w:rsidRDefault="002A274C" w:rsidP="002A274C">
      <w:pPr>
        <w:bidi/>
        <w:jc w:val="both"/>
        <w:rPr>
          <w:rFonts w:ascii="Simplified Arabic" w:hAnsi="Simplified Arabic" w:cs="Simplified Arabic"/>
          <w:sz w:val="28"/>
          <w:szCs w:val="28"/>
          <w:rtl/>
        </w:rPr>
      </w:pPr>
      <w:r w:rsidRPr="0086705B">
        <w:rPr>
          <w:rFonts w:ascii="Simplified Arabic" w:hAnsi="Simplified Arabic" w:cs="Simplified Arabic"/>
          <w:bCs/>
          <w:u w:val="single"/>
          <w:rtl/>
        </w:rPr>
        <w:t>لا دليل في استسقاء عمر بالعباس بأنه لا يجوز الاستعانة بالميت</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أما الاستناد في جواز ذلك بالحي ومنعه بالميت باستسقاء عمر بالعباس، فذلك جهل بأنواع الاستسقاء التي لا بد فيها من وجود الحي، فالحوار في الاستسقاء وفي رفع المطر حين يتأذون به كثيرة، وحين يطلب من صلى الله عليه وآله وسلم الاستسقاء، كان تارة يدعو فيغاثون أو يرتفع الأذى، استسقت به قريش لما أصابهم الجدب واستسقوا به في المدينة فوقع الغيث بدعائه، وروى البيهقي في (الدلائل) عن أنس بسند ليس فيه متهم بالوضع أن اعرابياً قال له صلى الله عليه وآله وسلم: (أتيناك يا رسول الله وليس لنا بعير يئط ولا صبي يغط وأنشد: (وليس لنا إلا إليك قرارنا.. وأين قرار الناس إلا إلى </w:t>
      </w:r>
      <w:r>
        <w:rPr>
          <w:rFonts w:ascii="Simplified Arabic" w:hAnsi="Simplified Arabic" w:cs="Simplified Arabic"/>
          <w:sz w:val="28"/>
          <w:szCs w:val="28"/>
          <w:rtl/>
        </w:rPr>
        <w:lastRenderedPageBreak/>
        <w:t xml:space="preserve">الرسل)، فقام صلى الله عليه وآله وسلم إلى المنبر ودعا فما رد يديه حتي ألقت السماء بأرزاقها، وفي البيهقي أيضاً أن وفداً زاره شكى الجدب إليه فأغاثهم بنحو ما سبق، وإقراره صلى الله عليه وآله وسلم لقول الأعرابي ليس لنا إلا إليك قرارنا، وعدم عده لذلك شركاً أن المقصود هو أن القرار المرجو نفعه هو إليك لا إلى من دونك فهذه طريقة من الطرق التي كان يسلكها صلى الله عليه وآله وسلم في إغاثتهم حين يطلبون السقي، يدعو من غير خروج بهم، وتارة يخرج بهم إلى المصلى في يوم مخصوص فيصلي بهم ركعتين بخطبتين كما في سنن أبي داود عن عائشة، وهذا أتم أنواع الاستسقاء، فطريقته إذا قحط الناس أن يخرج الإمام أو نائبه بهم إلى المصلي في يوم مخصوص فيصلي بهم ركعتين ويخطب ويدعو، أي أن الاستسقاء بهذه الطريقة يتعلق بالأحياء، فكان عمر رضي الله عنه هو صاحب هذه المهمة بصفته إمام المسلمين ولكنه اختار أن يقوم في الدعاء قريبا من قرابة رسول الله صلى الله عليه وآله وسلم فقال كما في البخاري: ((إنا كنا نتوسل إليك بنبينا فتسقينا وإنا نتوسل إليك بعم نبينا فاسقنا))، وأخرج الزبير بن بكار في "الأنساب " هذه القصة فذكر أن عمر قال للناس: اقتدوا أيها الناس برسول صلى الله عليه وآله وسلم في عمه العباس واتخذوه وسيلة إلى الله، ادع يا عباس، وفي دعائه قال: قد توجه القوم بي إليك لمكاني من نبيك … واحفظ نبيك في عمه، فأرخت السماء مثل وأقبل الناس على العباس يتمسحون به ويقولون له: هنيئا لك يا ساقي الحرمين، وقال عمر حينذاك: هذا والله الوسيلة، فقول عمر كنا نتوسل إليك بنبينا فتسقينا إلخ يشير إلى أنه صلى الله عليه وآله وسلم هو الذي كان يخرج بهم إلى المصلى للاستسقاء لهم، وهذا النوع من الاستسقاء إنما يكون حين وجوده صلى الله عليه وآله وسلم بين أظهرهم، ولما لم يكن هذا ممكنا بعد وفاته خرج عمر بالناس إلى المصلى فتأخر عن حقه، وقدم العباس للاستسقاء تعظيما لرسول الله وتوقيرا لقرابته وتقديما لعم رسول الله صلى الله وسلم على نفسه مبالغة في التوسل برسول الله صلى الله عليه وآله وسلم ما استطاع، فمن فهم من كلام أمير المؤمنين أنه إنما توسل بالعباس ولم يتوسل بالنبي لأن العباس حي والنبي ميت فقد مات فهمه وغلب وهمه، فإن عمر لم يتوسل بالعباس من حيث هو العباس، بل من حيث هو قريب رسول الله صلى الله عليه وآله وسلم، فالتوسل الذي أشار عمر بانقضائه بوفاة رسول الله صلى الله عليه وآله وسلم بقوله: كنا نتوسل هو التوسل بخروجه بهم صلى الله عليه وآله وسلم إلى المصلى ليباشر الاستسقاء بالصلاة والدعاء فإن ذلك لا يكون عادة إلا ممن هو حي بهذه الحياة الدنيوية، وقول عمر رضي الله عنه في حق العباس: واتخذوه وسيلة إلى الله فيه أوضح البيان على أن الصحابة لم يكونوا يفهمون من الوسيلة التوسل بالأعمال فقط، بل ذلك شامل للتوسل بالأنبياء والصالحين وما يتعلق بهم، فالتوسل في </w:t>
      </w:r>
      <w:r>
        <w:rPr>
          <w:rFonts w:ascii="Simplified Arabic" w:hAnsi="Simplified Arabic" w:cs="Simplified Arabic"/>
          <w:sz w:val="28"/>
          <w:szCs w:val="28"/>
          <w:rtl/>
        </w:rPr>
        <w:lastRenderedPageBreak/>
        <w:t xml:space="preserve">الاستسقاء الذي انقضي بوفاة رسول الله صلى الله عليه وآله وسلم هو استسقاؤه صلى الله عليه وآله وسلم بالخروج بهم إلى المصلى بالصلاة والدعاء أما الاستسقاء بغير خروج فالتوسل به صلى الله عليه وآله وسلم لم ينقض بوفاته، فقد أخرج ابن أبي شبيه بسند صحيح وكذلك البيهقي في "الدلائل " بسند صحيح أيضا ان بلال بن الحارث المزني حامل لواء مزينة في جيش الفتح: أن الناس قحطوا في عهد عمر فجاء بلال ووقف عند قبر رسول الله صلى الله عليه وآله وسلم فناداه بقوله: يا رسول الله استسق لأمتك فإنهم قد هلكوا، فلم ينكر فعله أحد من الصحابة، ولم يقل أحد منهم أن هذا فعل القبوريين المشركين، وأخرج الدارمي عن أبي الجوزاء أوس بن عبد الله التابعي قال: قحط أهل المدينة فشكوا إلى عائشة فقالت: انظروا قبر النبي صلى لله عليه وسلم فاجعلوا منه كوة إلى السماء حتى لا يكون بينه وبين السماء سقف ففعلوا فمطروا حتى تفتقت الإبل من الشحم فسمي عام الفتق، والمقصود من ذكر كل هذا أن التوسل بالحي أو الميت فيما يقدر عليه وما لا يقدر عليه لا يعني إلا طلب التسبب في قضاء الحاجة بالدعاء والتشفع، وذلك أمر مقدور عليه ويستوي فيه الأحياء والأموات لما لهم من إدراكات وقدرة على الدعاء، </w:t>
      </w:r>
    </w:p>
    <w:p w14:paraId="535FC041" w14:textId="77777777" w:rsidR="002A274C" w:rsidRDefault="002A274C" w:rsidP="002A274C">
      <w:pPr>
        <w:bidi/>
        <w:jc w:val="both"/>
        <w:rPr>
          <w:rFonts w:ascii="Simplified Arabic" w:hAnsi="Simplified Arabic" w:cs="Simplified Arabic"/>
          <w:sz w:val="28"/>
          <w:szCs w:val="28"/>
          <w:rtl/>
        </w:rPr>
      </w:pPr>
      <w:r w:rsidRPr="0086705B">
        <w:rPr>
          <w:rFonts w:ascii="Simplified Arabic" w:hAnsi="Simplified Arabic" w:cs="Simplified Arabic"/>
          <w:bCs/>
          <w:u w:val="single"/>
          <w:rtl/>
        </w:rPr>
        <w:t>تكملة الكلام على حديث الأعمى</w:t>
      </w:r>
      <w:r w:rsidRPr="0086705B">
        <w:rPr>
          <w:rFonts w:ascii="Simplified Arabic" w:hAnsi="Simplified Arabic" w:cs="Simplified Arabic"/>
          <w:bCs/>
          <w:rtl/>
        </w:rPr>
        <w:t>:</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ومن حاول التشكيك في صحة حديث الأعمى بأن في سنده أبا جعفر لم يعرفه الترمذي، وذكر أنه غير الخطمي فإن سائر العلماء، ومنهم ابن تيمية وابن عبد البر قالوا: هو أبو جعفر الخطمي الثقة وقال ابن حجر: إنه صدوق، قال ابن أبي خيثمة: أبو جعفر هذا الذي حدث عنه حماد بن سلمة اسمه عمير بن يزيد وهو أبو جعفر الذي يروي عنه شعبة، وهذا يعني أن جميع رجال السند معرفون لكبار أئمة الحديث على أن قولهم أن الترمذي ذكر أنه غير الخطمي فيه خطأ حيث جاء في بعض نسخ الترمذي قوله "هذا حديث حسن صحيح غريب لا نعرفه إلا من هذا الوجه من حديث أبي جعفر وهو الخطمي وفي بعض النسخ وهو غير الخطمي وفي بعضها وليس هو الخطمي "، وهذا من تصرفات الناسخين إذ ليس من عادة الترمذي أن يقول هو غير فلان ويتركه من غير بيان، ويؤيد أنه الخطمي سند الحديث في الترمذي وغيره " عثمان بن عمر عن شعبة عن أبي جعفر عن عمارة بن خزيمة بن ثابت عن عثمان بن حنيف " لأن أبا جعفر الراوي عن عمارة الذي هو من شيوخ شعبه هو أبو جعفر عمير بن يزيد الخطمي المدني ثم البصري ولا يمكن أن يكون أبا جعفر الرازي المتوفي سنة 160 فإنه وإن كان من شيوخ شعبه أيضا إلا أنه لم يدرك عمارة المتوفي سنة 105 لأن رحلته إلى الحجاز كانت بعد وفاة عمارة بنحو تسع سنين، على أن طرقا أخرى للحديث عن الطبراني كما ساقه السبكي في " شفاء السقام " ينص في صلب السند على أن أبا جعفر الراوي للحديث عن عمارة هو الخطمي الثقة باتفاق، </w:t>
      </w:r>
      <w:r>
        <w:rPr>
          <w:rFonts w:ascii="Simplified Arabic" w:hAnsi="Simplified Arabic" w:cs="Simplified Arabic"/>
          <w:sz w:val="28"/>
          <w:szCs w:val="28"/>
          <w:rtl/>
        </w:rPr>
        <w:lastRenderedPageBreak/>
        <w:t xml:space="preserve">ورجال سند الترمذي كلهم ثقات وإنما أطلق عليه الترمذي أنه حسن صحيح غريب بموجب اصطلاحه، فلانفراد عثمان بن عمر عن شعبة وانفراد أبي جعفر عن عمارة سماه غريبا وهما ثقتان، وكم من حديث صحيح ينفرد به أحد الرواة كحديث ((إنما الأعمال بالنيات))، ولتعدد طرق الحديث بعد أبي جعفر وعثمان بن عمر سماه حسنا ولتكامل إثبات الصحة في رواته سماه صحيحا فقال عنه: حسن صحيح غريب، ثم إن الحاكم روى الحديث بسند على شرط الشيخين وأقره الذهبي ونص على صحة الحديث عدد كثير من الحفاظ فلم يبق مطعن لطاعن فيه، وإرشاد عثمان بن حنيف لصاحب الحاجة إلى عثمان في خلافته بعد وفاة رسول الله صلى الله عليه وآله وسلم صححها البيهقي والمنذري والهيثمي وقال الطبراني: إنه حديث صحيح، فلم يبق مطعن لطاعن في صحة الحديث، ونص الدعاء الذي علمه صلى الله عليه وآله وسلم للضرير من رواية الترمذي: ((اللهم إني أسألك وأتوجه إليك بنبيك محمد نبي الرحمة إني توجهت بك إلى ربي في حاجتي هذه لتقضي، اللهم فشفعه في))، فواضح من هذا الدعاء أنه كان توسلا بذاته صلى الله عليه وآله وسلم وفي غيبته لما رواه النسائي في آخره: " فرجع وقد كشف الله عن بصره " ولما رواه الطبراني والبيهقي كذلك من طريقين: ((فو الله ما تفرقنا وطال بنا الحديث حتى دخل علينا الرجل كأن لم يكن به ضر قط))، وفيه النداء أيضا لما رواه ابن ماجه: ((يا محمد إني قد توجهت بك إلى ربي)) الحديث، وادعاء ابن تيمية ومن تبعه أن توسل الضرير كان توسلا بدعائه لا بذاته ولا بجاهه وأن قوله: ((إني أتوجه إليك بنبيك)) وقوله ((إني توجهت بك إلى ربي)) هو على حذف مضاف أي بدعاء نبيك، فذلك صرف لألفاظ الحديث عن ظاهر معناها وإبطال للسنة الصحيحة، وادعاء أن الشفاء قد تم بدعاء الرسول للضرير لا بتوسل الضرير به فذلك غير مصرح به في الحديث، فذلك غير مصرح به في الحديث، ولكنه مع ذلك لا شأن لنا بأنه صلى الله عليه وآله وسلم قد دعا أو لم يدع، ولا بأن الاستجابة قد وقعت بدعائه صلى الله عليه وآله وسلم أو بدعاء الضرير الوارد في توسله، بل الحجة هي نص الدعاء المأثور عن الرسول صلى الله عليه وآله وسلم حيث اشتمل صراحة على توسل بالذات وعلى نداء له صلى الله عليه وآله وسلم في غيبته، ونداء الغائب عندهم كنداء الميت في عدم الجواز، فادعاء منع التوسل بالميت تفريق لما أحلوه من استواء الميت والغائب في المنع، وتعليلهم للمنع بالميت بأن التوسل المشروع هو التوسل بدعاء الوسيلة، وأن الدعاء غير ممكن من الميت فذلك مناقض لما دلت عليه السنة الصحيحة من قدرة الأموات على الدعاء والاستغفار للأحياء كما سبق بيانه من حديث البزار وغيره: ((فإذا أنا مت فإن رأيت خيرا حمدت الله، وإن رأيت شرا استغفرت لكم))، على أن طلب الدعاء من المتوسل به ليس مدلولا لغويا ولا </w:t>
      </w:r>
      <w:r>
        <w:rPr>
          <w:rFonts w:ascii="Simplified Arabic" w:hAnsi="Simplified Arabic" w:cs="Simplified Arabic"/>
          <w:sz w:val="28"/>
          <w:szCs w:val="28"/>
          <w:rtl/>
        </w:rPr>
        <w:lastRenderedPageBreak/>
        <w:t>شرعيا للتوسل فقد يدعو المتوسل به ويقضي الله الحاجة بمجرد التوسل، وحيث كان ظاهر ألفاظ الدعاء أنه توسل بالذات وأن الضرير قد قام به وهو غائب عن رسول الله صلى الله عليه وآله وسلم كما دلت عليه رواية النسائي والطبراني والبيهقي، وان رسول الله صلى الله عليه وآله وسلم قد أباح استعماله كلما دعت الحاجة إليه حيث جاء في بعض الروايات قوله: ((وإن كان لك حاجة فمثل ذلك))، وأن عثمان بن حنيف الصحابي قد أرشد شخصا إلى استعماله في زمن عثمان بعد وفاته صلى الله عليه وآله وسلم فقضى الله حاجته به، فكل ذلك ينقض قول ابن تيمية: " بأن التوسل بذاته صلى الله عليه وآله وسلم سواء في حضوره أو مغيبه أو بعد موته " ليس مشروعا عند الصحابة وأن المتبادر إلى أذهانهم في معنى التوسل هو طلب</w:t>
      </w:r>
      <w:r>
        <w:rPr>
          <w:rFonts w:ascii="Simplified Arabic" w:hAnsi="Simplified Arabic" w:cs="Simplified Arabic"/>
          <w:bCs/>
          <w:sz w:val="28"/>
          <w:szCs w:val="28"/>
          <w:rtl/>
        </w:rPr>
        <w:t xml:space="preserve"> الدعاء من المتوسل</w:t>
      </w:r>
      <w:r>
        <w:rPr>
          <w:rFonts w:ascii="Simplified Arabic" w:hAnsi="Simplified Arabic" w:cs="Simplified Arabic"/>
          <w:sz w:val="28"/>
          <w:szCs w:val="28"/>
          <w:rtl/>
        </w:rPr>
        <w:t xml:space="preserve"> به، فكل هذا ادعاء محض ومحاولة للتخلص مما ورد عليهم من حديث الضرير وروايته، وأما احتجاجهم على عدم جواز التوسل بفعل عمر في استسقائه بالعباس فقد وضحنا قبل ذلك بقليل لماذا فعل عمر ذلك، وأنه لا دليل فيه على عدم جواز الاستغاثة به صلى الله عليه وآله وسلم بعد وفاته، </w:t>
      </w:r>
    </w:p>
    <w:p w14:paraId="1B5F6A09" w14:textId="1115702D" w:rsidR="002A274C" w:rsidRDefault="002A274C" w:rsidP="002A274C">
      <w:pPr>
        <w:bidi/>
        <w:jc w:val="both"/>
        <w:rPr>
          <w:rFonts w:ascii="Simplified Arabic" w:hAnsi="Simplified Arabic" w:cs="Simplified Arabic"/>
          <w:sz w:val="28"/>
          <w:szCs w:val="28"/>
          <w:rtl/>
        </w:rPr>
      </w:pPr>
      <w:r w:rsidRPr="0086705B">
        <w:rPr>
          <w:rFonts w:ascii="Simplified Arabic" w:hAnsi="Simplified Arabic" w:cs="Simplified Arabic"/>
          <w:bCs/>
          <w:u w:val="single"/>
          <w:rtl/>
        </w:rPr>
        <w:t>ى- استياء الوهابيين من إحياء ذكرى المولد وأشباهه</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والوهابيون يستاؤون جدا من اجتماع الناس لإحياء ذكرى ميلاده صلى الله عليه وآله وسلم واجتماعهم للاحتفالات التي يقوم بها المسلمون عند مناسبات معينة، كبدء العام الهجري، وذكرى فتح مكة، وغزوة بدر ونحو ذلك مما يتوخى منه تحقيق خير يعود إلى مصلحة الدين، فكل ذلك عندهم منكر عظيم، وكانوا يقيسونه كقياس المجتمعين على الفسق والفجور، واقتصر الأمر هذه الأيام على إصدار حولياتهم الموسمية في التشهير بتلك الاجتماعات، وتحريم المولد مستخدمين في ذلك كل وسائل الإعلام والمنابر في مهاجمته وإصدار المؤلفات في ذلك وتوزيعها مجانا على النحو الذي أشرنا إليه في مقدمة هذه الرسالة، ولا بأس عندهم من شن الغارة على إحياء هذه الذكرى بينما أباحوا إقامة أسبوع للاحتفال بذكرى محمد بن عبد الوهاب وآثاره، ولا نطيل الآن القول في بحث مشروعيته المولد حيث خصصنا لذلك بحثا خاصا به، ولعلك قد أيقنت بعد سماعك ما سردناه عليك من كلمات المتطرفين وتصرفاتهم " من خوض في مصير الأبوين، وتذمر من جعل الصلاة على النبي صلى الله عليه وآله وسلم وردا، وطعنهم في الكتب المؤلفة فيها وتضارب أقوالهم في إنكار حرقها والاعتراف به، وكراهتهم لتسويده صلى الله عليه وآله وسلم الصالحين، وتهويشهم في البناء على القبور وجعل ذلك من دلائل الشرك، والتنفير من السفر لزيارته صلى الله عليه وآله وسلم وغلق أبواب الأضرحة لمنع زيارة من فيها ومراقبة الزوار عند زيارتهم للرسول صلى الله عليه وآله وسلم وانتهارهم ومحاولة إخراج قبره من المسجد، ومحاولة محو ما يتعلق بآثاره صلى الله عليه وآله وسلم ومنعهم التوسل </w:t>
      </w:r>
      <w:r>
        <w:rPr>
          <w:rFonts w:ascii="Simplified Arabic" w:hAnsi="Simplified Arabic" w:cs="Simplified Arabic"/>
          <w:sz w:val="28"/>
          <w:szCs w:val="28"/>
          <w:rtl/>
        </w:rPr>
        <w:lastRenderedPageBreak/>
        <w:t xml:space="preserve">به واستياؤهم من إحياء ذكرى مولده ومعراجه وما أشبه ذلك من المناسبات التي يتوخى منها تحقيق خير يوجه القلوب إلى الحماس للدين والإيمان وحب رسول الله صلى الله عليه وآله وسلم فكل تلك التصرفات تشعر بأن الوهابيين قد طبعوا أتباعهم تحت ستار حماية جناب التوحيد على أن كل ما فيه إجلاله صلى الله عليه وآله وسلم وتوقيره من قول أو فعل هو شرك وتأليه له صلى الله عليه وآله وسلم وعبادة له، وأن كل من عظمه فهو عابد له أو مرتكب بدعة أو محظورا، وانظر في " الهدية السنية والتحفة الوهابية " رسالة عبد الله بن محمد بن عبد الوهاب التي وجهها إلى مكة بمناسبة فتحها لهم أول مرة وسترى فيها أن من قال يا رسول الله إني أتوسل بك أو اشفع لي فذلك شرك، وإن قال اللهم إني أتوسل إليك بنبيك أو بجاهه فقد ارتكب بدعة شنيعة، نسأل الله سلامة قلوبنا وهدايتها إلى الصراط المستقيم ]] انتهى </w:t>
      </w:r>
      <w:r w:rsidR="000C6A7B">
        <w:rPr>
          <w:rFonts w:ascii="Simplified Arabic" w:hAnsi="Simplified Arabic" w:cs="Simplified Arabic" w:hint="cs"/>
          <w:sz w:val="28"/>
          <w:szCs w:val="28"/>
          <w:rtl/>
        </w:rPr>
        <w:t xml:space="preserve">مختارات </w:t>
      </w:r>
      <w:r>
        <w:rPr>
          <w:rFonts w:ascii="Simplified Arabic" w:hAnsi="Simplified Arabic" w:cs="Simplified Arabic"/>
          <w:sz w:val="28"/>
          <w:szCs w:val="28"/>
          <w:rtl/>
        </w:rPr>
        <w:t xml:space="preserve">من </w:t>
      </w:r>
      <w:r>
        <w:rPr>
          <w:rFonts w:ascii="Simplified Arabic" w:hAnsi="Simplified Arabic" w:cs="Simplified Arabic"/>
          <w:sz w:val="28"/>
          <w:szCs w:val="28"/>
          <w:rtl/>
          <w:lang w:bidi="ar-KW"/>
        </w:rPr>
        <w:t xml:space="preserve">كتاب </w:t>
      </w:r>
      <w:r>
        <w:rPr>
          <w:rFonts w:ascii="Simplified Arabic" w:hAnsi="Simplified Arabic" w:cs="Simplified Arabic"/>
          <w:sz w:val="28"/>
          <w:szCs w:val="28"/>
          <w:rtl/>
        </w:rPr>
        <w:t xml:space="preserve">السلفية المعاصرة مناقشات وردود للشيخ عبد الله بن عبد الرحمن المكي الهاشمي </w:t>
      </w:r>
    </w:p>
    <w:p w14:paraId="3673AEBE" w14:textId="77777777" w:rsidR="002A274C" w:rsidRDefault="002A274C" w:rsidP="002A274C">
      <w:pPr>
        <w:tabs>
          <w:tab w:val="left" w:pos="302"/>
        </w:tabs>
        <w:bidi/>
        <w:jc w:val="center"/>
        <w:rPr>
          <w:rFonts w:ascii="Simplified Arabic" w:hAnsi="Simplified Arabic" w:cs="Simplified Arabic"/>
          <w:sz w:val="28"/>
          <w:szCs w:val="28"/>
          <w:rtl/>
        </w:rPr>
      </w:pPr>
      <w:r>
        <w:rPr>
          <w:rFonts w:ascii="Simplified Arabic" w:hAnsi="Simplified Arabic" w:cs="Simplified Arabic"/>
          <w:sz w:val="28"/>
          <w:szCs w:val="28"/>
          <w:rtl/>
        </w:rPr>
        <w:t xml:space="preserve">*** </w:t>
      </w:r>
    </w:p>
    <w:p w14:paraId="20EA9FAB" w14:textId="77777777" w:rsidR="003B586B" w:rsidRDefault="003B586B" w:rsidP="003B586B">
      <w:pPr>
        <w:bidi/>
        <w:jc w:val="both"/>
        <w:rPr>
          <w:rFonts w:ascii="Simplified Arabic" w:hAnsi="Simplified Arabic" w:cs="Simplified Arabic"/>
          <w:b/>
          <w:sz w:val="28"/>
          <w:szCs w:val="28"/>
          <w:lang w:bidi="ar-KW"/>
        </w:rPr>
      </w:pPr>
    </w:p>
    <w:p w14:paraId="63FC305F" w14:textId="77777777" w:rsidR="003B586B" w:rsidRDefault="003B586B" w:rsidP="003B586B">
      <w:pPr>
        <w:tabs>
          <w:tab w:val="left" w:pos="302"/>
        </w:tabs>
        <w:bidi/>
        <w:jc w:val="center"/>
        <w:rPr>
          <w:rtl/>
        </w:rPr>
      </w:pPr>
    </w:p>
    <w:p w14:paraId="5CD890C4" w14:textId="77777777" w:rsidR="003B586B" w:rsidRPr="00C9311C" w:rsidRDefault="003B586B" w:rsidP="003B586B">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28"/>
          <w:szCs w:val="28"/>
          <w:u w:val="single"/>
          <w:rtl/>
          <w:lang w:bidi="ar-KW"/>
        </w:rPr>
      </w:pPr>
    </w:p>
    <w:p w14:paraId="7B368A63" w14:textId="77777777" w:rsidR="003B586B" w:rsidRDefault="003B586B" w:rsidP="003B586B">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0"/>
          <w:szCs w:val="40"/>
          <w:highlight w:val="yellow"/>
          <w:u w:val="single"/>
        </w:rPr>
      </w:pPr>
      <w:r>
        <w:rPr>
          <w:rFonts w:ascii="Simplified Arabic" w:hAnsi="Simplified Arabic" w:cs="Simplified Arabic"/>
          <w:bCs/>
          <w:sz w:val="40"/>
          <w:szCs w:val="40"/>
          <w:highlight w:val="yellow"/>
          <w:u w:val="single"/>
          <w:rtl/>
        </w:rPr>
        <w:t>المبحث السابع</w:t>
      </w:r>
    </w:p>
    <w:p w14:paraId="521AC263" w14:textId="4D7E85E6" w:rsidR="00C9311C" w:rsidRDefault="003B586B" w:rsidP="003B586B">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0"/>
          <w:szCs w:val="40"/>
          <w:highlight w:val="yellow"/>
          <w:u w:val="single"/>
          <w:rtl/>
        </w:rPr>
      </w:pPr>
      <w:r>
        <w:rPr>
          <w:rFonts w:ascii="Simplified Arabic" w:hAnsi="Simplified Arabic" w:cs="Simplified Arabic"/>
          <w:bCs/>
          <w:sz w:val="40"/>
          <w:szCs w:val="40"/>
          <w:highlight w:val="yellow"/>
          <w:u w:val="single"/>
          <w:rtl/>
        </w:rPr>
        <w:t xml:space="preserve">مسائل مستفادة </w:t>
      </w:r>
      <w:r w:rsidR="00C9311C">
        <w:rPr>
          <w:rFonts w:ascii="Simplified Arabic" w:hAnsi="Simplified Arabic" w:cs="Simplified Arabic" w:hint="cs"/>
          <w:bCs/>
          <w:sz w:val="40"/>
          <w:szCs w:val="40"/>
          <w:highlight w:val="yellow"/>
          <w:u w:val="single"/>
          <w:rtl/>
        </w:rPr>
        <w:t xml:space="preserve">من </w:t>
      </w:r>
      <w:r w:rsidR="00C9311C">
        <w:rPr>
          <w:rFonts w:ascii="Simplified Arabic" w:hAnsi="Simplified Arabic" w:cs="Simplified Arabic"/>
          <w:bCs/>
          <w:sz w:val="40"/>
          <w:szCs w:val="40"/>
          <w:highlight w:val="yellow"/>
          <w:u w:val="single"/>
          <w:rtl/>
        </w:rPr>
        <w:t>رسال</w:t>
      </w:r>
      <w:r w:rsidR="00C9311C">
        <w:rPr>
          <w:rFonts w:ascii="Simplified Arabic" w:hAnsi="Simplified Arabic" w:cs="Simplified Arabic" w:hint="cs"/>
          <w:bCs/>
          <w:sz w:val="40"/>
          <w:szCs w:val="40"/>
          <w:highlight w:val="yellow"/>
          <w:u w:val="single"/>
          <w:rtl/>
        </w:rPr>
        <w:t>ة</w:t>
      </w:r>
      <w:r w:rsidR="00C9311C">
        <w:rPr>
          <w:rFonts w:ascii="Simplified Arabic" w:hAnsi="Simplified Arabic" w:cs="Simplified Arabic"/>
          <w:bCs/>
          <w:sz w:val="40"/>
          <w:szCs w:val="40"/>
          <w:highlight w:val="yellow"/>
          <w:u w:val="single"/>
          <w:rtl/>
        </w:rPr>
        <w:t xml:space="preserve"> (مسائل في التوحيد والشرك)</w:t>
      </w:r>
    </w:p>
    <w:p w14:paraId="0DFBB78C" w14:textId="07A89321" w:rsidR="003B586B" w:rsidRDefault="00C9311C" w:rsidP="003B586B">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0"/>
          <w:szCs w:val="40"/>
          <w:highlight w:val="yellow"/>
          <w:u w:val="single"/>
          <w:rtl/>
        </w:rPr>
      </w:pPr>
      <w:r>
        <w:rPr>
          <w:rFonts w:ascii="Simplified Arabic" w:hAnsi="Simplified Arabic" w:cs="Simplified Arabic" w:hint="cs"/>
          <w:bCs/>
          <w:sz w:val="40"/>
          <w:szCs w:val="40"/>
          <w:highlight w:val="yellow"/>
          <w:u w:val="single"/>
          <w:rtl/>
        </w:rPr>
        <w:t>ل</w:t>
      </w:r>
      <w:r w:rsidR="003B586B">
        <w:rPr>
          <w:rFonts w:ascii="Simplified Arabic" w:hAnsi="Simplified Arabic" w:cs="Simplified Arabic"/>
          <w:bCs/>
          <w:sz w:val="40"/>
          <w:szCs w:val="40"/>
          <w:highlight w:val="yellow"/>
          <w:u w:val="single"/>
          <w:rtl/>
        </w:rPr>
        <w:t>لشيخ غيث بن عبد الله الغالبي</w:t>
      </w:r>
    </w:p>
    <w:p w14:paraId="716E0664" w14:textId="317DFEB5" w:rsidR="003B586B" w:rsidRPr="00C9311C" w:rsidRDefault="003B586B" w:rsidP="00C9311C">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36"/>
          <w:szCs w:val="36"/>
          <w:highlight w:val="yellow"/>
          <w:u w:val="single"/>
          <w:rtl/>
        </w:rPr>
      </w:pPr>
      <w:r w:rsidRPr="00C9311C">
        <w:rPr>
          <w:rFonts w:ascii="Simplified Arabic" w:hAnsi="Simplified Arabic" w:cs="Simplified Arabic"/>
          <w:bCs/>
          <w:sz w:val="36"/>
          <w:szCs w:val="36"/>
          <w:highlight w:val="yellow"/>
          <w:u w:val="single"/>
          <w:rtl/>
        </w:rPr>
        <w:t>يهذب فيه الأخطاء التي شابت الدعوة النجدية</w:t>
      </w:r>
      <w:r w:rsidR="00C9311C" w:rsidRPr="00C9311C">
        <w:rPr>
          <w:rFonts w:ascii="Simplified Arabic" w:hAnsi="Simplified Arabic" w:cs="Simplified Arabic" w:hint="cs"/>
          <w:bCs/>
          <w:sz w:val="36"/>
          <w:szCs w:val="36"/>
          <w:highlight w:val="yellow"/>
          <w:u w:val="single"/>
          <w:rtl/>
        </w:rPr>
        <w:t xml:space="preserve"> </w:t>
      </w:r>
      <w:r w:rsidRPr="00C9311C">
        <w:rPr>
          <w:rFonts w:ascii="Simplified Arabic" w:hAnsi="Simplified Arabic" w:cs="Simplified Arabic"/>
          <w:bCs/>
          <w:sz w:val="36"/>
          <w:szCs w:val="36"/>
          <w:highlight w:val="yellow"/>
          <w:u w:val="single"/>
          <w:rtl/>
        </w:rPr>
        <w:t>في باب التوحيد والشرك</w:t>
      </w:r>
    </w:p>
    <w:p w14:paraId="24F82D4E" w14:textId="77777777" w:rsidR="003B586B" w:rsidRPr="00C9311C" w:rsidRDefault="003B586B" w:rsidP="003B586B">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28"/>
          <w:szCs w:val="28"/>
          <w:u w:val="single"/>
          <w:rtl/>
          <w:lang w:bidi="ar-KW"/>
        </w:rPr>
      </w:pPr>
    </w:p>
    <w:p w14:paraId="5FEED04B" w14:textId="77777777" w:rsidR="003B586B" w:rsidRDefault="003B586B" w:rsidP="003B586B">
      <w:pPr>
        <w:tabs>
          <w:tab w:val="left" w:pos="302"/>
        </w:tabs>
        <w:bidi/>
        <w:jc w:val="lowKashida"/>
        <w:rPr>
          <w:rtl/>
          <w:lang w:bidi="ar-KW"/>
        </w:rPr>
      </w:pPr>
    </w:p>
    <w:p w14:paraId="67B9A79C" w14:textId="77777777" w:rsidR="003B586B" w:rsidRDefault="003B586B" w:rsidP="003B586B">
      <w:pPr>
        <w:pStyle w:val="a4"/>
        <w:bidi/>
        <w:spacing w:before="0" w:beforeAutospacing="0" w:after="240" w:afterAutospacing="0" w:line="276" w:lineRule="auto"/>
        <w:jc w:val="both"/>
        <w:rPr>
          <w:rFonts w:ascii="Simplified Arabic" w:hAnsi="Simplified Arabic" w:cs="Simplified Arabic"/>
          <w:sz w:val="28"/>
          <w:szCs w:val="28"/>
          <w:rtl/>
        </w:rPr>
      </w:pPr>
      <w:r>
        <w:rPr>
          <w:rFonts w:ascii="Simplified Arabic" w:hAnsi="Simplified Arabic" w:cs="Simplified Arabic"/>
          <w:bCs/>
          <w:sz w:val="28"/>
          <w:szCs w:val="28"/>
          <w:rtl/>
        </w:rPr>
        <w:lastRenderedPageBreak/>
        <w:t xml:space="preserve">قال الشيخ غيث بن عبد الله الغالبي في رسالته " مسائل في التوحيد والشرك ": </w:t>
      </w:r>
      <w:r>
        <w:rPr>
          <w:rFonts w:ascii="Simplified Arabic" w:hAnsi="Simplified Arabic" w:cs="Simplified Arabic"/>
          <w:sz w:val="28"/>
          <w:szCs w:val="28"/>
          <w:rtl/>
        </w:rPr>
        <w:t xml:space="preserve">(فهذه مسائل ترددت مدة في كتابتها لأسباب كثيرة ومثبطات جسيمة ومن أبرزها: اقتناعي بعض الشيء بقلة من يطلب الحق للحق لا للتعصب، وكثرة من كتب في هذه المسائل قديماً وحديثاً، ولكن طلباً للثواب من الكريم التواب وطلب لنصرة الحق وإعلاء كلمته وتفاؤل بأناس من طلبة العلم همهم طلب الحق وسعيهم في الانقياد إليه كتبت هذه السلسة عسى أن يكون فيها فائدة لمستفيد وإيقاظ لمن كان للحق مريد ولا حول ولا قوة لي إلا بالله عليه توكلت وإليه أنيب، </w:t>
      </w:r>
    </w:p>
    <w:p w14:paraId="585FE7C2" w14:textId="77777777" w:rsidR="003B586B" w:rsidRDefault="003B586B" w:rsidP="003B586B">
      <w:pPr>
        <w:bidi/>
        <w:spacing w:after="240"/>
        <w:jc w:val="both"/>
        <w:rPr>
          <w:rFonts w:ascii="Simplified Arabic" w:eastAsia="Times New Roman" w:hAnsi="Simplified Arabic" w:cs="Simplified Arabic"/>
          <w:sz w:val="28"/>
          <w:szCs w:val="28"/>
          <w:rtl/>
        </w:rPr>
      </w:pPr>
      <w:r>
        <w:rPr>
          <w:rFonts w:ascii="Simplified Arabic" w:hAnsi="Simplified Arabic" w:cs="Simplified Arabic"/>
          <w:bCs/>
          <w:sz w:val="40"/>
          <w:szCs w:val="40"/>
          <w:highlight w:val="yellow"/>
          <w:u w:val="single"/>
          <w:rtl/>
        </w:rPr>
        <w:t>(المسألة الأولى): الخطأ في تقرير توحيد الربوبية:</w:t>
      </w:r>
      <w:r>
        <w:rPr>
          <w:rFonts w:ascii="Simplified Arabic" w:eastAsia="Times New Roman" w:hAnsi="Simplified Arabic" w:cs="Simplified Arabic"/>
          <w:sz w:val="40"/>
          <w:szCs w:val="40"/>
          <w:rtl/>
        </w:rPr>
        <w:t xml:space="preserve"> </w:t>
      </w:r>
      <w:r>
        <w:rPr>
          <w:rFonts w:ascii="Simplified Arabic" w:eastAsia="Times New Roman" w:hAnsi="Simplified Arabic" w:cs="Simplified Arabic"/>
          <w:sz w:val="28"/>
          <w:szCs w:val="28"/>
          <w:rtl/>
        </w:rPr>
        <w:t xml:space="preserve">لأن التوحيد هو أعظم مطلوب فأبدأ به، وأول أقسامه على الاصطلاح الدراسي في المناهج التعليمية توحيد الربوبية، (توحيد الربوبية): هو إفراد الله تعالى بأفعاله ومنها الخلق والرزق والتدبير، طبعاً ليس المراد التوسع في ذلك ولكن المقصود بيان المسألة بحدها (تعريفها) وتطبيقها وما يرد عليها ووجه الانتقاد هنا: فالمتأمل في الحد المذكور بعاليه يجد أن توحيد الربوبية منصب على اعتقاد العبد انفراد الله بأفعاله سبحانه وتعالى ثم ضٌرب أمثلة على أفعال الرب سبحانه وتعالى بذكر الخلق والرزق والتدبير وليست أفعال الرب سبحانه وتعالى محصورة في ذلك بل إنما هي أمثلة لبعض أفعاله، إذا كان الأمر كذلك فهل كفار قريش وحدوا الله في الربوبية (أي إفراده </w:t>
      </w:r>
      <w:r>
        <w:rPr>
          <w:rFonts w:ascii="Simplified Arabic" w:eastAsia="Times New Roman" w:hAnsi="Simplified Arabic" w:cs="Simplified Arabic"/>
          <w:sz w:val="28"/>
          <w:szCs w:val="28"/>
          <w:u w:val="single"/>
          <w:rtl/>
        </w:rPr>
        <w:t>بأفعاله</w:t>
      </w:r>
      <w:r>
        <w:rPr>
          <w:rFonts w:ascii="Simplified Arabic" w:eastAsia="Times New Roman" w:hAnsi="Simplified Arabic" w:cs="Simplified Arabic"/>
          <w:sz w:val="28"/>
          <w:szCs w:val="28"/>
          <w:rtl/>
        </w:rPr>
        <w:t xml:space="preserve">) أم أنهم كفار في هذه المسألة؟! </w:t>
      </w:r>
      <w:r>
        <w:rPr>
          <w:rFonts w:ascii="Simplified Arabic" w:eastAsia="Times New Roman" w:hAnsi="Simplified Arabic" w:cs="Simplified Arabic"/>
          <w:b/>
          <w:bCs/>
          <w:sz w:val="28"/>
          <w:szCs w:val="28"/>
          <w:rtl/>
        </w:rPr>
        <w:t>تتابع أهل التدريس على مختلف المستويات على قولهم إن كفار قريش موحدون في الربوبية!</w:t>
      </w:r>
      <w:r>
        <w:rPr>
          <w:rFonts w:ascii="Simplified Arabic" w:eastAsia="Times New Roman" w:hAnsi="Simplified Arabic" w:cs="Simplified Arabic"/>
          <w:sz w:val="28"/>
          <w:szCs w:val="28"/>
          <w:rtl/>
        </w:rPr>
        <w:t xml:space="preserve"> بدليل قوله تعالى: {ولئن سألتهم من خلق السموات والأرض ليقولن الله}، وقوله تعالى: {قُلْ مَنْ يَرْزُقُكُمْ مِنْ السَّمَاءِ وَالأَرْضِ أَمَّنْ يَمْلِكُ السَّمْعَ وَالأَبْصَارَ وَمَنْ يُخْرِجُ الْحَيَّ مِنْ الْمَيِّتِ وَيُخْرِجُ الْمَيِّتَ مِنْ الْحَيِّ وَمَنْ يُدَبِّرُ الأَمْرَ فَسَيَقُولُونَ اللَّهُ فَقُلْ أَفَلا تَتَّقُونَ}، وَقَوْلَهُ تَعَالَى{قُلْ لِمَنِ الأَرْضُ وَمَنْ فِيهَا إِنْ كُنتُمْ تَعْلَمُونَ، سَيَقُولُونَ لِلَّهِ قُلْ أَفَلا تَذَكَّرُونَ، قُلْ مَنْ رَبُّ السَّمَاوَاتِ السَّبْعِ وَرَبُّ الْعَرْشِ الْعَظِيمِ، سَيَقُولُونَ لِلَّهِ قُلْ أَفَلا تَتَّقُونَ، قُلْ مَنْ بِيَدِهِ مَلَكُوتُ كُلِّ شَيْءٍ وَهُوَ يُجِيرُ وَلا يُجَارُ عَلَيْهِ إِنْ كُنتُمْ تَعْلَمُونَ، سَيَقُولُونَ لِلَّهِ قُلْ فَأَنَّى تُسْحَرُونَ}، فأفادت الآيات الكريمة أن كفار قريش قد وحدوا الله في الربوبية، هكذا يقال، !! </w:t>
      </w:r>
      <w:r>
        <w:rPr>
          <w:rFonts w:ascii="Simplified Arabic" w:eastAsia="Times New Roman" w:hAnsi="Simplified Arabic" w:cs="Simplified Arabic"/>
          <w:b/>
          <w:bCs/>
          <w:sz w:val="28"/>
          <w:szCs w:val="28"/>
          <w:rtl/>
        </w:rPr>
        <w:t>وهذا الكلام غير صحيح لأسباب</w:t>
      </w:r>
      <w:r>
        <w:rPr>
          <w:rFonts w:ascii="Simplified Arabic" w:eastAsia="Times New Roman" w:hAnsi="Simplified Arabic" w:cs="Simplified Arabic"/>
          <w:sz w:val="28"/>
          <w:szCs w:val="28"/>
          <w:rtl/>
        </w:rPr>
        <w:t>:</w:t>
      </w:r>
    </w:p>
    <w:p w14:paraId="724AE061" w14:textId="77777777" w:rsidR="003B586B" w:rsidRDefault="003B586B" w:rsidP="003B586B">
      <w:pPr>
        <w:bidi/>
        <w:spacing w:after="240"/>
        <w:jc w:val="both"/>
        <w:rPr>
          <w:rFonts w:ascii="Simplified Arabic" w:eastAsia="Times New Roman" w:hAnsi="Simplified Arabic" w:cs="Simplified Arabic"/>
          <w:sz w:val="28"/>
          <w:szCs w:val="28"/>
        </w:rPr>
      </w:pPr>
      <w:r w:rsidRPr="0086705B">
        <w:rPr>
          <w:rFonts w:ascii="Simplified Arabic" w:eastAsia="Times New Roman" w:hAnsi="Simplified Arabic" w:cs="Simplified Arabic"/>
          <w:b/>
          <w:bCs/>
          <w:sz w:val="30"/>
          <w:szCs w:val="30"/>
          <w:u w:val="single"/>
          <w:rtl/>
        </w:rPr>
        <w:t>1- أن أفعال الرب سبحانه وتعالى غير محصورة في الخالقية أو الرزق أو التدبير</w:t>
      </w:r>
      <w:r w:rsidRPr="0086705B">
        <w:rPr>
          <w:rFonts w:ascii="Simplified Arabic" w:eastAsia="Times New Roman" w:hAnsi="Simplified Arabic" w:cs="Simplified Arabic"/>
          <w:sz w:val="30"/>
          <w:szCs w:val="30"/>
          <w:rtl/>
        </w:rPr>
        <w:t xml:space="preserve"> </w:t>
      </w:r>
      <w:r>
        <w:rPr>
          <w:rFonts w:ascii="Simplified Arabic" w:eastAsia="Times New Roman" w:hAnsi="Simplified Arabic" w:cs="Simplified Arabic"/>
          <w:sz w:val="28"/>
          <w:szCs w:val="28"/>
          <w:rtl/>
        </w:rPr>
        <w:t xml:space="preserve">بل المذكور في الآيات شيء من أفعال المولى سبحانه وتعالى وليست كل أفعاله فكيف نقول </w:t>
      </w:r>
      <w:proofErr w:type="gramStart"/>
      <w:r>
        <w:rPr>
          <w:rFonts w:ascii="Simplified Arabic" w:eastAsia="Times New Roman" w:hAnsi="Simplified Arabic" w:cs="Simplified Arabic"/>
          <w:sz w:val="28"/>
          <w:szCs w:val="28"/>
          <w:rtl/>
        </w:rPr>
        <w:t>أنهم</w:t>
      </w:r>
      <w:proofErr w:type="gramEnd"/>
      <w:r>
        <w:rPr>
          <w:rFonts w:ascii="Simplified Arabic" w:eastAsia="Times New Roman" w:hAnsi="Simplified Arabic" w:cs="Simplified Arabic"/>
          <w:sz w:val="28"/>
          <w:szCs w:val="28"/>
          <w:rtl/>
        </w:rPr>
        <w:t xml:space="preserve"> قد وحدوا الله في أفعاله (أي في ربوبيته) وهم قد جحدوا أشياء من أفعاله منها </w:t>
      </w:r>
      <w:r>
        <w:rPr>
          <w:rFonts w:ascii="Simplified Arabic" w:eastAsia="Times New Roman" w:hAnsi="Simplified Arabic" w:cs="Simplified Arabic"/>
          <w:sz w:val="28"/>
          <w:szCs w:val="28"/>
          <w:u w:val="single"/>
          <w:rtl/>
        </w:rPr>
        <w:t>البعث والنشور</w:t>
      </w:r>
      <w:r>
        <w:rPr>
          <w:rFonts w:ascii="Simplified Arabic" w:eastAsia="Times New Roman" w:hAnsi="Simplified Arabic" w:cs="Simplified Arabic"/>
          <w:sz w:val="28"/>
          <w:szCs w:val="28"/>
          <w:rtl/>
        </w:rPr>
        <w:t xml:space="preserve"> فيقول قائلهم وقد أخذ عظم قد أرم: يا محمد أتزعم أن ربك يعيد هذا؟!! والقائل هو العاص بن وائل </w:t>
      </w:r>
      <w:r>
        <w:rPr>
          <w:rFonts w:ascii="Simplified Arabic" w:eastAsia="Times New Roman" w:hAnsi="Simplified Arabic" w:cs="Simplified Arabic"/>
          <w:sz w:val="28"/>
          <w:szCs w:val="28"/>
          <w:u w:val="single"/>
          <w:rtl/>
        </w:rPr>
        <w:lastRenderedPageBreak/>
        <w:t>القرشي</w:t>
      </w:r>
      <w:r>
        <w:rPr>
          <w:rFonts w:ascii="Simplified Arabic" w:eastAsia="Times New Roman" w:hAnsi="Simplified Arabic" w:cs="Simplified Arabic"/>
          <w:sz w:val="28"/>
          <w:szCs w:val="28"/>
          <w:rtl/>
        </w:rPr>
        <w:t>، وقال تعالى {زعم اللذين كفروا أن لن يبعثوا} فأين التوحيد في الربوبية؟! فكونهم اعترفوا ببعض الأفعال لا يعني ذلك توحيدهم في بقية الربوبية، بل لو أقروا بالبعث والنشور وسائر أفعال الخالق سبحانه وتعالى ثم استثنوا نملة من مخلوقاته أو ذرة من التراب وقالوا خلق الله جميع الخلق إلا هذه النملة أو هذه الذرة من التراب، لكانوا بذلك كفاراً غير موحدين في الربوبية، فكيف وقد جحدوا البعث والنشور وزعموا أن أصنامهم شريكة لله في التصرف والتدبير وغير ذلك من ترهاتهم؟</w:t>
      </w:r>
    </w:p>
    <w:p w14:paraId="3D8EE073" w14:textId="77777777" w:rsidR="003B586B" w:rsidRDefault="003B586B" w:rsidP="003B586B">
      <w:pPr>
        <w:bidi/>
        <w:spacing w:after="240"/>
        <w:jc w:val="both"/>
        <w:rPr>
          <w:rFonts w:ascii="Simplified Arabic" w:eastAsia="Times New Roman" w:hAnsi="Simplified Arabic" w:cs="Simplified Arabic"/>
          <w:sz w:val="28"/>
          <w:szCs w:val="28"/>
          <w:rtl/>
        </w:rPr>
      </w:pPr>
      <w:r w:rsidRPr="0086705B">
        <w:rPr>
          <w:rFonts w:ascii="Simplified Arabic" w:eastAsia="Times New Roman" w:hAnsi="Simplified Arabic" w:cs="Simplified Arabic"/>
          <w:b/>
          <w:bCs/>
          <w:sz w:val="30"/>
          <w:szCs w:val="30"/>
          <w:u w:val="single"/>
          <w:rtl/>
        </w:rPr>
        <w:t xml:space="preserve">2- كونهم يقرون لله ببعض أفعاله لا يعني أنهم ينفون الشريك له فيها </w:t>
      </w:r>
      <w:r>
        <w:rPr>
          <w:rFonts w:ascii="Simplified Arabic" w:eastAsia="Times New Roman" w:hAnsi="Simplified Arabic" w:cs="Simplified Arabic"/>
          <w:sz w:val="28"/>
          <w:szCs w:val="28"/>
          <w:rtl/>
        </w:rPr>
        <w:t xml:space="preserve">ولذا فنكمل الآية السابقة حتى يتبين الحق ولا تجتزئ النصوص ونبترها فيخفى الحق عن طالبه وسأسوق الآيات السابقات وما يتبعها من آيات حتى يتكامل المعنى لدى طالب الحق {قُلْ مَنْ بِيَدِهِ مَلَكُوتُ كُلِّ شَيْءٍ وَهُوَ يُجِيرُ وَلا يُجَارُ عَلَيْهِ إِنْ كُنتُمْ تَعْلَمُونَ، سَيَقُولُونَ لِلَّهِ قُلْ فَأَنَّى تُسْحَرُونَ * بل أتيناهم بالحق وإنهم لكاذبون * ما اتخذ الله من ولد </w:t>
      </w:r>
      <w:r>
        <w:rPr>
          <w:rFonts w:ascii="Simplified Arabic" w:eastAsia="Times New Roman" w:hAnsi="Simplified Arabic" w:cs="Simplified Arabic"/>
          <w:sz w:val="28"/>
          <w:szCs w:val="28"/>
          <w:u w:val="single"/>
          <w:rtl/>
        </w:rPr>
        <w:t>وما كان معه من إله</w:t>
      </w:r>
      <w:r>
        <w:rPr>
          <w:rFonts w:ascii="Simplified Arabic" w:eastAsia="Times New Roman" w:hAnsi="Simplified Arabic" w:cs="Simplified Arabic"/>
          <w:sz w:val="28"/>
          <w:szCs w:val="28"/>
          <w:rtl/>
        </w:rPr>
        <w:t xml:space="preserve"> إذاً لذهب كل إله بما خلق ولعلا بعضهم على بعض سبحان الله عما يصفون * عالم الغيب والشهادة فتعالى عما يشركون}، وهنا بارك الله بكم اكتملت الآيات واتضح المراد، قال الإمام القرطبي في تفسيره: ((بل أتيناهم بالحق)) أي بالقول الصدق لا ما تقول الكفار من </w:t>
      </w:r>
      <w:r>
        <w:rPr>
          <w:rFonts w:ascii="Simplified Arabic" w:eastAsia="Times New Roman" w:hAnsi="Simplified Arabic" w:cs="Simplified Arabic"/>
          <w:sz w:val="28"/>
          <w:szCs w:val="28"/>
          <w:u w:val="single"/>
          <w:rtl/>
        </w:rPr>
        <w:t>إثبات الشريك</w:t>
      </w:r>
      <w:r>
        <w:rPr>
          <w:rFonts w:ascii="Simplified Arabic" w:eastAsia="Times New Roman" w:hAnsi="Simplified Arabic" w:cs="Simplified Arabic"/>
          <w:sz w:val="28"/>
          <w:szCs w:val="28"/>
          <w:rtl/>
        </w:rPr>
        <w:t xml:space="preserve"> ونفي البعث، أ ه، وقد وضعت لك تحت كل شاهد على ما أسلفنا خطاً لتعلم أن الإقرار بالربوبية إنما هو إقرار ببعض الأفعال لا بكلها ودون نفي وجود الشريك من آلهة أخرى ولاحظ أخي رعاك الله قوله تعالى ((وما كان </w:t>
      </w:r>
      <w:r>
        <w:rPr>
          <w:rFonts w:ascii="Simplified Arabic" w:eastAsia="Times New Roman" w:hAnsi="Simplified Arabic" w:cs="Simplified Arabic"/>
          <w:sz w:val="28"/>
          <w:szCs w:val="28"/>
          <w:u w:val="single"/>
          <w:rtl/>
        </w:rPr>
        <w:t xml:space="preserve">معه </w:t>
      </w:r>
      <w:r>
        <w:rPr>
          <w:rFonts w:ascii="Simplified Arabic" w:eastAsia="Times New Roman" w:hAnsi="Simplified Arabic" w:cs="Simplified Arabic"/>
          <w:sz w:val="28"/>
          <w:szCs w:val="28"/>
          <w:rtl/>
        </w:rPr>
        <w:t xml:space="preserve">من إله إذاً لذهب </w:t>
      </w:r>
      <w:r>
        <w:rPr>
          <w:rFonts w:ascii="Simplified Arabic" w:eastAsia="Times New Roman" w:hAnsi="Simplified Arabic" w:cs="Simplified Arabic"/>
          <w:sz w:val="28"/>
          <w:szCs w:val="28"/>
          <w:u w:val="single"/>
          <w:rtl/>
        </w:rPr>
        <w:t>كل إله بما خلق)،</w:t>
      </w:r>
      <w:r>
        <w:rPr>
          <w:rFonts w:ascii="Simplified Arabic" w:eastAsia="Times New Roman" w:hAnsi="Simplified Arabic" w:cs="Simplified Arabic"/>
          <w:sz w:val="28"/>
          <w:szCs w:val="28"/>
          <w:rtl/>
        </w:rPr>
        <w:t xml:space="preserve"> هل تتصور أن المولى عز وجل يخاطبهم بأمور لم تقع منهم بل ويدلل ببرهان التمانع على عقائد لم يعتقدوها!! سبحانه وتعالى عن ذلك، (معنى التمانع كون كل إله يذهب بما خلق): فكفار قريش يعتقدون بوجود شركاء لله في الخالقية ويعتقدون أن الله الخالق سبحانه وتعالى والأمر </w:t>
      </w:r>
      <w:r>
        <w:rPr>
          <w:rFonts w:ascii="Simplified Arabic" w:eastAsia="Times New Roman" w:hAnsi="Simplified Arabic" w:cs="Simplified Arabic"/>
          <w:sz w:val="28"/>
          <w:szCs w:val="28"/>
          <w:u w:val="single"/>
          <w:rtl/>
        </w:rPr>
        <w:t xml:space="preserve">جلي لمن تبصر ففيه ثلاث نقاط: </w:t>
      </w:r>
      <w:r>
        <w:rPr>
          <w:rFonts w:ascii="Simplified Arabic" w:eastAsia="Times New Roman" w:hAnsi="Simplified Arabic" w:cs="Simplified Arabic"/>
          <w:b/>
          <w:bCs/>
          <w:sz w:val="28"/>
          <w:szCs w:val="28"/>
          <w:rtl/>
        </w:rPr>
        <w:t>(</w:t>
      </w:r>
      <w:r>
        <w:rPr>
          <w:rFonts w:ascii="Simplified Arabic" w:eastAsia="Times New Roman" w:hAnsi="Simplified Arabic" w:cs="Simplified Arabic"/>
          <w:b/>
          <w:bCs/>
          <w:sz w:val="28"/>
          <w:szCs w:val="28"/>
          <w:u w:val="single"/>
          <w:rtl/>
        </w:rPr>
        <w:t>الأولى</w:t>
      </w:r>
      <w:r>
        <w:rPr>
          <w:rFonts w:ascii="Simplified Arabic" w:eastAsia="Times New Roman" w:hAnsi="Simplified Arabic" w:cs="Simplified Arabic"/>
          <w:b/>
          <w:bCs/>
          <w:sz w:val="28"/>
          <w:szCs w:val="28"/>
          <w:rtl/>
        </w:rPr>
        <w:t>):</w:t>
      </w:r>
      <w:r>
        <w:rPr>
          <w:rFonts w:ascii="Simplified Arabic" w:eastAsia="Times New Roman" w:hAnsi="Simplified Arabic" w:cs="Simplified Arabic"/>
          <w:sz w:val="28"/>
          <w:szCs w:val="28"/>
          <w:rtl/>
        </w:rPr>
        <w:t xml:space="preserve"> اعترافهم أن الله مدبر متصرف رازق خالق فهم مقرون به: وهم بذلك يفترقون عن من ينكر ربوبية الله مطلقاً، </w:t>
      </w:r>
      <w:r>
        <w:rPr>
          <w:rFonts w:ascii="Simplified Arabic" w:eastAsia="Times New Roman" w:hAnsi="Simplified Arabic" w:cs="Simplified Arabic"/>
          <w:b/>
          <w:bCs/>
          <w:sz w:val="28"/>
          <w:szCs w:val="28"/>
          <w:rtl/>
        </w:rPr>
        <w:t>و (</w:t>
      </w:r>
      <w:r>
        <w:rPr>
          <w:rFonts w:ascii="Simplified Arabic" w:eastAsia="Times New Roman" w:hAnsi="Simplified Arabic" w:cs="Simplified Arabic"/>
          <w:b/>
          <w:bCs/>
          <w:sz w:val="28"/>
          <w:szCs w:val="28"/>
          <w:u w:val="single"/>
          <w:rtl/>
        </w:rPr>
        <w:t>الثانية</w:t>
      </w:r>
      <w:r>
        <w:rPr>
          <w:rFonts w:ascii="Simplified Arabic" w:eastAsia="Times New Roman" w:hAnsi="Simplified Arabic" w:cs="Simplified Arabic"/>
          <w:b/>
          <w:bCs/>
          <w:sz w:val="28"/>
          <w:szCs w:val="28"/>
          <w:rtl/>
        </w:rPr>
        <w:t>):</w:t>
      </w:r>
      <w:r>
        <w:rPr>
          <w:rFonts w:ascii="Simplified Arabic" w:eastAsia="Times New Roman" w:hAnsi="Simplified Arabic" w:cs="Simplified Arabic"/>
          <w:sz w:val="28"/>
          <w:szCs w:val="28"/>
          <w:rtl/>
        </w:rPr>
        <w:t xml:space="preserve"> اعتقاد وجود الشركاء لله ولو في بعض أفعاله (ربوبيته)، وهم بذلك يفارقون من يعتقد أنه لا شريك له في ذلك، </w:t>
      </w:r>
      <w:r>
        <w:rPr>
          <w:rFonts w:ascii="Simplified Arabic" w:eastAsia="Times New Roman" w:hAnsi="Simplified Arabic" w:cs="Simplified Arabic"/>
          <w:b/>
          <w:bCs/>
          <w:sz w:val="28"/>
          <w:szCs w:val="28"/>
          <w:u w:val="single"/>
          <w:rtl/>
        </w:rPr>
        <w:t>(الثالثة</w:t>
      </w:r>
      <w:r>
        <w:rPr>
          <w:rFonts w:ascii="Simplified Arabic" w:eastAsia="Times New Roman" w:hAnsi="Simplified Arabic" w:cs="Simplified Arabic"/>
          <w:b/>
          <w:bCs/>
          <w:sz w:val="28"/>
          <w:szCs w:val="28"/>
          <w:rtl/>
        </w:rPr>
        <w:t>):</w:t>
      </w:r>
      <w:r>
        <w:rPr>
          <w:rFonts w:ascii="Simplified Arabic" w:eastAsia="Times New Roman" w:hAnsi="Simplified Arabic" w:cs="Simplified Arabic"/>
          <w:sz w:val="28"/>
          <w:szCs w:val="28"/>
          <w:rtl/>
        </w:rPr>
        <w:t xml:space="preserve"> أن هذا الاعتراف منهم أو المعرفة لا يعني أنهم موحدون في الربوبية لأن التصديق والإذعان غير متوفر فيهم فكيف نقول أنهم موحدون؟ وأي توحيد هذا؟ </w:t>
      </w:r>
      <w:r>
        <w:rPr>
          <w:rFonts w:ascii="Simplified Arabic" w:eastAsia="Times New Roman" w:hAnsi="Simplified Arabic" w:cs="Simplified Arabic"/>
          <w:b/>
          <w:bCs/>
          <w:sz w:val="28"/>
          <w:szCs w:val="28"/>
          <w:rtl/>
        </w:rPr>
        <w:t>(النتيجة): أن كفار قريش لم يوحدوا في الربوبية</w:t>
      </w:r>
      <w:r>
        <w:rPr>
          <w:rFonts w:ascii="Simplified Arabic" w:eastAsia="Times New Roman" w:hAnsi="Simplified Arabic" w:cs="Simplified Arabic"/>
          <w:sz w:val="28"/>
          <w:szCs w:val="28"/>
          <w:rtl/>
        </w:rPr>
        <w:t xml:space="preserve"> وعليه فالشهادة لهم بذلك خطأ واضح فكيف بتقرير ذلك ونشره والتقليد فيه أليس في هذا بعد عن الصواب شاب عليه الكهل من أهل العلم ونشأ عليه الشباب؟!! فنسأل الله أن يهدي من يقرر ذلك أو يشهد به لهم وأن يتوب علينا وعليه، ثانياً: تفرع على التقعيد الأول وهو اعتقاد أن الكفار قد وحدوا في الربوبية اعتقاد أخر وهو أن الرسل عليهم الصلاة والسلام لم يبعثهم الله لتوحيد </w:t>
      </w:r>
      <w:r>
        <w:rPr>
          <w:rFonts w:ascii="Simplified Arabic" w:eastAsia="Times New Roman" w:hAnsi="Simplified Arabic" w:cs="Simplified Arabic"/>
          <w:sz w:val="28"/>
          <w:szCs w:val="28"/>
          <w:rtl/>
        </w:rPr>
        <w:lastRenderedPageBreak/>
        <w:t>الربوبية وإنما بعثهم لتوحيد العبادة لأن الناس على التوحيد الحق في الربوبية</w:t>
      </w:r>
      <w:proofErr w:type="gramStart"/>
      <w:r>
        <w:rPr>
          <w:rFonts w:ascii="Simplified Arabic" w:eastAsia="Times New Roman" w:hAnsi="Simplified Arabic" w:cs="Simplified Arabic"/>
          <w:sz w:val="28"/>
          <w:szCs w:val="28"/>
          <w:rtl/>
        </w:rPr>
        <w:t>، !!</w:t>
      </w:r>
      <w:proofErr w:type="gramEnd"/>
      <w:r>
        <w:rPr>
          <w:rFonts w:ascii="Simplified Arabic" w:eastAsia="Times New Roman" w:hAnsi="Simplified Arabic" w:cs="Simplified Arabic"/>
          <w:sz w:val="28"/>
          <w:szCs w:val="28"/>
          <w:rtl/>
        </w:rPr>
        <w:t xml:space="preserve"> وهذا باطل بما سبق وأضيف تنبيه يسير مع سوق بعض الأدلة: فأما التنبيه: فاعلم أخي الحبيب أن الحكم في مسألة من المسائل العقدية أو الفرعية لابد أن يكون مكتمل الشروط ومن تلك الشروط </w:t>
      </w:r>
      <w:r>
        <w:rPr>
          <w:rFonts w:ascii="Simplified Arabic" w:eastAsia="Times New Roman" w:hAnsi="Simplified Arabic" w:cs="Simplified Arabic"/>
          <w:sz w:val="28"/>
          <w:szCs w:val="28"/>
          <w:u w:val="single"/>
          <w:rtl/>
        </w:rPr>
        <w:t>جمع جميع الأدلة في المسألة</w:t>
      </w:r>
      <w:r>
        <w:rPr>
          <w:rFonts w:ascii="Simplified Arabic" w:eastAsia="Times New Roman" w:hAnsi="Simplified Arabic" w:cs="Simplified Arabic"/>
          <w:sz w:val="28"/>
          <w:szCs w:val="28"/>
          <w:rtl/>
        </w:rPr>
        <w:t xml:space="preserve">، فلا يجوز الأخذ ببعضها وإهمال بعضها الأخر وهي نقطة أساسية لمعرفة أسباب الخطأ الذي وقع فيه كثير من المنظرين لمسألة الربوبية وغيرها من المسائل فأخذ بعض النصوص كالتي تم سياقها وترك النصوص الأخرى في نفس المسألة، تسبب في استدلال خاطئ وتصور غير صحيح نتج عنه حكم غير صحيح، وقد وردت آيات كثيرة في شأن الربوبية فمنها: قوله تعالى: {رب السموات والأرض وما بينهما فاعبده واصطبر لعبادته هل تعلم له سمياً}، فرتب العبادة على الربوبية، ويقول تعالى: {ألا يسجدوا لله الذي يخرج الخبء في السموات والأرض} يشير إلى أنه لا ينبغي السجود إلا لمن ثبت اقتداره التام، ولا معنى لأن نسجد لغيره، هذا هو المعقول، ويدل عليه القرآن والسنة، أما القرآن فقد قال: (ولا يأمركم أن تتخذوا الملائكة والنبيين أربابا)، فصرح بتعدد الأرباب عندهم، فكيف نقول أنهم قد وحد الله في الربوبية وأن جميع الأنبياء لم يبعثوا لدعوة الناس لتحقيق الربوبية وإنما بعثوا لتوحيد الألوهية!!، ويقول الله تعالى على لسان يوسف عليه السلام لصاحبي السجن وهو يدعوهما إلى التوحيد: {أأرباب متفرقون خير أم الله الواحد القهار}، ويقول الله تعالى أيضا: {وهم يكفرون بالرحمن قل هو ربي}، ومثل ذلك قوله تعالى: {لكّنا هو الله ربي ولا أشرك بربي أحداً} خطاباً لمن أنكر ربوبيته تعالى، وانظر أخي الحبيب إلى قولهم يوم القيامة: {تالله إن كنا لفي ضلال مبين </w:t>
      </w:r>
      <w:r>
        <w:rPr>
          <w:rFonts w:ascii="Simplified Arabic" w:eastAsia="Times New Roman" w:hAnsi="Simplified Arabic" w:cs="Simplified Arabic"/>
          <w:sz w:val="28"/>
          <w:szCs w:val="28"/>
          <w:u w:val="single"/>
          <w:rtl/>
        </w:rPr>
        <w:t>إذ نسويكم</w:t>
      </w:r>
      <w:r>
        <w:rPr>
          <w:rFonts w:ascii="Simplified Arabic" w:eastAsia="Times New Roman" w:hAnsi="Simplified Arabic" w:cs="Simplified Arabic"/>
          <w:sz w:val="28"/>
          <w:szCs w:val="28"/>
          <w:rtl/>
        </w:rPr>
        <w:t xml:space="preserve"> برب العالمين}، وانظر إلى قوله تعالى: {وإذا قيل لهم اسجدوا للرحمن قالوا وما الرحمن أنسجد لما تأمرنا وزادهم نفورا} [الفرقان: 60]، فهل ترى صاحب هذا الكلام موحداً أو معترفاً؟!، فإذن ليس عند هؤلاء الكفار توحيد الربوبية على حقيقته، ويقول الله في أخذ الميثاق: {ألست بربكم قالوا بلى} وجعله سبحانه حجة على من أشركوا به في العبادة حيث قال: {أن تقولوا يوم القيامة أنا كنا عن هذا غافلين * أو تقولوا إنما أشرك أباؤنا من قبل} أليس هذا صريحا في أن أخذ العهد بتوحيد الربوبية هو أخذ للعهد بتوحيد العبادة؟ فلو كان الإقرار بالربوبية غير كاف وكان متحقق عند المشركين ولكنه لا ينفعهم كما يقول البعض، ما صح أن يؤخذ عليهم الميثاق بهذا، ولا صح أن يقولوا يوم القيامة: {إنا كنا عن هذا غافلين}، وما كانت محاورة فرعون لموسى عليه الصلاة والسلام إلا في الربوبية وقد قال: {أنا ربكم الأعلى} ثم قال: {لئن اتخذت إلهاً غيري لأجعلنك من المسجونين}، {قال فرعون وما رب العالمين * قال رب السموات والأرض وما بينهما إن كنتم موقنين * قال لمن حوله ألا تستمعون، قال ربكم ورب أبائكم </w:t>
      </w:r>
      <w:r>
        <w:rPr>
          <w:rFonts w:ascii="Simplified Arabic" w:eastAsia="Times New Roman" w:hAnsi="Simplified Arabic" w:cs="Simplified Arabic"/>
          <w:sz w:val="28"/>
          <w:szCs w:val="28"/>
          <w:rtl/>
        </w:rPr>
        <w:lastRenderedPageBreak/>
        <w:t xml:space="preserve">الأولين * قال إن رسولكم الذي أرسل إليكم لمجنون * قال رب المشرق والمغرب وما بينهما إن كنتم تعقلون}، </w:t>
      </w:r>
      <w:r>
        <w:rPr>
          <w:rFonts w:ascii="Simplified Arabic" w:eastAsia="Times New Roman" w:hAnsi="Simplified Arabic" w:cs="Simplified Arabic"/>
          <w:b/>
          <w:bCs/>
          <w:sz w:val="28"/>
          <w:szCs w:val="28"/>
          <w:rtl/>
        </w:rPr>
        <w:t>وأما السنة فسؤال الملكين للميت عن ربه</w:t>
      </w:r>
      <w:r>
        <w:rPr>
          <w:rFonts w:ascii="Simplified Arabic" w:eastAsia="Times New Roman" w:hAnsi="Simplified Arabic" w:cs="Simplified Arabic"/>
          <w:sz w:val="28"/>
          <w:szCs w:val="28"/>
          <w:u w:val="single"/>
          <w:rtl/>
        </w:rPr>
        <w:t xml:space="preserve">، وكان الواجب على تقرير من يقول أنهم قد وحدوا في الربوبية أن يقولوا للميت: من إلهك لا من ربك!! أو </w:t>
      </w:r>
      <w:r>
        <w:rPr>
          <w:rFonts w:ascii="Simplified Arabic" w:eastAsia="Times New Roman" w:hAnsi="Simplified Arabic" w:cs="Simplified Arabic"/>
          <w:sz w:val="28"/>
          <w:szCs w:val="28"/>
          <w:rtl/>
        </w:rPr>
        <w:t xml:space="preserve">يسألوه عن هذا وذاك بما أن الناس قد وحدوا في الربوبية! والحق أن التلازم بينهما جلي فالإله هو الرب والرب هو الإله ومن أقر بأنه الله لا شريك له في أفعاله فلن يعبد غيره، وإن شئت فانظر إلى قولهم لهود عليه الصلاة والسلام: {إن نقول إلا اعتراك بعض آلهتنا بسوء}، ثم انظر بعد ذلك في زرعهم وأنعامهم: {هذا لله بزعمهم وهذا لشركائنا فما كان لشركائهم فلا يصل إلى الله وما كان لله فهو يصل إلى شركائهم}، فقدموا شركاءهم على الله تعالى في أصغر الأمور وأحقرها، وقال تعالى في بيان اعتقادهم في الأصنام: {وما نرى معكم من شفعائكم الذين زعمتم أنهم فيكم </w:t>
      </w:r>
      <w:r>
        <w:rPr>
          <w:rFonts w:ascii="Simplified Arabic" w:eastAsia="Times New Roman" w:hAnsi="Simplified Arabic" w:cs="Simplified Arabic"/>
          <w:sz w:val="28"/>
          <w:szCs w:val="28"/>
          <w:u w:val="single"/>
          <w:rtl/>
        </w:rPr>
        <w:t>شركاء}</w:t>
      </w:r>
      <w:r>
        <w:rPr>
          <w:rFonts w:ascii="Simplified Arabic" w:eastAsia="Times New Roman" w:hAnsi="Simplified Arabic" w:cs="Simplified Arabic"/>
          <w:sz w:val="28"/>
          <w:szCs w:val="28"/>
          <w:rtl/>
        </w:rPr>
        <w:t xml:space="preserve">، فذكر أنهم يعتقدون أنهم شركاء فيهم، ومن ذلك قول أبي سفيان يوم أحد: (أعل هبل)، فأجابه صلى الله عليه وآله وسلم بقوله: (الله أعلى وأجل)، فانظر إلى هذا ثم قل لي ماذا ترى في ذلك من التوحيد الذي ينسبه إليهم من ينسبه ويقول: إنهم فيه مثل المسلمين سواء بسواء وإنما افترقوا بتوحيد الألوهية؟!، وأدل من ذلك كله قوله تعالى: (ولا تسبوا الذين يدعون من دون الله فيسبوا الله عدوا بغير علم)، إلى غير ذلك مما يطول شرحه، فهل ترى لهم توحيداً بعد ذلك يصح أن يقال فيه إنه عقيدة؟!، </w:t>
      </w:r>
    </w:p>
    <w:p w14:paraId="2D457551" w14:textId="77777777" w:rsidR="003B586B" w:rsidRDefault="003B586B" w:rsidP="003B586B">
      <w:pPr>
        <w:bidi/>
        <w:spacing w:after="240"/>
        <w:jc w:val="both"/>
        <w:rPr>
          <w:rFonts w:ascii="Simplified Arabic" w:eastAsia="Times New Roman" w:hAnsi="Simplified Arabic" w:cs="Simplified Arabic"/>
          <w:sz w:val="28"/>
          <w:szCs w:val="28"/>
          <w:rtl/>
        </w:rPr>
      </w:pPr>
      <w:r>
        <w:rPr>
          <w:rFonts w:ascii="Simplified Arabic" w:hAnsi="Simplified Arabic" w:cs="Simplified Arabic"/>
          <w:bCs/>
          <w:sz w:val="40"/>
          <w:szCs w:val="40"/>
          <w:highlight w:val="yellow"/>
          <w:u w:val="single"/>
          <w:rtl/>
        </w:rPr>
        <w:t>(المسألة الثانية): توحيد العبادة</w:t>
      </w:r>
      <w:r>
        <w:rPr>
          <w:rFonts w:ascii="Simplified Arabic" w:hAnsi="Simplified Arabic" w:cs="Simplified Arabic"/>
          <w:bCs/>
          <w:sz w:val="40"/>
          <w:szCs w:val="40"/>
          <w:highlight w:val="yellow"/>
          <w:rtl/>
        </w:rPr>
        <w:t>:</w:t>
      </w:r>
      <w:r>
        <w:rPr>
          <w:rFonts w:ascii="Simplified Arabic" w:hAnsi="Simplified Arabic" w:cs="Simplified Arabic"/>
          <w:bCs/>
          <w:sz w:val="40"/>
          <w:szCs w:val="40"/>
          <w:rtl/>
        </w:rPr>
        <w:t xml:space="preserve"> </w:t>
      </w:r>
      <w:r>
        <w:rPr>
          <w:rFonts w:ascii="Simplified Arabic" w:eastAsia="Times New Roman" w:hAnsi="Simplified Arabic" w:cs="Simplified Arabic"/>
          <w:sz w:val="28"/>
          <w:szCs w:val="28"/>
          <w:rtl/>
        </w:rPr>
        <w:t xml:space="preserve">هو إفراد الله تعالى بأفعال العبد من صلاة ودعاء وصيام وسائر أعمال التعبد، وقبل أن نتكلم عن توحيد العبادة نتكلم عن الشرك الأكبر فبضدها تتميز الأشياء، (الشرك) ينقسم إلى قسمين: شرك أكبر وهو مدار بحثنا وشرك أصغر، فالشرك الأكبر له حد وتعريف </w:t>
      </w:r>
      <w:r>
        <w:rPr>
          <w:rFonts w:ascii="Simplified Arabic" w:eastAsia="Times New Roman" w:hAnsi="Simplified Arabic" w:cs="Simplified Arabic"/>
          <w:b/>
          <w:bCs/>
          <w:sz w:val="28"/>
          <w:szCs w:val="28"/>
          <w:rtl/>
        </w:rPr>
        <w:t>ولما كان الشرك من أعظم الذنوب بينه الشرع أتم بيان بل ورد التصريح ببيان معناه</w:t>
      </w:r>
      <w:r>
        <w:rPr>
          <w:rFonts w:ascii="Simplified Arabic" w:eastAsia="Times New Roman" w:hAnsi="Simplified Arabic" w:cs="Simplified Arabic"/>
          <w:sz w:val="28"/>
          <w:szCs w:val="28"/>
          <w:rtl/>
        </w:rPr>
        <w:t>:</w:t>
      </w:r>
    </w:p>
    <w:p w14:paraId="5CB28096" w14:textId="77777777" w:rsidR="003B586B" w:rsidRDefault="003B586B" w:rsidP="003B586B">
      <w:pPr>
        <w:bidi/>
        <w:spacing w:after="240"/>
        <w:jc w:val="both"/>
        <w:rPr>
          <w:rFonts w:ascii="Simplified Arabic" w:eastAsia="Times New Roman" w:hAnsi="Simplified Arabic" w:cs="Simplified Arabic"/>
          <w:sz w:val="28"/>
          <w:szCs w:val="28"/>
          <w:rtl/>
        </w:rPr>
      </w:pPr>
      <w:r w:rsidRPr="0086705B">
        <w:rPr>
          <w:rFonts w:ascii="Simplified Arabic" w:eastAsia="Times New Roman" w:hAnsi="Simplified Arabic" w:cs="Simplified Arabic"/>
          <w:b/>
          <w:bCs/>
          <w:sz w:val="30"/>
          <w:szCs w:val="30"/>
          <w:u w:val="single"/>
          <w:rtl/>
        </w:rPr>
        <w:t>1 - تعريف الشرك الأكبر</w:t>
      </w:r>
      <w:r>
        <w:rPr>
          <w:rFonts w:ascii="Simplified Arabic" w:eastAsia="Times New Roman" w:hAnsi="Simplified Arabic" w:cs="Simplified Arabic"/>
          <w:b/>
          <w:bCs/>
          <w:sz w:val="28"/>
          <w:szCs w:val="28"/>
          <w:u w:val="single"/>
          <w:rtl/>
        </w:rPr>
        <w:t>:</w:t>
      </w:r>
      <w:r>
        <w:rPr>
          <w:rFonts w:ascii="Simplified Arabic" w:eastAsia="Times New Roman" w:hAnsi="Simplified Arabic" w:cs="Simplified Arabic"/>
          <w:sz w:val="28"/>
          <w:szCs w:val="28"/>
          <w:rtl/>
        </w:rPr>
        <w:t xml:space="preserve"> عرفه من لا ينطق عن الهوى صلى الله عليه وآله وسلم كما جاء في الصحيحين حين سأله بعض من يحتاج إلى تجلية وبيان حد أعظم الذنوب فقال يا رسول الله أي الذنب أعظم؟ قال: </w:t>
      </w:r>
      <w:r>
        <w:rPr>
          <w:rFonts w:ascii="Simplified Arabic" w:eastAsia="Times New Roman" w:hAnsi="Simplified Arabic" w:cs="Simplified Arabic"/>
          <w:sz w:val="28"/>
          <w:szCs w:val="28"/>
          <w:u w:val="single"/>
          <w:rtl/>
        </w:rPr>
        <w:t>((أن تجعل لله نداً وهو خلقك))،</w:t>
      </w:r>
      <w:r>
        <w:rPr>
          <w:rFonts w:ascii="Simplified Arabic" w:eastAsia="Times New Roman" w:hAnsi="Simplified Arabic" w:cs="Simplified Arabic"/>
          <w:sz w:val="28"/>
          <w:szCs w:val="28"/>
          <w:rtl/>
        </w:rPr>
        <w:t xml:space="preserve"> والنِّد: قال الأخفش: هو الضِد والشبيه، فهو يشتمل على معنيين: (الأول): الشبيه والنظير، والثاني: الضد المخالف، وهذا ما جزم به أهل اللغة وأهل فقه الحديث، كابن الأثير في (النهاية)، إذن هو نظيرٌ لله عز وجل بزعم من يعبده، ويخالف الله حقيقة في ذاته وأسمائه وصفاته، ولذا قال تعالى {ومن الناس من يتخذ من دون الله أنداداً يحبونهم كحب الله}، فمن اتخذ صنماً أو شيئاً من الأشياء كنظير </w:t>
      </w:r>
      <w:r>
        <w:rPr>
          <w:rFonts w:ascii="Simplified Arabic" w:eastAsia="Times New Roman" w:hAnsi="Simplified Arabic" w:cs="Simplified Arabic"/>
          <w:sz w:val="28"/>
          <w:szCs w:val="28"/>
          <w:u w:val="single"/>
          <w:rtl/>
        </w:rPr>
        <w:t>مساوي لله</w:t>
      </w:r>
      <w:r>
        <w:rPr>
          <w:rFonts w:ascii="Simplified Arabic" w:eastAsia="Times New Roman" w:hAnsi="Simplified Arabic" w:cs="Simplified Arabic"/>
          <w:sz w:val="28"/>
          <w:szCs w:val="28"/>
          <w:rtl/>
        </w:rPr>
        <w:t xml:space="preserve"> أو يعتقد أنه </w:t>
      </w:r>
      <w:r>
        <w:rPr>
          <w:rFonts w:ascii="Simplified Arabic" w:eastAsia="Times New Roman" w:hAnsi="Simplified Arabic" w:cs="Simplified Arabic"/>
          <w:sz w:val="28"/>
          <w:szCs w:val="28"/>
          <w:rtl/>
        </w:rPr>
        <w:lastRenderedPageBreak/>
        <w:t xml:space="preserve">أعظم من الله فقد كفر، </w:t>
      </w:r>
      <w:r>
        <w:rPr>
          <w:rFonts w:ascii="Simplified Arabic" w:eastAsia="Times New Roman" w:hAnsi="Simplified Arabic" w:cs="Simplified Arabic"/>
          <w:bCs/>
          <w:sz w:val="28"/>
          <w:szCs w:val="28"/>
          <w:rtl/>
        </w:rPr>
        <w:t>[أخي الكريم تأمل الصور التالية حق التأمل</w:t>
      </w:r>
      <w:r>
        <w:rPr>
          <w:rFonts w:ascii="Simplified Arabic" w:eastAsia="Times New Roman" w:hAnsi="Simplified Arabic" w:cs="Simplified Arabic"/>
          <w:sz w:val="28"/>
          <w:szCs w:val="28"/>
          <w:rtl/>
        </w:rPr>
        <w:t xml:space="preserve">]: </w:t>
      </w:r>
      <w:r w:rsidRPr="0086705B">
        <w:rPr>
          <w:rFonts w:ascii="Simplified Arabic" w:eastAsia="Times New Roman" w:hAnsi="Simplified Arabic" w:cs="Simplified Arabic"/>
          <w:b/>
          <w:bCs/>
          <w:sz w:val="28"/>
          <w:szCs w:val="28"/>
          <w:u w:val="single"/>
          <w:rtl/>
        </w:rPr>
        <w:t>(الصورة الأولى):</w:t>
      </w:r>
      <w:r>
        <w:rPr>
          <w:rFonts w:ascii="Simplified Arabic" w:eastAsia="Times New Roman" w:hAnsi="Simplified Arabic" w:cs="Simplified Arabic"/>
          <w:sz w:val="28"/>
          <w:szCs w:val="28"/>
          <w:rtl/>
        </w:rPr>
        <w:t xml:space="preserve"> إنسان يدعوا ويصلي وظاهر صفة صلاته كصلاة المسلمين غير أن </w:t>
      </w:r>
      <w:r>
        <w:rPr>
          <w:rFonts w:ascii="Simplified Arabic" w:eastAsia="Times New Roman" w:hAnsi="Simplified Arabic" w:cs="Simplified Arabic"/>
          <w:sz w:val="28"/>
          <w:szCs w:val="28"/>
          <w:u w:val="single"/>
          <w:rtl/>
        </w:rPr>
        <w:t>نيته وقصده</w:t>
      </w:r>
      <w:r>
        <w:rPr>
          <w:rFonts w:ascii="Simplified Arabic" w:eastAsia="Times New Roman" w:hAnsi="Simplified Arabic" w:cs="Simplified Arabic"/>
          <w:sz w:val="28"/>
          <w:szCs w:val="28"/>
          <w:rtl/>
        </w:rPr>
        <w:t xml:space="preserve"> التعبد والتقرب للشمس، </w:t>
      </w:r>
      <w:r w:rsidRPr="0086705B">
        <w:rPr>
          <w:rFonts w:ascii="Simplified Arabic" w:eastAsia="Times New Roman" w:hAnsi="Simplified Arabic" w:cs="Simplified Arabic"/>
          <w:b/>
          <w:bCs/>
          <w:sz w:val="28"/>
          <w:szCs w:val="28"/>
          <w:u w:val="single"/>
          <w:rtl/>
        </w:rPr>
        <w:t>(الصورة الثانية)</w:t>
      </w:r>
      <w:r>
        <w:rPr>
          <w:rFonts w:ascii="Simplified Arabic" w:eastAsia="Times New Roman" w:hAnsi="Simplified Arabic" w:cs="Simplified Arabic"/>
          <w:b/>
          <w:bCs/>
          <w:sz w:val="28"/>
          <w:szCs w:val="28"/>
          <w:rtl/>
        </w:rPr>
        <w:t>:</w:t>
      </w:r>
      <w:r>
        <w:rPr>
          <w:rFonts w:ascii="Simplified Arabic" w:eastAsia="Times New Roman" w:hAnsi="Simplified Arabic" w:cs="Simplified Arabic"/>
          <w:sz w:val="28"/>
          <w:szCs w:val="28"/>
          <w:rtl/>
        </w:rPr>
        <w:t xml:space="preserve"> رجل يصلي ويدعوا مع النبي صلى الله عليه وآله وسلم ويجاهد معه ومع الصحب الكرام بيد أن نيته وقصده </w:t>
      </w:r>
      <w:r>
        <w:rPr>
          <w:rFonts w:ascii="Simplified Arabic" w:eastAsia="Times New Roman" w:hAnsi="Simplified Arabic" w:cs="Simplified Arabic"/>
          <w:sz w:val="28"/>
          <w:szCs w:val="28"/>
          <w:u w:val="single"/>
          <w:rtl/>
        </w:rPr>
        <w:t>ليس العبادة</w:t>
      </w:r>
      <w:r>
        <w:rPr>
          <w:rFonts w:ascii="Simplified Arabic" w:eastAsia="Times New Roman" w:hAnsi="Simplified Arabic" w:cs="Simplified Arabic"/>
          <w:sz w:val="28"/>
          <w:szCs w:val="28"/>
          <w:rtl/>
        </w:rPr>
        <w:t xml:space="preserve"> وإنما للدنيا أو لجاه أو لخوف من المسلمين، فهو منافق نفاق عقدي، (تنبيه هذا يخالف الشرك الأصغر لأن الرياء صاحبه يعبد الله ويزين هذه العبادة لأجل الناس ففرق بين الحالتين، </w:t>
      </w:r>
      <w:r w:rsidRPr="0086705B">
        <w:rPr>
          <w:rFonts w:ascii="Simplified Arabic" w:eastAsia="Times New Roman" w:hAnsi="Simplified Arabic" w:cs="Simplified Arabic"/>
          <w:b/>
          <w:bCs/>
          <w:sz w:val="28"/>
          <w:szCs w:val="28"/>
          <w:u w:val="single"/>
          <w:rtl/>
        </w:rPr>
        <w:t>(الصورة الثالثة):</w:t>
      </w:r>
      <w:r>
        <w:rPr>
          <w:rFonts w:ascii="Simplified Arabic" w:eastAsia="Times New Roman" w:hAnsi="Simplified Arabic" w:cs="Simplified Arabic"/>
          <w:sz w:val="28"/>
          <w:szCs w:val="28"/>
          <w:rtl/>
        </w:rPr>
        <w:t xml:space="preserve"> رجل يصلي ويدعوا ويصوم ونيته وقصده ابتغاء رضا الله، كل هذه الصور السابقة متماثلة الظاهر ولم يميز بينها إلا النية والقصد، </w:t>
      </w:r>
      <w:r>
        <w:rPr>
          <w:rFonts w:ascii="Simplified Arabic" w:eastAsia="Times New Roman" w:hAnsi="Simplified Arabic" w:cs="Simplified Arabic"/>
          <w:sz w:val="28"/>
          <w:szCs w:val="28"/>
          <w:u w:val="single"/>
          <w:rtl/>
        </w:rPr>
        <w:t>فإذا كانت النية والقصد هي مدار العمل فهل هناك فرق بين فعل المسلمين في أغلب أنحاء الأرض وفعل المشركين من قريش وغيرها أم كلاهما كافر؟</w:t>
      </w:r>
      <w:r>
        <w:rPr>
          <w:rFonts w:ascii="Simplified Arabic" w:eastAsia="Times New Roman" w:hAnsi="Simplified Arabic" w:cs="Simplified Arabic"/>
          <w:sz w:val="28"/>
          <w:szCs w:val="28"/>
          <w:rtl/>
        </w:rPr>
        <w:t xml:space="preserve">، نضرب أمثلة أخرى للإيضاح: أنت رجل مسلم: أتاك ضيوف من العلماء الصالحين فذبحت لهم مجاملة وجري على عادات وعرف الناس لا بنية التعبد بإكرام هؤلاء الضيوف من علماء الأمة، = فلا أجر لك ولا أثم عليك لأن ذلك مباح، وجاء الأخر فذبح يرجو الأجر والمثوبة من عند الله بإكرامه الضيف فنوى بها التعبد لله بإكرام هؤلاء الصالحين وهذا مستحب، = فله الأجر بحسن قصده وتقربه لله، وذبح أخر هدي بقصد التعبد لله بشعيرة من العبادات وهي الهدي، وذبح أخر هدي رياء ومجاملة للناس = فهو آثم وقد يحبط عمله على تفصيل في المذاهب، وجاء الأخر فذبح للجن </w:t>
      </w:r>
      <w:r>
        <w:rPr>
          <w:rFonts w:ascii="Simplified Arabic" w:eastAsia="Times New Roman" w:hAnsi="Simplified Arabic" w:cs="Simplified Arabic"/>
          <w:sz w:val="28"/>
          <w:szCs w:val="28"/>
          <w:u w:val="single"/>
          <w:rtl/>
        </w:rPr>
        <w:t>عبادة لهم من دون الله</w:t>
      </w:r>
      <w:r>
        <w:rPr>
          <w:rFonts w:ascii="Simplified Arabic" w:eastAsia="Times New Roman" w:hAnsi="Simplified Arabic" w:cs="Simplified Arabic"/>
          <w:sz w:val="28"/>
          <w:szCs w:val="28"/>
          <w:rtl/>
        </w:rPr>
        <w:t xml:space="preserve"> لكي يتعلم السحر، = فهو كافر لأن نيته </w:t>
      </w:r>
      <w:r>
        <w:rPr>
          <w:rFonts w:ascii="Simplified Arabic" w:eastAsia="Times New Roman" w:hAnsi="Simplified Arabic" w:cs="Simplified Arabic"/>
          <w:sz w:val="28"/>
          <w:szCs w:val="28"/>
          <w:u w:val="single"/>
          <w:rtl/>
        </w:rPr>
        <w:t>عبادة غير الله تعالى</w:t>
      </w:r>
      <w:r>
        <w:rPr>
          <w:rFonts w:ascii="Simplified Arabic" w:eastAsia="Times New Roman" w:hAnsi="Simplified Arabic" w:cs="Simplified Arabic"/>
          <w:sz w:val="28"/>
          <w:szCs w:val="28"/>
          <w:rtl/>
        </w:rPr>
        <w:t xml:space="preserve">، لاحظ أخي الكريم أن الصور الظاهرة في كل تلك الأعمال لم يفرق بينها إلا النية، </w:t>
      </w:r>
      <w:r>
        <w:rPr>
          <w:rFonts w:ascii="Simplified Arabic" w:eastAsia="Times New Roman" w:hAnsi="Simplified Arabic" w:cs="Simplified Arabic"/>
          <w:b/>
          <w:bCs/>
          <w:sz w:val="28"/>
          <w:szCs w:val="28"/>
          <w:u w:val="single"/>
          <w:rtl/>
        </w:rPr>
        <w:t>مثال أخير: رجل مريض أخذ الدواء</w:t>
      </w:r>
      <w:r>
        <w:rPr>
          <w:rFonts w:ascii="Simplified Arabic" w:eastAsia="Times New Roman" w:hAnsi="Simplified Arabic" w:cs="Simplified Arabic"/>
          <w:b/>
          <w:bCs/>
          <w:sz w:val="28"/>
          <w:szCs w:val="28"/>
          <w:rtl/>
        </w:rPr>
        <w:t>:</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b/>
          <w:bCs/>
          <w:sz w:val="28"/>
          <w:szCs w:val="28"/>
          <w:rtl/>
        </w:rPr>
        <w:t>(الصورة الأولى):</w:t>
      </w:r>
      <w:r>
        <w:rPr>
          <w:rFonts w:ascii="Simplified Arabic" w:eastAsia="Times New Roman" w:hAnsi="Simplified Arabic" w:cs="Simplified Arabic"/>
          <w:sz w:val="28"/>
          <w:szCs w:val="28"/>
          <w:rtl/>
        </w:rPr>
        <w:t xml:space="preserve"> أخذه ينوي أن هذا الدواء شريكاً لله في الشفاء، أو مستقلاً عن الله في ذلك = فهو كافر خارج من ملة الإسلام، </w:t>
      </w:r>
      <w:r w:rsidRPr="0086705B">
        <w:rPr>
          <w:rFonts w:ascii="Simplified Arabic" w:eastAsia="Times New Roman" w:hAnsi="Simplified Arabic" w:cs="Simplified Arabic"/>
          <w:b/>
          <w:bCs/>
          <w:sz w:val="28"/>
          <w:szCs w:val="28"/>
          <w:u w:val="single"/>
          <w:rtl/>
        </w:rPr>
        <w:t>(الصورة الثانية)</w:t>
      </w:r>
      <w:r>
        <w:rPr>
          <w:rFonts w:ascii="Simplified Arabic" w:eastAsia="Times New Roman" w:hAnsi="Simplified Arabic" w:cs="Simplified Arabic"/>
          <w:b/>
          <w:bCs/>
          <w:sz w:val="28"/>
          <w:szCs w:val="28"/>
          <w:rtl/>
        </w:rPr>
        <w:t>:</w:t>
      </w:r>
      <w:r>
        <w:rPr>
          <w:rFonts w:ascii="Simplified Arabic" w:eastAsia="Times New Roman" w:hAnsi="Simplified Arabic" w:cs="Simplified Arabic"/>
          <w:sz w:val="28"/>
          <w:szCs w:val="28"/>
          <w:rtl/>
        </w:rPr>
        <w:t xml:space="preserve"> رجل أخذ الدواء وينوي أن هذا الدواء مجرد سبب من الأسباب وهو سبب عادي والشفاء حقيقة من الله = فلا شيء عليه، </w:t>
      </w:r>
      <w:r w:rsidRPr="0086705B">
        <w:rPr>
          <w:rFonts w:ascii="Simplified Arabic" w:eastAsia="Times New Roman" w:hAnsi="Simplified Arabic" w:cs="Simplified Arabic"/>
          <w:b/>
          <w:bCs/>
          <w:sz w:val="28"/>
          <w:szCs w:val="28"/>
          <w:u w:val="single"/>
          <w:rtl/>
        </w:rPr>
        <w:t>(الصورة الثالثة)</w:t>
      </w:r>
      <w:r>
        <w:rPr>
          <w:rFonts w:ascii="Simplified Arabic" w:eastAsia="Times New Roman" w:hAnsi="Simplified Arabic" w:cs="Simplified Arabic"/>
          <w:b/>
          <w:bCs/>
          <w:sz w:val="28"/>
          <w:szCs w:val="28"/>
          <w:rtl/>
        </w:rPr>
        <w:t>:</w:t>
      </w:r>
      <w:r>
        <w:rPr>
          <w:rFonts w:ascii="Simplified Arabic" w:eastAsia="Times New Roman" w:hAnsi="Simplified Arabic" w:cs="Simplified Arabic"/>
          <w:sz w:val="28"/>
          <w:szCs w:val="28"/>
          <w:rtl/>
        </w:rPr>
        <w:t xml:space="preserve"> رجل أخذ الدواء وينوي أن هذا الدواء مجرد سبب من الأسباب وهو سبب عادي والشفاء حقيقة من الله </w:t>
      </w:r>
      <w:r>
        <w:rPr>
          <w:rFonts w:ascii="Simplified Arabic" w:eastAsia="Times New Roman" w:hAnsi="Simplified Arabic" w:cs="Simplified Arabic"/>
          <w:sz w:val="28"/>
          <w:szCs w:val="28"/>
          <w:u w:val="single"/>
          <w:rtl/>
        </w:rPr>
        <w:t xml:space="preserve">ولكن الدواء لا يصلح للمرض </w:t>
      </w:r>
      <w:r>
        <w:rPr>
          <w:rFonts w:ascii="Simplified Arabic" w:eastAsia="Times New Roman" w:hAnsi="Simplified Arabic" w:cs="Simplified Arabic"/>
          <w:sz w:val="28"/>
          <w:szCs w:val="28"/>
          <w:rtl/>
        </w:rPr>
        <w:t xml:space="preserve">الذي يعانيه فمرضه بالسرطان مثلاً أجارنا الله وإياكم من كل سوء والدواء مسكن للحرارة فقط = فهذا جاهل بالدواء ولا يقال إنه مشرك ولا أنه وقع في الشرك ولا أنه تعاطى محرم، أخي اللبيب: </w:t>
      </w:r>
      <w:r>
        <w:rPr>
          <w:rFonts w:ascii="Simplified Arabic" w:eastAsia="Times New Roman" w:hAnsi="Simplified Arabic" w:cs="Simplified Arabic"/>
          <w:sz w:val="28"/>
          <w:szCs w:val="28"/>
          <w:u w:val="single"/>
          <w:rtl/>
        </w:rPr>
        <w:t>الفرق بين الدواء المذكور في المثال وبين التوسل بالميت أن الدواء جماد لا روح فيه</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u w:val="single"/>
          <w:rtl/>
        </w:rPr>
        <w:t>بخلاف الميت وإلا فكلاهما سبب والتعامل معهما من باب تعاطي الأسباب</w:t>
      </w:r>
      <w:r>
        <w:rPr>
          <w:rFonts w:ascii="Simplified Arabic" w:eastAsia="Times New Roman" w:hAnsi="Simplified Arabic" w:cs="Simplified Arabic"/>
          <w:sz w:val="28"/>
          <w:szCs w:val="28"/>
          <w:rtl/>
        </w:rPr>
        <w:t xml:space="preserve">، وهؤلاء المتوسلون بالنبي صلى الله عليه وآله وسلم يعتقدون أن الرسول مجرد سبب والمعطي حقيقة هو الله تعالى، فإن قلت أن الله قريب لا يحتاج لسبب فجواب المنصف يقول للمريض: الشفاء من الله لا يحتاج </w:t>
      </w:r>
      <w:r>
        <w:rPr>
          <w:rFonts w:ascii="Simplified Arabic" w:eastAsia="Times New Roman" w:hAnsi="Simplified Arabic" w:cs="Simplified Arabic"/>
          <w:sz w:val="28"/>
          <w:szCs w:val="28"/>
          <w:rtl/>
        </w:rPr>
        <w:lastRenderedPageBreak/>
        <w:t xml:space="preserve">إلى سبب والله قريب ((واعلم أن الأمة لو اجتمعوا على أن ينفعوك بشي لم ينفعوك إلا بشيء قد كتبه الله لك))، وعلى الجملة يلزم سد باب الأسباب والمسببات والوسائل والوسائط، وهو خلاف السنة الإلهية التي قام عليها بناء هذه العوالم كلها من أولها إلى آخرها، فإن قلت: أن الأخذ بالأسباب لا ينافي التوكل ولا ينافي أن الأمر كله لله فأقول لكم فأنصف فإن هذا يجري في سائر الأسباب، فإن قلت: أن الميت لا يسمع ولا عن نفسه يدفع: فأقول لك أخي هذا رأيك واجتهادك ولكن كثير من العلماء يقولون: أنه الميت يسمع وأن الله قد يعطينا إكرام له إن كان نبي أو ولي صالح، ودليلهم في كونه يسمع: (أهل قليب بدر) و (سماع الميت لقرع النعال)، (والسلام على الأموات عند الزيارة) وغيرها كثير، فلو لم يكن الميت يسمع لكان فعلنا وسلامنا عليه سفهاً، وراجع كتاب الروح لابن القيم وكتاب التذكرة للقرطبي فستعلم أكثر، وأما استدلال من يستدل بقوله تعالى {وما أنت بمسمع من في القبور} على أنه نفي لسماع الأموات للأحياء فليس المقصود ذلك بل المقصود سمع إجابة وإيمان لا مجرد السمع الحسي فإن الكفار يسمعون سمعاً حسي ولكن لا إجابة وكذا الأموات وهذا فيه جمع بين النصوص الدالة على سمع الأموات للأحياء وانظر إلى تفاسير علماء الأمة في ذلك ونسوق الآية بسياقها وسباقها حتى يكتمل المعنى: قال الله تعالى: {ولا يستوي الأعمى والبصير ولا الظلمات ولا النور ولا الظل ولا الحرور وما يستوي الأحياء ولا الأموات إن الله يسمع من يشاء وما أنت بمسمع من في القبور إن أنت إلا نذير}، فالكلام كله كان في هل الكافر يستجيب لدعوة الإسلام أما لا يستجيب كمثل الميت الذي لا يستطيع إجابة دعوة الإسلام، وأما كون دعاء النبي صلى الله عليه وآله وسلم ينفع كسبب فقد ثبت ذلك بالتجربة كما ثبت نفع الدواء في إزالة المرض بالتجربة، ولا يلزم أن يطرد في النتيجة مع كل إنسان وفي كل حال كما لا يلزم أن يحصل الشفاء باستعمال الدواء مع كل إنسان وفي كل حال، وأيضاً ثبت عندهم بأحاديث صحيحة ليس هذا مكان ذكرها ولكن فيها كتب ككتاب إعلاء المنارة في تخريج أحاديث التوسل والزيارة فليراجع أو تجده على شبكة النت، ثم لو سلموا لنا بأن الميت ليس بسبب ينفع أو يضر فغاية ما نقول: إنه كمن يأخذ الدواء في غير ما صنع له كما في المثال السابق، فهل نقول أنه مشرك شركاً أصغر أو أكبر لأنه أخذ بسبب لا نفع فيه، فلم يقل أحد من سلف العلماء ومن اتبعهم أن من تعاطى سبب لا ينفع فهو مشرك شركاً اصغر ولم نسمع به إلا في غربة العلم، </w:t>
      </w:r>
      <w:r>
        <w:rPr>
          <w:rFonts w:ascii="Simplified Arabic" w:eastAsia="Times New Roman" w:hAnsi="Simplified Arabic" w:cs="Simplified Arabic"/>
          <w:b/>
          <w:bCs/>
          <w:sz w:val="28"/>
          <w:szCs w:val="28"/>
          <w:rtl/>
        </w:rPr>
        <w:t>وعليه فللمسألة جهتان:</w:t>
      </w:r>
      <w:r>
        <w:rPr>
          <w:rFonts w:ascii="Simplified Arabic" w:eastAsia="Times New Roman" w:hAnsi="Simplified Arabic" w:cs="Simplified Arabic"/>
          <w:sz w:val="28"/>
          <w:szCs w:val="28"/>
          <w:rtl/>
        </w:rPr>
        <w:t xml:space="preserve"> (1) أن يدعو الميت ويناديه على أنه متصرف بالأمر استقلالاً أو أنه شريك وند لله تعالى فهذا كفر وشرك أكبر لا خلاف هنا، (2) أن يدعو الميت ويناديه على أنه سبب فقط </w:t>
      </w:r>
      <w:r>
        <w:rPr>
          <w:rFonts w:ascii="Simplified Arabic" w:eastAsia="Times New Roman" w:hAnsi="Simplified Arabic" w:cs="Simplified Arabic"/>
          <w:sz w:val="28"/>
          <w:szCs w:val="28"/>
          <w:rtl/>
        </w:rPr>
        <w:lastRenderedPageBreak/>
        <w:t xml:space="preserve">لا متصرف بالأمر استقلالاً ولا شريك لله تعالى فهذا جائز، فإن كان سبب حقيقي فلماذا ننكر عليه وإن كان سبب لا طائل تحته فلماذا التبديع والتكفير؟! </w:t>
      </w:r>
    </w:p>
    <w:p w14:paraId="46FBE45E" w14:textId="77777777" w:rsidR="003B586B" w:rsidRDefault="003B586B" w:rsidP="003B586B">
      <w:pPr>
        <w:bidi/>
        <w:spacing w:after="240"/>
        <w:jc w:val="both"/>
        <w:rPr>
          <w:rFonts w:ascii="Simplified Arabic" w:eastAsia="Times New Roman" w:hAnsi="Simplified Arabic" w:cs="Simplified Arabic"/>
          <w:sz w:val="28"/>
          <w:szCs w:val="28"/>
          <w:rtl/>
        </w:rPr>
      </w:pPr>
      <w:r w:rsidRPr="0086705B">
        <w:rPr>
          <w:rFonts w:ascii="Simplified Arabic" w:eastAsia="Times New Roman" w:hAnsi="Simplified Arabic" w:cs="Simplified Arabic"/>
          <w:b/>
          <w:bCs/>
          <w:u w:val="single"/>
          <w:rtl/>
        </w:rPr>
        <w:t>(تنبيه): لماذا نفرق في الاستغاثة بين الحي والميت</w:t>
      </w:r>
      <w:r w:rsidRPr="0086705B">
        <w:rPr>
          <w:rFonts w:ascii="Simplified Arabic" w:eastAsia="Times New Roman" w:hAnsi="Simplified Arabic" w:cs="Simplified Arabic"/>
          <w:u w:val="single"/>
          <w:rtl/>
        </w:rPr>
        <w:t>:</w:t>
      </w:r>
      <w:r>
        <w:rPr>
          <w:rFonts w:ascii="Simplified Arabic" w:eastAsia="Times New Roman" w:hAnsi="Simplified Arabic" w:cs="Simplified Arabic"/>
          <w:sz w:val="28"/>
          <w:szCs w:val="28"/>
          <w:rtl/>
        </w:rPr>
        <w:t xml:space="preserve"> فنقول يجوز أن يستغيث المضطر بحي حاضر قادر ولا يجوز بالميت بل هو كفر؟ أخي الحبيب: إن نوى المستغيث بالحي القادر الحاضر أنه شريك لله تعالى أو مستقل بالاقتدار فهو شرك أكبر بلا ريب، وإن نوى أنه سبب فقط والمعطي والنافع حقيقة هو الله فهو جائز، </w:t>
      </w:r>
      <w:r>
        <w:rPr>
          <w:rFonts w:ascii="Simplified Arabic" w:eastAsia="Times New Roman" w:hAnsi="Simplified Arabic" w:cs="Simplified Arabic"/>
          <w:b/>
          <w:bCs/>
          <w:sz w:val="28"/>
          <w:szCs w:val="28"/>
          <w:rtl/>
        </w:rPr>
        <w:t xml:space="preserve">[إيرادات على قيود الجواز]: </w:t>
      </w:r>
      <w:r>
        <w:rPr>
          <w:rFonts w:ascii="Simplified Arabic" w:eastAsia="Times New Roman" w:hAnsi="Simplified Arabic" w:cs="Simplified Arabic"/>
          <w:sz w:val="28"/>
          <w:szCs w:val="28"/>
          <w:rtl/>
        </w:rPr>
        <w:t xml:space="preserve">(كونه قادراً): وهو قيد خرج به غير القادر، إذن لو كنت تستغيث وأنت معلق على حافة بئر فمر ولد صغير لا يجاوز الثامنة ووزنك مائة كلغ فهل يجوز لك أن تقول له أدركني أغثني يا فلان؟ هذا يا أحبتي ليس فيه شيء من الإثم غاية ما في الأمر أنه استغاث بسبب يرجو أن يستفيد منه، أخي لا أريد أن أطيل عليك ولكن تأمل في الأسباب التي يجوز التوسل بها: ولنضرب مثال على ذلك: بالعمل الصالح فهو سبب متفق على جواز التوسل به، العمل الصالح مخلوق من مخلوقات الله ثبت كونه نافع كسبب من الأسباب النافعة فلو توسلت بهذا العمل المخلوق على أنه مستقل بالنفع أو شريك لله فهو شرك أكبر، والعمل مخلوق والرسول صلى الله عليه وآله وسلم مخلوق فهل الرسول أفضل وأعظم أم عملك أخي الحبيب أجب ولا تستحي؟ إن قلت </w:t>
      </w:r>
      <w:proofErr w:type="gramStart"/>
      <w:r>
        <w:rPr>
          <w:rFonts w:ascii="Simplified Arabic" w:eastAsia="Times New Roman" w:hAnsi="Simplified Arabic" w:cs="Simplified Arabic"/>
          <w:sz w:val="28"/>
          <w:szCs w:val="28"/>
          <w:rtl/>
        </w:rPr>
        <w:t>أن</w:t>
      </w:r>
      <w:proofErr w:type="gramEnd"/>
      <w:r>
        <w:rPr>
          <w:rFonts w:ascii="Simplified Arabic" w:eastAsia="Times New Roman" w:hAnsi="Simplified Arabic" w:cs="Simplified Arabic"/>
          <w:sz w:val="28"/>
          <w:szCs w:val="28"/>
          <w:rtl/>
        </w:rPr>
        <w:t xml:space="preserve"> الرسول بل وعلماء الأمة أفضل مني ومن عملي فقل لي بربك ما الفرق بين التوسل بعملنا الأقل شأناً وبين جواز التوسل بالرسول صلى الله عليه وآله وسلم؟ مع أن كلاهما سبب ولكن سبب أقوى من سبب ولو كان عبادة أو شبه عبادة لم يجز بالحي ولا بالميت، قال تعالى: {والله خلقكم </w:t>
      </w:r>
      <w:r>
        <w:rPr>
          <w:rFonts w:ascii="Simplified Arabic" w:eastAsia="Times New Roman" w:hAnsi="Simplified Arabic" w:cs="Simplified Arabic"/>
          <w:sz w:val="28"/>
          <w:szCs w:val="28"/>
          <w:u w:val="single"/>
          <w:rtl/>
        </w:rPr>
        <w:t>وما تعملون</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b/>
          <w:bCs/>
          <w:sz w:val="28"/>
          <w:szCs w:val="28"/>
          <w:rtl/>
        </w:rPr>
        <w:t>أخي الكريم: لا يفوتني أن أقول: إن التفرقة بين الحي والميت في هذا المقام لا معنى لها،</w:t>
      </w:r>
      <w:r>
        <w:rPr>
          <w:rFonts w:ascii="Simplified Arabic" w:eastAsia="Times New Roman" w:hAnsi="Simplified Arabic" w:cs="Simplified Arabic"/>
          <w:sz w:val="28"/>
          <w:szCs w:val="28"/>
          <w:rtl/>
        </w:rPr>
        <w:t xml:space="preserve"> فإن المتوسل لم يطلب شيئا من الميت أصلاً، وإنما طلب من الله متوسلاً إليه بكرامة هذا الميت عنده أو محبته له أو نحو ذلك، فهل في هذا كله تأليه للميت أو عبادة له، أم هو حق لا مرية فيه، أحبتي الكرام لقد أكثرنا من التبديع والتفسيق لإخواننا المسلمين ولا معنى لأن نستطيل في ذلك إلا الظلم والبغي، </w:t>
      </w:r>
      <w:r>
        <w:rPr>
          <w:rFonts w:ascii="Simplified Arabic" w:eastAsia="Times New Roman" w:hAnsi="Simplified Arabic" w:cs="Simplified Arabic"/>
          <w:b/>
          <w:bCs/>
          <w:sz w:val="28"/>
          <w:szCs w:val="28"/>
          <w:rtl/>
        </w:rPr>
        <w:t>فتلخص مما سبق نقاط لمن أراد الحق وأنصف من نفسه</w:t>
      </w:r>
      <w:r>
        <w:rPr>
          <w:rFonts w:ascii="Simplified Arabic" w:eastAsia="Times New Roman" w:hAnsi="Simplified Arabic" w:cs="Simplified Arabic"/>
          <w:sz w:val="28"/>
          <w:szCs w:val="28"/>
          <w:rtl/>
        </w:rPr>
        <w:t xml:space="preserve">: 1 - أن المسلمين اللذين يتوسلون بالصالحين لا يعبدونهم قطعاً وأنهم لا يعبدون إلا الله وحده لا شريك له، 2 - أن دعاء كفار قريش ونحوهم </w:t>
      </w:r>
      <w:r>
        <w:rPr>
          <w:rFonts w:ascii="Simplified Arabic" w:eastAsia="Times New Roman" w:hAnsi="Simplified Arabic" w:cs="Simplified Arabic"/>
          <w:sz w:val="28"/>
          <w:szCs w:val="28"/>
          <w:u w:val="single"/>
          <w:rtl/>
        </w:rPr>
        <w:t>هو دعاء تعبد</w:t>
      </w:r>
      <w:r>
        <w:rPr>
          <w:rFonts w:ascii="Simplified Arabic" w:eastAsia="Times New Roman" w:hAnsi="Simplified Arabic" w:cs="Simplified Arabic"/>
          <w:sz w:val="28"/>
          <w:szCs w:val="28"/>
          <w:rtl/>
        </w:rPr>
        <w:t xml:space="preserve"> أي يعتقدون أنهم آلهة مع الله هذه نيتهم وقصدهم، 3- أن كفار قريش ونحوهم يعتقدون أن </w:t>
      </w:r>
      <w:r>
        <w:rPr>
          <w:rFonts w:ascii="Simplified Arabic" w:eastAsia="Times New Roman" w:hAnsi="Simplified Arabic" w:cs="Simplified Arabic"/>
          <w:sz w:val="28"/>
          <w:szCs w:val="28"/>
          <w:u w:val="single"/>
          <w:rtl/>
        </w:rPr>
        <w:t>الأصنام آلهة مع الله شركاء له</w:t>
      </w:r>
      <w:r>
        <w:rPr>
          <w:rFonts w:ascii="Simplified Arabic" w:eastAsia="Times New Roman" w:hAnsi="Simplified Arabic" w:cs="Simplified Arabic"/>
          <w:sz w:val="28"/>
          <w:szCs w:val="28"/>
          <w:rtl/>
        </w:rPr>
        <w:t xml:space="preserve"> قال تعالى ((أجعل الآلهة إلهاً واحدا))، وقال تعالى: (تالله إن كنا لفي ضلال مبين </w:t>
      </w:r>
      <w:r>
        <w:rPr>
          <w:rFonts w:ascii="Simplified Arabic" w:eastAsia="Times New Roman" w:hAnsi="Simplified Arabic" w:cs="Simplified Arabic"/>
          <w:sz w:val="28"/>
          <w:szCs w:val="28"/>
          <w:u w:val="single"/>
          <w:rtl/>
        </w:rPr>
        <w:t>إذ نسويكم</w:t>
      </w:r>
      <w:r>
        <w:rPr>
          <w:rFonts w:ascii="Simplified Arabic" w:eastAsia="Times New Roman" w:hAnsi="Simplified Arabic" w:cs="Simplified Arabic"/>
          <w:sz w:val="28"/>
          <w:szCs w:val="28"/>
          <w:rtl/>
        </w:rPr>
        <w:t xml:space="preserve"> برب العالمين)، 4 - أن الأخذ بالسبب على أنه سبب وليس مستقل بالتأثير عن </w:t>
      </w:r>
      <w:r>
        <w:rPr>
          <w:rFonts w:ascii="Simplified Arabic" w:eastAsia="Times New Roman" w:hAnsi="Simplified Arabic" w:cs="Simplified Arabic"/>
          <w:sz w:val="28"/>
          <w:szCs w:val="28"/>
          <w:rtl/>
        </w:rPr>
        <w:lastRenderedPageBreak/>
        <w:t xml:space="preserve">الله ولا شريك لله جائز، 5 - إذا عرفت هذا فتذكر قول الرسول صلى الله عليه وآله وسلم في الحديث القدسي ((يا عبادي إني حرمت الظلم على نفسي وجعلته بينكم محرماً فلا تظالموا)) </w:t>
      </w:r>
    </w:p>
    <w:p w14:paraId="4874B6E0" w14:textId="77777777" w:rsidR="003B586B" w:rsidRDefault="003B586B" w:rsidP="003B586B">
      <w:pPr>
        <w:bidi/>
        <w:spacing w:after="240"/>
        <w:jc w:val="both"/>
        <w:rPr>
          <w:rFonts w:ascii="Simplified Arabic" w:eastAsia="Times New Roman" w:hAnsi="Simplified Arabic" w:cs="Simplified Arabic"/>
          <w:sz w:val="28"/>
          <w:szCs w:val="28"/>
          <w:rtl/>
        </w:rPr>
      </w:pPr>
      <w:r w:rsidRPr="0086705B">
        <w:rPr>
          <w:rFonts w:ascii="Simplified Arabic" w:eastAsia="Times New Roman" w:hAnsi="Simplified Arabic" w:cs="Simplified Arabic"/>
          <w:b/>
          <w:bCs/>
          <w:sz w:val="36"/>
          <w:szCs w:val="36"/>
          <w:highlight w:val="yellow"/>
          <w:u w:val="single"/>
          <w:rtl/>
        </w:rPr>
        <w:t>(تنبيه):</w:t>
      </w:r>
      <w:r>
        <w:rPr>
          <w:rFonts w:ascii="Simplified Arabic" w:eastAsia="Times New Roman" w:hAnsi="Simplified Arabic" w:cs="Simplified Arabic"/>
          <w:sz w:val="28"/>
          <w:szCs w:val="28"/>
          <w:rtl/>
        </w:rPr>
        <w:t xml:space="preserve"> إن قال قائل وكيف أعلم أن الذي يدعوا الأموات ويستغيث بهم أن نيته أنهم أسباب وليسوا شركاء لله أو ليس قصدهم عبادتهم تقرباً إلى الله؟ </w:t>
      </w:r>
      <w:r>
        <w:rPr>
          <w:rFonts w:ascii="Simplified Arabic" w:eastAsia="Times New Roman" w:hAnsi="Simplified Arabic" w:cs="Simplified Arabic"/>
          <w:b/>
          <w:bCs/>
          <w:sz w:val="28"/>
          <w:szCs w:val="28"/>
          <w:rtl/>
        </w:rPr>
        <w:t xml:space="preserve">فجوابه بجوابين: </w:t>
      </w:r>
      <w:r>
        <w:rPr>
          <w:rFonts w:ascii="Simplified Arabic" w:eastAsia="Times New Roman" w:hAnsi="Simplified Arabic" w:cs="Simplified Arabic"/>
          <w:sz w:val="28"/>
          <w:szCs w:val="28"/>
          <w:rtl/>
        </w:rPr>
        <w:t xml:space="preserve">1- أن الأصل في المسلم السلامة وهم يصرحون وعلماءهم يصرخون بالليل والنهار أننا لا نعبدهم وإنما هم أسباب كسائر الأسباب وأن المعطي حقيقة والمانع هو الله وأنظر رسالة الشوكاني الدر النضيد ورسالة الدجوي وغيرها مئات الرسائل والكتب، 2 - إذا رأيت مريضاً يأخذ الدواء فكيف تعرف أنه ينوي كونه سبباً أو شريكاً لله وكذا لو رأيت غريقاً يستنجد ويقول أغيثوني فكيف تعرف أنه ينوي كونه سبباً أو شريكاً لله أو عبادة لمن يستغيث به؟ فإن قلت الأصل السلامة في المسلم فأقول لك أخي الكريم: كذا قل في المستغيثين فالعاقل خصيم نفسه، </w:t>
      </w:r>
    </w:p>
    <w:p w14:paraId="40988937" w14:textId="77777777" w:rsidR="003B586B" w:rsidRDefault="003B586B" w:rsidP="003B586B">
      <w:pPr>
        <w:bidi/>
        <w:spacing w:after="240"/>
        <w:jc w:val="both"/>
        <w:rPr>
          <w:rFonts w:ascii="Simplified Arabic" w:eastAsia="Times New Roman" w:hAnsi="Simplified Arabic" w:cs="Simplified Arabic"/>
          <w:sz w:val="28"/>
          <w:szCs w:val="28"/>
          <w:rtl/>
        </w:rPr>
      </w:pPr>
      <w:r w:rsidRPr="0086705B">
        <w:rPr>
          <w:rFonts w:ascii="Simplified Arabic" w:eastAsia="Times New Roman" w:hAnsi="Simplified Arabic" w:cs="Simplified Arabic"/>
          <w:b/>
          <w:bCs/>
          <w:sz w:val="36"/>
          <w:szCs w:val="36"/>
          <w:highlight w:val="yellow"/>
          <w:u w:val="single"/>
          <w:rtl/>
        </w:rPr>
        <w:t>(تنبيه):</w:t>
      </w:r>
      <w:r>
        <w:rPr>
          <w:rFonts w:ascii="Simplified Arabic" w:eastAsia="Times New Roman" w:hAnsi="Simplified Arabic" w:cs="Simplified Arabic"/>
          <w:sz w:val="28"/>
          <w:szCs w:val="28"/>
          <w:rtl/>
        </w:rPr>
        <w:t xml:space="preserve"> الاستغاثة والتوسل عندهم بمعنى واحد فقول قائلهم: يا نبي الله أدركني (استغاثة)، هي كقوله يا رب أسألك بجاه محمد أن تغيثني، وهي كقول الحي: يا طبيب أدركني، وقوله اللهم إني أسألك بصلاتي في جوف الليل أن تدركني، لأن كل الصور المذكورة وإن اختلفت ألفاظها فقد اتحدت في كونها </w:t>
      </w:r>
      <w:r>
        <w:rPr>
          <w:rFonts w:ascii="Simplified Arabic" w:eastAsia="Times New Roman" w:hAnsi="Simplified Arabic" w:cs="Simplified Arabic"/>
          <w:sz w:val="28"/>
          <w:szCs w:val="28"/>
          <w:u w:val="single"/>
          <w:rtl/>
        </w:rPr>
        <w:t xml:space="preserve">من باب السبب لا من باب الاستقلال ولا بنية عبادتهم، </w:t>
      </w:r>
      <w:r>
        <w:rPr>
          <w:rFonts w:ascii="Simplified Arabic" w:eastAsia="Times New Roman" w:hAnsi="Simplified Arabic" w:cs="Simplified Arabic"/>
          <w:sz w:val="28"/>
          <w:szCs w:val="28"/>
          <w:rtl/>
        </w:rPr>
        <w:t xml:space="preserve">فمن اعتقد أن الطبيب مستقل أو شريك لله غير من ينوي أنه مجرد سبب والأمر لله، وكذا قل في الرسول فمن نوى أنه مجرد سبب فالأمر سيان سواء قال يا رسول الله أدركني، أو قال: أسأل الله بجاهك أن يدركني، لأن الرسول والدواء والطبيب والوظيفة وكل ذلك مخلوق وكلها أسباب، </w:t>
      </w:r>
    </w:p>
    <w:p w14:paraId="36D4D4A7" w14:textId="77777777" w:rsidR="003B586B" w:rsidRDefault="003B586B" w:rsidP="003B586B">
      <w:pPr>
        <w:bidi/>
        <w:spacing w:after="240"/>
        <w:jc w:val="both"/>
        <w:rPr>
          <w:rFonts w:ascii="Simplified Arabic" w:eastAsia="Times New Roman" w:hAnsi="Simplified Arabic" w:cs="Simplified Arabic"/>
          <w:sz w:val="28"/>
          <w:szCs w:val="28"/>
          <w:rtl/>
        </w:rPr>
      </w:pPr>
      <w:r w:rsidRPr="00026A28">
        <w:rPr>
          <w:rFonts w:ascii="Simplified Arabic" w:eastAsia="Times New Roman" w:hAnsi="Simplified Arabic" w:cs="Simplified Arabic"/>
          <w:b/>
          <w:bCs/>
          <w:sz w:val="36"/>
          <w:szCs w:val="36"/>
          <w:highlight w:val="yellow"/>
          <w:u w:val="single"/>
          <w:rtl/>
        </w:rPr>
        <w:t>(تنبيه أخير):</w:t>
      </w:r>
      <w:r>
        <w:rPr>
          <w:rFonts w:ascii="Simplified Arabic" w:eastAsia="Times New Roman" w:hAnsi="Simplified Arabic" w:cs="Simplified Arabic"/>
          <w:sz w:val="28"/>
          <w:szCs w:val="28"/>
          <w:rtl/>
        </w:rPr>
        <w:t xml:space="preserve"> كل ما تجد من الآيات والأحاديث التي يستدل بها من يكفر المسلمين كفر وصفي أو معين فاحملها على معنى التعبد أي أنهم يعبدون أصنامهم بهذه الأدعية كشركاء لله أو استقلالاً عن الله، {فَلا تَدْعُو مَعَ اللَّهِ أَحَداً} قال القرطبي: في تفسيرها فلا تشركوا فيها صنماً وغيره مما يعبد، أهـ أنظر تفسير القرطبي لسورة الجن، والحاصل أن الآيات والأحاديث في الباب كثيرة وهي لا تخرج عن نوعين: </w:t>
      </w:r>
      <w:r>
        <w:rPr>
          <w:rFonts w:ascii="Simplified Arabic" w:eastAsia="Times New Roman" w:hAnsi="Simplified Arabic" w:cs="Simplified Arabic"/>
          <w:b/>
          <w:bCs/>
          <w:sz w:val="28"/>
          <w:szCs w:val="28"/>
          <w:rtl/>
        </w:rPr>
        <w:t>(الأول):</w:t>
      </w:r>
      <w:r>
        <w:rPr>
          <w:rFonts w:ascii="Simplified Arabic" w:eastAsia="Times New Roman" w:hAnsi="Simplified Arabic" w:cs="Simplified Arabic"/>
          <w:sz w:val="28"/>
          <w:szCs w:val="28"/>
          <w:rtl/>
        </w:rPr>
        <w:t xml:space="preserve"> عبادة لغير الله وهذا كفر بالإجماع لأن اعتقاد شريك لله أو إلهاً للعالم غير الله فهو كفر، </w:t>
      </w:r>
      <w:r>
        <w:rPr>
          <w:rFonts w:ascii="Simplified Arabic" w:eastAsia="Times New Roman" w:hAnsi="Simplified Arabic" w:cs="Simplified Arabic"/>
          <w:b/>
          <w:bCs/>
          <w:sz w:val="28"/>
          <w:szCs w:val="28"/>
          <w:rtl/>
        </w:rPr>
        <w:t>(الثاني):</w:t>
      </w:r>
      <w:r>
        <w:rPr>
          <w:rFonts w:ascii="Simplified Arabic" w:eastAsia="Times New Roman" w:hAnsi="Simplified Arabic" w:cs="Simplified Arabic"/>
          <w:sz w:val="28"/>
          <w:szCs w:val="28"/>
          <w:rtl/>
        </w:rPr>
        <w:t xml:space="preserve"> أن يكون دعاءه لغير الله على وجه التعبد لذلك الصنم أو النبي أو أي مخلوق ولو كان بقصد التقرب لله فإنه كفر أيضاً لأن صرف أي عبادة لغير الله كفر لأن العبادة نهاية التعظيم ونهاية التعظيم لا تكون إلا لله، (</w:t>
      </w:r>
      <w:r>
        <w:rPr>
          <w:rFonts w:ascii="Simplified Arabic" w:eastAsia="Times New Roman" w:hAnsi="Simplified Arabic" w:cs="Simplified Arabic"/>
          <w:sz w:val="28"/>
          <w:szCs w:val="28"/>
          <w:u w:val="single"/>
          <w:rtl/>
        </w:rPr>
        <w:t xml:space="preserve">لكن تذكر أن الداعي ناوياً بدعائه عبادة </w:t>
      </w:r>
      <w:r>
        <w:rPr>
          <w:rFonts w:ascii="Simplified Arabic" w:eastAsia="Times New Roman" w:hAnsi="Simplified Arabic" w:cs="Simplified Arabic"/>
          <w:sz w:val="28"/>
          <w:szCs w:val="28"/>
          <w:u w:val="single"/>
          <w:rtl/>
        </w:rPr>
        <w:lastRenderedPageBreak/>
        <w:t xml:space="preserve">ذلك الغير)، </w:t>
      </w:r>
      <w:r>
        <w:rPr>
          <w:rFonts w:ascii="Simplified Arabic" w:eastAsia="Times New Roman" w:hAnsi="Simplified Arabic" w:cs="Simplified Arabic"/>
          <w:sz w:val="28"/>
          <w:szCs w:val="28"/>
          <w:rtl/>
        </w:rPr>
        <w:t xml:space="preserve">وهذا كطلب بني إسرائيل من موسى أن يجعل لهم إلهاً كآلهة الكفار وطلب الصحابة حدثاء العهد بالكفر أن يجعلهم لهم شجرة ذات أنواط كالشجرة التي يعظمها الكفار، </w:t>
      </w:r>
      <w:r>
        <w:rPr>
          <w:rFonts w:ascii="Simplified Arabic" w:eastAsia="Times New Roman" w:hAnsi="Simplified Arabic" w:cs="Simplified Arabic"/>
          <w:b/>
          <w:bCs/>
          <w:sz w:val="28"/>
          <w:szCs w:val="28"/>
          <w:rtl/>
        </w:rPr>
        <w:t>لاحظ أخي</w:t>
      </w:r>
      <w:r>
        <w:rPr>
          <w:rFonts w:ascii="Simplified Arabic" w:eastAsia="Times New Roman" w:hAnsi="Simplified Arabic" w:cs="Simplified Arabic"/>
          <w:sz w:val="28"/>
          <w:szCs w:val="28"/>
          <w:rtl/>
        </w:rPr>
        <w:t xml:space="preserve">: عن أبي واقد الَّليثي قال: ((خرجنا مع رسول الله صلى الله عليه وآله وسلم إلى حنين ونحن حدثاء عهد بكفر وللمشركين سِدرة يعكفون عليها وينوطون بها أسلحتهم يقال لها: ذات أنواط فقلنا يا رسول الله اجعل لنا ذات أنواط، كما لهم ذات أنواط فقال رسول الله صلى الله عليه وآله وسلم: (الله أكبر إنها السُنَن قلتم، والذي نفسي بيده كما قالت بنو إسرائيل لموسى: {اجعل لنا إلهاً كما لهم آلهة})) </w:t>
      </w:r>
      <w:r>
        <w:rPr>
          <w:rFonts w:ascii="Simplified Arabic" w:eastAsia="Times New Roman" w:hAnsi="Simplified Arabic" w:cs="Simplified Arabic"/>
          <w:b/>
          <w:bCs/>
          <w:sz w:val="28"/>
          <w:szCs w:val="28"/>
          <w:rtl/>
        </w:rPr>
        <w:t>تنبه أخي الكريم مشكوراً إلى عدة نقاط:</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b/>
          <w:bCs/>
          <w:sz w:val="28"/>
          <w:szCs w:val="28"/>
          <w:rtl/>
        </w:rPr>
        <w:t>(أولها):</w:t>
      </w:r>
      <w:r>
        <w:rPr>
          <w:rFonts w:ascii="Simplified Arabic" w:eastAsia="Times New Roman" w:hAnsi="Simplified Arabic" w:cs="Simplified Arabic"/>
          <w:sz w:val="28"/>
          <w:szCs w:val="28"/>
          <w:rtl/>
        </w:rPr>
        <w:t xml:space="preserve"> أنهم حدثاء عهد بكفر والمنتقل من الباطل الذي اعتاده قلبه، لا يأمن أن يكون في قلبه بقية من تلك العبادة، </w:t>
      </w:r>
      <w:r>
        <w:rPr>
          <w:rFonts w:ascii="Simplified Arabic" w:eastAsia="Times New Roman" w:hAnsi="Simplified Arabic" w:cs="Simplified Arabic"/>
          <w:b/>
          <w:bCs/>
          <w:sz w:val="28"/>
          <w:szCs w:val="28"/>
          <w:rtl/>
        </w:rPr>
        <w:t>(ثانيهما):</w:t>
      </w:r>
      <w:r>
        <w:rPr>
          <w:rFonts w:ascii="Simplified Arabic" w:eastAsia="Times New Roman" w:hAnsi="Simplified Arabic" w:cs="Simplified Arabic"/>
          <w:sz w:val="28"/>
          <w:szCs w:val="28"/>
          <w:rtl/>
        </w:rPr>
        <w:t xml:space="preserve"> فيه تشبيه لمقالة أصحابه صلى الله عليه وآله وسلم بمقالة بني إسرائيل لموسى، بجامع أن كُلاً طلب أن يجعل له ما يألهه ويعبده من دون الله، وإن اختلف اللفظان فالمعنى واحد، وفي هذا دلالة على أن اعتقاد ذلك شرك أكبر، أما مقالة بني إسرائيل فواضحة، وأما مقالة أصحابه فلتسويته صلى الله عليه وآله وسلم بين مقالتهم ومقالة بني إسرائيل مؤكداً ذلك بالقسم، ففي الحديث تصريح بأنهم كانوا يريدون عبادته مع الله تعالى كما فعل قوم موسى، فإنزال حديث أناس حدثاء عهد بكفر على أناس قد استقر في قلوبهم الإسلام أعوام مديدة في دول إسلامية عديدة خطأ بين وظلم لإخواننا المسلمين ولذا فإن من تقدم إسلامه من الصحابة لا يجهل هذا، وكذلك قوم موسى فيهم سبعون رجل لا يجهلون أن ذلك أن ذلك من الكفر كما قال أصحاب التفاسير ومنهم، قال ابن جريج: كانت تلك الأصنام تماثيل بقر وذلك أول بيان قصة العجل، أنظر تفسير الرازي 138من الأعراف، وتفسير القرطبي نفس الآية، مثاله: (أن منافق كان يؤذي المؤمنين فقال أبو بكر قوموا بنا نستغيث برسول الله من هذا المنافق: فقال: ((إنه لا يستغاث بي وإنما يستغاث بالله)) </w:t>
      </w:r>
      <w:r>
        <w:rPr>
          <w:rFonts w:ascii="Simplified Arabic" w:eastAsia="Times New Roman" w:hAnsi="Simplified Arabic" w:cs="Simplified Arabic"/>
          <w:b/>
          <w:bCs/>
          <w:sz w:val="28"/>
          <w:szCs w:val="28"/>
          <w:rtl/>
        </w:rPr>
        <w:t>هذا الحديث ضعيف ولكن على فرض ثبوته فيستفاد منه التالي</w:t>
      </w:r>
      <w:r>
        <w:rPr>
          <w:rFonts w:ascii="Simplified Arabic" w:eastAsia="Times New Roman" w:hAnsi="Simplified Arabic" w:cs="Simplified Arabic"/>
          <w:sz w:val="28"/>
          <w:szCs w:val="28"/>
          <w:rtl/>
        </w:rPr>
        <w:t xml:space="preserve">: 1 - أنه بقصد تعليم الصحابة حتى لا يغلوا فيه كغلو النصارى في المسيح وغلوهم فيه هو عبادته واعتقاد كونه ولد لله وأنه إلهاً مع الله قال تعالى ((لقد كفر اللذين قالوا إن الله ثالث ثلاثة)) فخشي الرسول صلى الله عليه وآله وسلم أن يعبدوه وهم حدثاء عهد بكفر، وهو كقوله ((وإذا استعنت فاستعن بالله)) فلا يعني ذلك عدم جواز الأخذ بالأسباب وطلب العون من الناس ولا يعني عدم جواز الاستغاثة بالمخلوق، 2 - أن في الحديث استغاثة بحي حاضر قادر صلى الله عليه وآله وسلم ويلزم على هذا إجراء ذلك في الحي والميت، لأنهم استغاثوا به في حياته وحضوره فما دام أننا لا نقول بذلك لأنه بعيد فحمله على الميت أبعد عن الصواب فلم يبق </w:t>
      </w:r>
      <w:r>
        <w:rPr>
          <w:rFonts w:ascii="Simplified Arabic" w:eastAsia="Times New Roman" w:hAnsi="Simplified Arabic" w:cs="Simplified Arabic"/>
          <w:sz w:val="28"/>
          <w:szCs w:val="28"/>
          <w:rtl/>
        </w:rPr>
        <w:lastRenderedPageBreak/>
        <w:t xml:space="preserve">إلا أن نقول: إنه خشي أن يظنوا أنه مستقل بالقدرة والتأثير فنهاهم أو أن من بينهم من هم حدثاء عهد بكفر فبين لهم حتى لا يفعلوا ما فعل قوم عيسى من غلوهم فيه وذلك بعبادتهم له عليه السلام، </w:t>
      </w:r>
    </w:p>
    <w:p w14:paraId="1DEEE40F" w14:textId="77777777" w:rsidR="003B586B" w:rsidRDefault="003B586B" w:rsidP="003B586B">
      <w:pPr>
        <w:bidi/>
        <w:spacing w:after="240"/>
        <w:jc w:val="both"/>
        <w:rPr>
          <w:rFonts w:ascii="Simplified Arabic" w:eastAsia="Times New Roman" w:hAnsi="Simplified Arabic" w:cs="Simplified Arabic"/>
          <w:sz w:val="28"/>
          <w:szCs w:val="28"/>
          <w:rtl/>
        </w:rPr>
      </w:pPr>
      <w:r>
        <w:rPr>
          <w:rFonts w:ascii="Simplified Arabic" w:eastAsia="Times New Roman" w:hAnsi="Simplified Arabic" w:cs="Simplified Arabic"/>
          <w:b/>
          <w:bCs/>
          <w:sz w:val="28"/>
          <w:szCs w:val="28"/>
          <w:rtl/>
        </w:rPr>
        <w:t>[نموذج أخر]</w:t>
      </w:r>
      <w:r>
        <w:rPr>
          <w:rFonts w:ascii="Simplified Arabic" w:eastAsia="Times New Roman" w:hAnsi="Simplified Arabic" w:cs="Simplified Arabic"/>
          <w:sz w:val="28"/>
          <w:szCs w:val="28"/>
          <w:rtl/>
        </w:rPr>
        <w:t xml:space="preserve">: حديث عبدالله ابن الشخير قال انطلقت في وفد بني عامر إلى الرسول صلى الله عليه وآله وسلم فقلنا: أنت سيدنا فقال (السيد الله تبارك وتعالى) قلنا: وأعظمنا طولاً وأفضلنا فضلاً فقال ((قولوا بقولكم أو بعض قولكم ولا يستجرينكم الشيطان))، فلاحظ أنهم حدثاء عهد بكفر أتوا لمبايعته على الإسلام، ولا حظ أنه خشي أن يستجرينهم الشيطان إلى شيء أعظم، بينما تراه مع أصحابه اللذين رسخ الإسلام في أذهانهم مع الزمن يقولون له ما رواه الإمام أحمد وأبو داود والحاكم وصححه من حديث سهل بن حنيف رضي الله عنه أنه قال: "مررنا بسيل فدخلت فاغتسلت فيه، فخرجتُ محمولاً فَنَمى ذلك إلى رسول الله صلى الله عليه وآله وسلم فقال: مروا أبا ثابت يتعوذ، قال: </w:t>
      </w:r>
      <w:r>
        <w:rPr>
          <w:rFonts w:ascii="Simplified Arabic" w:eastAsia="Times New Roman" w:hAnsi="Simplified Arabic" w:cs="Simplified Arabic"/>
          <w:sz w:val="28"/>
          <w:szCs w:val="28"/>
          <w:u w:val="single"/>
          <w:rtl/>
        </w:rPr>
        <w:t xml:space="preserve">فقلت يا سيدي </w:t>
      </w:r>
      <w:r>
        <w:rPr>
          <w:rFonts w:ascii="Simplified Arabic" w:eastAsia="Times New Roman" w:hAnsi="Simplified Arabic" w:cs="Simplified Arabic"/>
          <w:sz w:val="28"/>
          <w:szCs w:val="28"/>
          <w:rtl/>
        </w:rPr>
        <w:t xml:space="preserve">والرقى الصالحة؟ فقال صلى الله عليه وآله وسلم: "لا رقى إلا في نفس أو حمة أو لدغة"، وتسويد الرسول صلى الله عليه وآله وسلم في الخطاب داخل ضمن عموم قول الله تعالى: (لا تجعلوا دعاء الرسول بينكم كدعاء بعضكم بعضاً) قال قتادة كما في "تفسير ابن كثير": "أمر الله أن يُهاب نبيُّه صلى الله عليه وآله وسلم، وأن يُبَجَّل، وأن يُعَظَّم، وأن يُسًّود"، </w:t>
      </w:r>
      <w:r>
        <w:rPr>
          <w:rFonts w:ascii="Simplified Arabic" w:eastAsia="Times New Roman" w:hAnsi="Simplified Arabic" w:cs="Simplified Arabic"/>
          <w:b/>
          <w:bCs/>
          <w:sz w:val="28"/>
          <w:szCs w:val="28"/>
          <w:rtl/>
        </w:rPr>
        <w:t>فانظر إلى الفرق بين الموقفين موقف مع حدثاء عهد بكفر وموقف بعد استقرار الدين، فالنتيجة تتلخص في الآتي</w:t>
      </w:r>
      <w:r>
        <w:rPr>
          <w:rFonts w:ascii="Simplified Arabic" w:eastAsia="Times New Roman" w:hAnsi="Simplified Arabic" w:cs="Simplified Arabic"/>
          <w:sz w:val="28"/>
          <w:szCs w:val="28"/>
          <w:rtl/>
        </w:rPr>
        <w:t>: 1- أن كفار قريش غير موحدين لله في جميع الربوبية أي جميع أفعاله، 2- أن كفار قريش وإن أقروا لله ببعض أفعاله لكن لم ينفوا وجود الشريك له بدليل قوله تعالى {</w:t>
      </w:r>
      <w:r>
        <w:rPr>
          <w:rFonts w:ascii="Simplified Arabic" w:hAnsi="Simplified Arabic" w:cs="Simplified Arabic"/>
          <w:sz w:val="28"/>
          <w:szCs w:val="28"/>
          <w:rtl/>
        </w:rPr>
        <w:t xml:space="preserve">بَلْ أَتَيْنَاهُمْ بِالْحَقِّ وَإِنَّهُمْ لَكَاذِبُونَ * مَا اتَّخَذَ اللَّهُ مِنْ وَلَدٍ وَمَا كَانَ </w:t>
      </w:r>
      <w:r>
        <w:rPr>
          <w:rFonts w:ascii="Simplified Arabic" w:hAnsi="Simplified Arabic" w:cs="Simplified Arabic"/>
          <w:sz w:val="28"/>
          <w:szCs w:val="28"/>
          <w:u w:val="single"/>
          <w:rtl/>
        </w:rPr>
        <w:t>مَعَهُ</w:t>
      </w:r>
      <w:r>
        <w:rPr>
          <w:rFonts w:ascii="Simplified Arabic" w:hAnsi="Simplified Arabic" w:cs="Simplified Arabic"/>
          <w:sz w:val="28"/>
          <w:szCs w:val="28"/>
          <w:rtl/>
        </w:rPr>
        <w:t xml:space="preserve"> مِنْ إِلَهٍ إِذًا لَذَهَبَ </w:t>
      </w:r>
      <w:r>
        <w:rPr>
          <w:rFonts w:ascii="Simplified Arabic" w:hAnsi="Simplified Arabic" w:cs="Simplified Arabic"/>
          <w:sz w:val="28"/>
          <w:szCs w:val="28"/>
          <w:u w:val="single"/>
          <w:rtl/>
        </w:rPr>
        <w:t>كُلُّ إِلَهٍ بِمَا خَلَقَ</w:t>
      </w:r>
      <w:r>
        <w:rPr>
          <w:rFonts w:ascii="Simplified Arabic" w:hAnsi="Simplified Arabic" w:cs="Simplified Arabic"/>
          <w:sz w:val="28"/>
          <w:szCs w:val="28"/>
          <w:rtl/>
        </w:rPr>
        <w:t xml:space="preserve"> وَلَعَلَا بَعْضُهُمْ عَلَى بَعْضٍ سُبْحَانَ اللَّهِ عَمَّا يَصِفُونَ * عَالِمِ الْغَيْبِ وَالشَّهَادَةِ فَتَعَالَى عَمَّا </w:t>
      </w:r>
      <w:r>
        <w:rPr>
          <w:rFonts w:ascii="Simplified Arabic" w:hAnsi="Simplified Arabic" w:cs="Simplified Arabic"/>
          <w:sz w:val="28"/>
          <w:szCs w:val="28"/>
          <w:u w:val="single"/>
          <w:rtl/>
        </w:rPr>
        <w:t>يُشْرِكُونَ</w:t>
      </w:r>
      <w:r>
        <w:rPr>
          <w:rFonts w:ascii="Simplified Arabic" w:hAnsi="Simplified Arabic" w:cs="Simplified Arabic"/>
          <w:sz w:val="28"/>
          <w:szCs w:val="28"/>
          <w:rtl/>
        </w:rPr>
        <w:t>}</w:t>
      </w:r>
      <w:r>
        <w:rPr>
          <w:rFonts w:ascii="Simplified Arabic" w:eastAsia="Times New Roman" w:hAnsi="Simplified Arabic" w:cs="Simplified Arabic"/>
          <w:sz w:val="28"/>
          <w:szCs w:val="28"/>
          <w:rtl/>
        </w:rPr>
        <w:t xml:space="preserve">، 3- أن كفار قريش كانوا يعبدون الأصنام فدعاءهم لها وحجهم لها وصلاتهم كان </w:t>
      </w:r>
      <w:r>
        <w:rPr>
          <w:rFonts w:ascii="Simplified Arabic" w:eastAsia="Times New Roman" w:hAnsi="Simplified Arabic" w:cs="Simplified Arabic"/>
          <w:sz w:val="28"/>
          <w:szCs w:val="28"/>
          <w:u w:val="single"/>
          <w:rtl/>
        </w:rPr>
        <w:t>بنية عبادتها</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u w:val="single"/>
          <w:rtl/>
        </w:rPr>
        <w:t>كشركاء لله تعالى</w:t>
      </w:r>
      <w:r>
        <w:rPr>
          <w:rFonts w:ascii="Simplified Arabic" w:eastAsia="Times New Roman" w:hAnsi="Simplified Arabic" w:cs="Simplified Arabic"/>
          <w:sz w:val="28"/>
          <w:szCs w:val="28"/>
          <w:rtl/>
        </w:rPr>
        <w:t xml:space="preserve"> وفي ذلك أدلة كثيرة منها قال تعالى {قُلْ أَتَعْبُدُونَ مِنْ دُونِ اللَّهِ مَا لا يَمْلِكُ لَكُمْ ضَرّاً وَلا نَفْعاً وَاللَّهُ هُوَ السَّمِيعُ الْعَلِيمُ} فأخبر سبحانه وتعالى أنهم يعبدونهم من دون الله،، ومنها: {وَيَوْمَ يَحْشُرُهُمْ جَمِيعاً ثُمَّ يَقُولُ لِلْمَلائِكَةِ أَهَؤُلاءِ إِيَّاكُمْ كَانُوا يَعْبُدُونَ </w:t>
      </w:r>
      <w:r>
        <w:rPr>
          <w:rFonts w:ascii="Simplified Arabic" w:eastAsia="Times New Roman" w:hAnsi="Simplified Arabic" w:cs="Simplified Arabic"/>
          <w:sz w:val="28"/>
          <w:szCs w:val="28"/>
        </w:rPr>
        <w:t>`</w:t>
      </w:r>
      <w:r>
        <w:rPr>
          <w:rFonts w:ascii="Simplified Arabic" w:eastAsia="Times New Roman" w:hAnsi="Simplified Arabic" w:cs="Simplified Arabic"/>
          <w:sz w:val="28"/>
          <w:szCs w:val="28"/>
          <w:rtl/>
        </w:rPr>
        <w:t xml:space="preserve"> قَالُوا سُبْحَانَكَ أَنْتَ وَلِيُّنَا مِنْ دُونِهِمْ بَلْ كَانُوا يَعْبُدُونَ الْجِنَّ أَكْثَرُهُمْ بِهِمْ مُؤْمِنُونَ} فبين أنهم كانوا يعبدونهم، وقال تعالى: {ويعبدون من دون الله ما لا يضرهم ولا ينفعهم وَيَقُولُونَ هَؤُلاءِ شُفَعَاؤُنَا عِنْدَ اللَّهِ قل أتنبئون الله بما لا يعلم في السماوات ولا في الأرض سبحانه </w:t>
      </w:r>
      <w:r>
        <w:rPr>
          <w:rFonts w:ascii="Simplified Arabic" w:eastAsia="Times New Roman" w:hAnsi="Simplified Arabic" w:cs="Simplified Arabic"/>
          <w:sz w:val="28"/>
          <w:szCs w:val="28"/>
          <w:u w:val="single"/>
          <w:rtl/>
        </w:rPr>
        <w:t>وتعالى عما يشركون</w:t>
      </w:r>
      <w:r>
        <w:rPr>
          <w:rFonts w:ascii="Simplified Arabic" w:eastAsia="Times New Roman" w:hAnsi="Simplified Arabic" w:cs="Simplified Arabic"/>
          <w:sz w:val="28"/>
          <w:szCs w:val="28"/>
          <w:rtl/>
        </w:rPr>
        <w:t xml:space="preserve">} يونس 18 ففي الآية عدة أشياء متلازمة: [أنهم يعبدونهم من دون الله]، [ويكذبون على الله فيدعون أنهم شفعاء لهم عنده، ] [ثم بين أنهم مشركون بالله]، فقال ((سبحانه وتعالى عما يشركون)) فهذه ثلاثة أشياء، قال أهل التفسير ومنهم الإمام القرطبي: </w:t>
      </w:r>
      <w:r>
        <w:rPr>
          <w:rFonts w:ascii="Simplified Arabic" w:eastAsia="Times New Roman" w:hAnsi="Simplified Arabic" w:cs="Simplified Arabic"/>
          <w:sz w:val="28"/>
          <w:szCs w:val="28"/>
          <w:rtl/>
        </w:rPr>
        <w:lastRenderedPageBreak/>
        <w:t xml:space="preserve">(قل أتنبئون الله بما لا يعلم في السماوات ولا في الأرض) </w:t>
      </w:r>
      <w:r>
        <w:rPr>
          <w:rFonts w:ascii="Simplified Arabic" w:eastAsia="Times New Roman" w:hAnsi="Simplified Arabic" w:cs="Simplified Arabic"/>
          <w:sz w:val="28"/>
          <w:szCs w:val="28"/>
          <w:u w:val="single"/>
          <w:rtl/>
        </w:rPr>
        <w:t>أي أتخبرون الله أن له شريك في ملكه أو شفيع بغير إذنه والله لا يعلم لنفسه شريكا في السماوات ولا في الأرض لأنه لا شريك له فلذلك لا يعلمه</w:t>
      </w:r>
      <w:r>
        <w:rPr>
          <w:rFonts w:ascii="Simplified Arabic" w:eastAsia="Times New Roman" w:hAnsi="Simplified Arabic" w:cs="Simplified Arabic"/>
          <w:sz w:val="28"/>
          <w:szCs w:val="28"/>
          <w:rtl/>
        </w:rPr>
        <w:t xml:space="preserve">،) أهــ، </w:t>
      </w:r>
      <w:r>
        <w:rPr>
          <w:rFonts w:ascii="Simplified Arabic" w:eastAsia="Times New Roman" w:hAnsi="Simplified Arabic" w:cs="Simplified Arabic"/>
          <w:b/>
          <w:bCs/>
          <w:sz w:val="28"/>
          <w:szCs w:val="28"/>
          <w:rtl/>
        </w:rPr>
        <w:t>(إيقاظ):</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u w:val="single"/>
          <w:rtl/>
        </w:rPr>
        <w:t>هذه الآية تساق في التدريس غالباً مجتزئة عن سياقها وسباقها فيورد منها ((وَيَقُولُونَ هَؤُلاءِ شُفَعَاؤُنَا عِنْدَ اللَّهِ)) ولا يذكر ما قبل ذلك ولا ما بعده فتنبه أخي</w:t>
      </w:r>
      <w:r>
        <w:rPr>
          <w:rFonts w:ascii="Simplified Arabic" w:eastAsia="Times New Roman" w:hAnsi="Simplified Arabic" w:cs="Simplified Arabic"/>
          <w:sz w:val="28"/>
          <w:szCs w:val="28"/>
          <w:rtl/>
        </w:rPr>
        <w:t xml:space="preserve">، 4 - أن المسلمين اللذين يكفرهم ويظن بعض طلاب العلم والمشايخ أنهم مثل كفار قريش لا يعبدون الأنبياء ولا الأولياء وإنما هو من باب الأخذ بالأسباب مع اعتقادهم أنهم غير مستقلين بشيء ولا شركاء لله سبحانه وتعالى ففارقوا أهل الإشراك في التالي: 1- إقرارهم وإيمانهم بأن الله لا إله غيره ولا رب سواه، فبيننا وبينهم حرمة لا إله إلا الله فأين أنت منها يوم القيامة، 2- أنهم لا يعبدون الأنبياء ولا الأولياء بخلاف المشركين فإن الله أخبرنا في كتابه وفي سنة رسوله أنهم يعبدون أصنامهم، 3- أن التوسل عندهم إنما هو من باب الأخذ بالأسباب كما تتوسل أنت بالعمل الصالح وكما يستغيث المسلم المضطر بالحي الحاضر القادر، وليس هذا بشرك ولا الأخر بشرك </w:t>
      </w:r>
      <w:r>
        <w:rPr>
          <w:rFonts w:ascii="Simplified Arabic" w:eastAsia="Times New Roman" w:hAnsi="Simplified Arabic" w:cs="Simplified Arabic"/>
          <w:sz w:val="28"/>
          <w:szCs w:val="28"/>
          <w:u w:val="single"/>
          <w:rtl/>
        </w:rPr>
        <w:t>لأنه ليس فيه عبادة أصلاً ولا اعتقاد من المسلم أن هذا المستغاث به سواء كان حياً أو ميتاً مستقل بالأمر من دون الله ولا أنه شريك لله وإنما هو مجرد سبب</w:t>
      </w:r>
      <w:r>
        <w:rPr>
          <w:rFonts w:ascii="Simplified Arabic" w:eastAsia="Times New Roman" w:hAnsi="Simplified Arabic" w:cs="Simplified Arabic"/>
          <w:sz w:val="28"/>
          <w:szCs w:val="28"/>
          <w:rtl/>
        </w:rPr>
        <w:t>، بخلاف المشركين فإنهم يعبدونهم ويعتقدون أنهم شركاء لله وهذا صريح في الآيات، 4- لا معنى لأن نجيز الاستغاثة بالحي الحاضر القادر ونجعل الاستغاثة بالميت شرك أكبر مخرج من الملة لأن الشرك هو الشرك سواء استغاث بالحي أو بالميت، فإن كان في الحي من باب الأخذ بالسبب فقط فكذا في الميت، أما لو اعتقد أنه معبود له أو أنه مستقل بذلك أو شريك لله فهو شرك أكبر سواء كان استغاثة بحي أم بميت،</w:t>
      </w:r>
    </w:p>
    <w:p w14:paraId="70AFE1AC" w14:textId="77777777" w:rsidR="003B586B" w:rsidRDefault="003B586B" w:rsidP="003B586B">
      <w:pPr>
        <w:bidi/>
        <w:spacing w:after="240"/>
        <w:jc w:val="both"/>
        <w:rPr>
          <w:rFonts w:ascii="Simplified Arabic" w:eastAsia="Times New Roman" w:hAnsi="Simplified Arabic" w:cs="Simplified Arabic"/>
          <w:sz w:val="28"/>
          <w:szCs w:val="28"/>
          <w:rtl/>
        </w:rPr>
      </w:pPr>
      <w:r w:rsidRPr="00080415">
        <w:rPr>
          <w:rFonts w:ascii="Simplified Arabic" w:eastAsia="Times New Roman" w:hAnsi="Simplified Arabic" w:cs="Simplified Arabic"/>
          <w:b/>
          <w:bCs/>
          <w:u w:val="single"/>
          <w:rtl/>
        </w:rPr>
        <w:t>(نقطة مهمة لابد من الكلام عنها):</w:t>
      </w:r>
      <w:r>
        <w:rPr>
          <w:rFonts w:ascii="Simplified Arabic" w:eastAsia="Times New Roman" w:hAnsi="Simplified Arabic" w:cs="Simplified Arabic"/>
          <w:sz w:val="28"/>
          <w:szCs w:val="28"/>
          <w:rtl/>
        </w:rPr>
        <w:t xml:space="preserve"> إن قال قائل إن كفار قريش وأصحاب التوسل سواء في كونهم يعبدون غير الله وما كانت عبادة قريش لأصنامها إلا بدعائهم و (الدعاء هو العبادة) كما قال النبي صلى الله عليه وآله وسلم؟ </w:t>
      </w:r>
      <w:r>
        <w:rPr>
          <w:rFonts w:ascii="Simplified Arabic" w:eastAsia="Times New Roman" w:hAnsi="Simplified Arabic" w:cs="Simplified Arabic"/>
          <w:b/>
          <w:bCs/>
          <w:sz w:val="28"/>
          <w:szCs w:val="28"/>
          <w:rtl/>
        </w:rPr>
        <w:t>الجواب:</w:t>
      </w:r>
      <w:r>
        <w:rPr>
          <w:rFonts w:ascii="Simplified Arabic" w:eastAsia="Times New Roman" w:hAnsi="Simplified Arabic" w:cs="Simplified Arabic"/>
          <w:sz w:val="28"/>
          <w:szCs w:val="28"/>
          <w:rtl/>
        </w:rPr>
        <w:t xml:space="preserve"> رغم أن ما مضى في البحث يكفي في ذلك ولكن طلباً للبيان فأقول ولا حول ولا قوة إلا بالله عليه توكلت وهو رب العرش العظيم: أن (الدعاء هو العبادة) كما قال المصطفى صلى الله عليه وآله وسلم والدعاء عمل من أعمال التعبد يفتقر إلى النية وذلك لقوله صلى الله عليه وآله وسلم ((إنما الأعمال بالنيات وإنما لكل امرىء ما نوى)) وأقرب لك الصورة أكثر بمثالين: 1- رجل مضطر قد حاصره العدو من كل مكان فاستغاث بحي حاضر قادر ينقذه منه وكان هذا الحي الحاضر القادر ولي من الأولياء فقال: يا فلان أدركني فكيف أعلم أن دعاءه هنا لهذا الولي يريد به دعاء عبادة أو ليس بعباده؟ الجواب أن مرد ذلك إلى نيته وقصده فإن كان يريد أن يعبد هذا الولي فهو مشرك وإن كان مراده أنه سبب لإنقاذه فقط </w:t>
      </w:r>
      <w:r>
        <w:rPr>
          <w:rFonts w:ascii="Simplified Arabic" w:eastAsia="Times New Roman" w:hAnsi="Simplified Arabic" w:cs="Simplified Arabic"/>
          <w:sz w:val="28"/>
          <w:szCs w:val="28"/>
          <w:rtl/>
        </w:rPr>
        <w:lastRenderedPageBreak/>
        <w:t xml:space="preserve">والأمر لله وحده فهو جائز، فتحصل عندنا نوعان من الدعاء: (أحدهما): دعاء بقصد العبادة فهذا لا يجوز إلا لله تعالى وحده كسائر العبادات، (ثانيهما): دعاء بدون قصد العبادة فهذا جائز </w:t>
      </w:r>
      <w:r>
        <w:rPr>
          <w:rFonts w:ascii="Simplified Arabic" w:eastAsia="Times New Roman" w:hAnsi="Simplified Arabic" w:cs="Simplified Arabic"/>
          <w:sz w:val="28"/>
          <w:szCs w:val="28"/>
          <w:u w:val="single"/>
          <w:rtl/>
        </w:rPr>
        <w:t>لأنه ليس بعبادة أصلاً</w:t>
      </w:r>
      <w:r>
        <w:rPr>
          <w:rFonts w:ascii="Simplified Arabic" w:eastAsia="Times New Roman" w:hAnsi="Simplified Arabic" w:cs="Simplified Arabic"/>
          <w:sz w:val="28"/>
          <w:szCs w:val="28"/>
          <w:rtl/>
        </w:rPr>
        <w:t xml:space="preserve">، فليس المراد أن كل دعاء هو عبادة بل قد يكون عبادة أو غير عبادة </w:t>
      </w:r>
      <w:r>
        <w:rPr>
          <w:rFonts w:ascii="Simplified Arabic" w:eastAsia="Times New Roman" w:hAnsi="Simplified Arabic" w:cs="Simplified Arabic"/>
          <w:sz w:val="28"/>
          <w:szCs w:val="28"/>
          <w:u w:val="single"/>
          <w:rtl/>
        </w:rPr>
        <w:t>والضابط في ذلك هو النية</w:t>
      </w:r>
      <w:r>
        <w:rPr>
          <w:rFonts w:ascii="Simplified Arabic" w:eastAsia="Times New Roman" w:hAnsi="Simplified Arabic" w:cs="Simplified Arabic"/>
          <w:sz w:val="28"/>
          <w:szCs w:val="28"/>
          <w:rtl/>
        </w:rPr>
        <w:t>،</w:t>
      </w:r>
    </w:p>
    <w:p w14:paraId="5E3EB98C" w14:textId="77777777" w:rsidR="00602F59" w:rsidRDefault="003B586B" w:rsidP="00602F59">
      <w:pPr>
        <w:bidi/>
        <w:spacing w:after="240"/>
        <w:jc w:val="both"/>
        <w:rPr>
          <w:rFonts w:ascii="Simplified Arabic" w:eastAsia="Times New Roman" w:hAnsi="Simplified Arabic" w:cs="Simplified Arabic"/>
          <w:sz w:val="28"/>
          <w:szCs w:val="28"/>
          <w:rtl/>
        </w:rPr>
      </w:pPr>
      <w:r w:rsidRPr="00CA423D">
        <w:rPr>
          <w:rFonts w:ascii="Simplified Arabic" w:eastAsia="Times New Roman" w:hAnsi="Simplified Arabic" w:cs="Simplified Arabic"/>
          <w:b/>
          <w:bCs/>
          <w:sz w:val="30"/>
          <w:szCs w:val="30"/>
          <w:u w:val="single"/>
          <w:rtl/>
        </w:rPr>
        <w:t>أمثلة لبيان اختلاف الدعاء</w:t>
      </w:r>
      <w:r>
        <w:rPr>
          <w:rFonts w:ascii="Simplified Arabic" w:eastAsia="Times New Roman" w:hAnsi="Simplified Arabic" w:cs="Simplified Arabic"/>
          <w:sz w:val="28"/>
          <w:szCs w:val="28"/>
          <w:rtl/>
        </w:rPr>
        <w:t xml:space="preserve">: (1) {كهيعص، ذكر رحمة ربك عبده زكريا إذ نادا ربه نداءً خفيا، قال ربي إني وهن العظم مني واشتعل الرأس شيباً ولم أكن بدعائك ربي </w:t>
      </w:r>
      <w:proofErr w:type="gramStart"/>
      <w:r>
        <w:rPr>
          <w:rFonts w:ascii="Simplified Arabic" w:eastAsia="Times New Roman" w:hAnsi="Simplified Arabic" w:cs="Simplified Arabic"/>
          <w:sz w:val="28"/>
          <w:szCs w:val="28"/>
          <w:rtl/>
        </w:rPr>
        <w:t>شقيا،،</w:t>
      </w:r>
      <w:proofErr w:type="gramEnd"/>
      <w:r>
        <w:rPr>
          <w:rFonts w:ascii="Simplified Arabic" w:eastAsia="Times New Roman" w:hAnsi="Simplified Arabic" w:cs="Simplified Arabic"/>
          <w:sz w:val="28"/>
          <w:szCs w:val="28"/>
          <w:rtl/>
        </w:rPr>
        <w:t xml:space="preserve"> }، (2) {وادعوا شهداءكم}، (3) وقوله تعالى: {لا تجعلوا دعاء الرسول بينكم كدعاء بعضكم بعضا}، (4) ويأتي الدعاء بمعنى العبادة ((والذين تدعون من دونه ما يملكون من قطمير)) أي والذين تعبدون من دونه، وكقوله تعالى أيضا: (ولا تدع من دون الله ما لا ينفعك ولا يضرك) أي ولا تعبد من دون الله ما لا ينفعك ولا يضرك، فاتضح بأن ليس كل دعاء عبادة فتنبه، </w:t>
      </w:r>
    </w:p>
    <w:p w14:paraId="69B960FF" w14:textId="03E0B2F9" w:rsidR="003B586B" w:rsidRDefault="003B586B" w:rsidP="00602F59">
      <w:pPr>
        <w:bidi/>
        <w:spacing w:after="240"/>
        <w:jc w:val="both"/>
        <w:rPr>
          <w:rFonts w:ascii="Simplified Arabic" w:eastAsia="Times New Roman" w:hAnsi="Simplified Arabic" w:cs="Simplified Arabic"/>
          <w:sz w:val="28"/>
          <w:szCs w:val="28"/>
          <w:rtl/>
        </w:rPr>
      </w:pPr>
      <w:r w:rsidRPr="00CA423D">
        <w:rPr>
          <w:rFonts w:ascii="Simplified Arabic" w:eastAsia="Times New Roman" w:hAnsi="Simplified Arabic" w:cs="Simplified Arabic"/>
          <w:b/>
          <w:bCs/>
          <w:sz w:val="30"/>
          <w:szCs w:val="30"/>
          <w:u w:val="single"/>
          <w:rtl/>
        </w:rPr>
        <w:t>مسألة: فإن قلت بأن المتوسل ينادي الولي والنبي بتذلل وخضوع</w:t>
      </w:r>
      <w:r>
        <w:rPr>
          <w:rFonts w:ascii="Simplified Arabic" w:eastAsia="Times New Roman" w:hAnsi="Simplified Arabic" w:cs="Simplified Arabic"/>
          <w:b/>
          <w:bCs/>
          <w:sz w:val="28"/>
          <w:szCs w:val="28"/>
          <w:rtl/>
        </w:rPr>
        <w:t>؟ فجوابه</w:t>
      </w:r>
      <w:r w:rsidR="00C16391">
        <w:rPr>
          <w:rFonts w:ascii="Simplified Arabic" w:eastAsia="Times New Roman" w:hAnsi="Simplified Arabic" w:cs="Simplified Arabic" w:hint="cs"/>
          <w:b/>
          <w:bCs/>
          <w:sz w:val="28"/>
          <w:szCs w:val="28"/>
          <w:rtl/>
        </w:rPr>
        <w:t xml:space="preserve">: </w:t>
      </w:r>
      <w:r>
        <w:rPr>
          <w:rFonts w:ascii="Simplified Arabic" w:eastAsia="Times New Roman" w:hAnsi="Simplified Arabic" w:cs="Simplified Arabic"/>
          <w:sz w:val="28"/>
          <w:szCs w:val="28"/>
          <w:rtl/>
        </w:rPr>
        <w:t xml:space="preserve">قد سبق ضابط تعرف به كون العمل يراد به عبادة أو غير عبادة ألا وهي النية، والنية أيضا تضبط كون العبادة لله أو يريد بها غير الله، فما ذكرت من تذلل وخضوع فهو عمل كسائر الأعمال يشترط له النية فإن نوى به العبادة فيشترط فيه أن يكون خالصاً لله فالنية يا أخي تميز العبادة عن غير العبادة وتميز كونها عبادة لله أو لغير الله، ولذا فقد يخضع الإنسان ويتذلل لوالديه محبة وإجلالاً أو للرسول صلى الله عليه وآله وسلم تعظيماً وإكراماً أو يخضع لعدو أو حاكم جائر ظالم فليس كل خضوع يكون عبادة، وقد يخضع ويتذلل بنية عبادة ذلك المعبود فإما أن يكون تذلل وخضوع لله فهو حق أو يكون تذلل وخضوع عبادة لغير الله فهو شرك أكبر، فالفرق هو بالنية لأنه عمل ظاهر ولكل إنسان ما نوى، أخيراً أسوق لكم كلام لبعض العلماء وهو حق لمن أراد الحق فاستفده: قال: ليس كل تعظيم لشئ عبادة له شرعاً، حتى يكون شركا، بل من التعظيم ما يكون واجباً كتعظيم الرسول والوالدين أو مندوبا إذا كان مأمورا به أو مرغبا فيه كتعظيم قدر العلماء الصادقين، ومنه ما يكون مكروهاً أو محرماً كتعظيم الفسقة والمنافقين، ومنه ما يكون مباحاً كتعظيم قدر طالب مجتهد أو زميل وفي، ولا يكون التعظيم لشيء شركاً حتى يقترن معه اعتقاد ربوبية ذلك الشئ، أو خصيصة من خصائص الربوبية، فكل من عظم شيئاً فلا يعتبر في الشرع عابدا له إلا إذا اعتقد فيه ذلك الاعتقاد، وقد استقر في عقول بني آدم ما داموا على سلامة الفطرة </w:t>
      </w:r>
      <w:r>
        <w:rPr>
          <w:rFonts w:ascii="Simplified Arabic" w:eastAsia="Times New Roman" w:hAnsi="Simplified Arabic" w:cs="Simplified Arabic"/>
          <w:sz w:val="28"/>
          <w:szCs w:val="28"/>
          <w:u w:val="single"/>
          <w:rtl/>
        </w:rPr>
        <w:t xml:space="preserve">أن من ثبتت له الربوبية فهو للعبادة مستحق، ومن انتفت عنه الربوبية فهو غير مستحق للعبادة، فثبوت الربوبية واستحقاق </w:t>
      </w:r>
      <w:r>
        <w:rPr>
          <w:rFonts w:ascii="Simplified Arabic" w:eastAsia="Times New Roman" w:hAnsi="Simplified Arabic" w:cs="Simplified Arabic"/>
          <w:sz w:val="28"/>
          <w:szCs w:val="28"/>
          <w:u w:val="single"/>
          <w:rtl/>
        </w:rPr>
        <w:lastRenderedPageBreak/>
        <w:t>العبادة متلازمان فيما شرع الله في شرائعه وفيما وضع في عقول الناس</w:t>
      </w:r>
      <w:r>
        <w:rPr>
          <w:rFonts w:ascii="Simplified Arabic" w:eastAsia="Times New Roman" w:hAnsi="Simplified Arabic" w:cs="Simplified Arabic"/>
          <w:sz w:val="28"/>
          <w:szCs w:val="28"/>
          <w:rtl/>
        </w:rPr>
        <w:t xml:space="preserve">، وعلى أساس اعتقاد الشركة في الربوبية بنى المشركون استحقاق العبادة لمن اعتقدوهم أرباباً من دون الله تعالى، ومتى انهدم هذا الأساس من نفوسهم تبعه ما بني عليه من استحقاق غير الله للعبادة، ولا يسلم المشرك بانفراد الله تعالى باستحقاق العبادة حتى يسلم بانفراده عز وجل بالربوبية، وما دام في نفسه اعتقاد الربوبية لغيره عز وجل استتبع ذلك الاعتقاد في هذا الغير الاستحقاق للعبادة ولذلك كان من الواضح عند أولي الألباب أن توحيد الربوبية وتوحيد الألوهية شئ واحد ولا فرق بينهما وهما متلازمان لا ينفك أحدهما عن الآخر في الوجود وفي الاعتقاد، فمن اعترف أنه لا رب إلا الله كان معترفا بأنه لا يستحق العبادة غيره، ومن أقر بأنه لا يستحق العبادة غيره كان مذعنا بأنه لا رب سواه، وهذا هو معنى لا إله إلا الله في قلوب جميع المسلمين، ولذلك نرى القرآن في كثير من المواضع يكتفي بأحدهما عن الآخر، ويرتب اللوازم المستحيلة على انتفاء أي واحد منهما ليستدل بانتفائها على ثبوته فانظر إلى قوله تعالى: {لو كان فيهما آلهة إلا الله لفسدتا} [الأنبياء: 22]، وقوله تعالى: {وما كان معه من إله إذا لذهب كل إله بما خلق ولعلا بعضهم على بعض} [المؤمنون: 91]، حيث عبر بالإله ولم يعبر بالرب، وكذلك في الميثاق الأول، قال سبحانه: {ألست بربكم} [الأعراف: 172]، ولم يقل بإلهكم، واستفاض عن رسول الله صلى الله عليه وآله وسلم: أن الملكين يقولان للميت في قبره (من ربك؟) ويكتفيان بالسؤال عن توحيد الربوبية، ويكون جوابه بقوله: (الله ربي)، كافيا، ولا يقولان له إنما عرفت توحيد الربوبية واعترفت به فقط، ولم تعترف بتوحيد الألوهية، ولا يقولان له ليس توحيد الربوبية كافيا في </w:t>
      </w:r>
      <w:proofErr w:type="gramStart"/>
      <w:r>
        <w:rPr>
          <w:rFonts w:ascii="Simplified Arabic" w:eastAsia="Times New Roman" w:hAnsi="Simplified Arabic" w:cs="Simplified Arabic"/>
          <w:sz w:val="28"/>
          <w:szCs w:val="28"/>
          <w:rtl/>
        </w:rPr>
        <w:t>الإيمان،،</w:t>
      </w:r>
      <w:proofErr w:type="gramEnd"/>
      <w:r>
        <w:rPr>
          <w:rFonts w:ascii="Simplified Arabic" w:eastAsia="Times New Roman" w:hAnsi="Simplified Arabic" w:cs="Simplified Arabic"/>
          <w:sz w:val="28"/>
          <w:szCs w:val="28"/>
          <w:rtl/>
        </w:rPr>
        <w:t xml:space="preserve"> ويثبت أنه لا فرق بين توحيد الألوهية والربوبية أيضا أن الله تعالى ذكر عن فرعون أنه قال مرة: {ما علمت لكم من إله غيري} [القصص: 38]، ومرة أخرى: أنه قال: {أنا ربكم الأعلى} [النازعات: 24]، فاتضح أن الإله هو الرب، والرب هو الإله ولا فرق،</w:t>
      </w:r>
    </w:p>
    <w:p w14:paraId="07CAFE7E" w14:textId="77777777" w:rsidR="003B586B" w:rsidRDefault="003B586B" w:rsidP="003B586B">
      <w:pPr>
        <w:bidi/>
        <w:spacing w:after="240"/>
        <w:jc w:val="both"/>
        <w:rPr>
          <w:rFonts w:ascii="Simplified Arabic" w:eastAsia="Times New Roman" w:hAnsi="Simplified Arabic" w:cs="Simplified Arabic"/>
          <w:sz w:val="28"/>
          <w:szCs w:val="28"/>
          <w:rtl/>
        </w:rPr>
      </w:pPr>
      <w:r w:rsidRPr="00CA423D">
        <w:rPr>
          <w:rFonts w:ascii="Simplified Arabic" w:eastAsia="Times New Roman" w:hAnsi="Simplified Arabic" w:cs="Simplified Arabic"/>
          <w:b/>
          <w:bCs/>
          <w:u w:val="single"/>
          <w:rtl/>
        </w:rPr>
        <w:t>و[ملخص ما مر]:</w:t>
      </w:r>
      <w:r>
        <w:rPr>
          <w:rFonts w:ascii="Simplified Arabic" w:eastAsia="Times New Roman" w:hAnsi="Simplified Arabic" w:cs="Simplified Arabic"/>
          <w:sz w:val="28"/>
          <w:szCs w:val="28"/>
          <w:rtl/>
        </w:rPr>
        <w:t xml:space="preserve"> أن العبادة في اللغة هي مطلق الطاعة والخضوع لأي أحد كان بخلاف العبادة في اصطلاح الشرع فهي غاية التذلل والخضوع لمن يعتقد الخاضع له بعض صفات الربوبية، فإذا فهمت ذلك علمت يقينا أن من أطاع أحدا وخضع له لا لاعتقاده أن له بعض صفات الربوبية لا يسمى عابدا له شرعا وإن كان الخضوع والتذلل لغير الله تعالى قد يحرم في بعض صوره كما إذا كان لغني لأجل غناه، لكنه لا يسمى عبادة شرعا، ولا يكون صاحبه مشركا، كما أفاد ذلك العلامة محمد حبيب الله الشنقيطي في زاد المسلم، ويوضح ذلك أيضا أن نقول: إن العبادة شرعا معناها الإتيان بأقصى الخضوع قلبا وقالبا، فهي إذن نوعان: باطنة وظاهرة، (فالقلبية): هي اعتقاد </w:t>
      </w:r>
      <w:r>
        <w:rPr>
          <w:rFonts w:ascii="Simplified Arabic" w:eastAsia="Times New Roman" w:hAnsi="Simplified Arabic" w:cs="Simplified Arabic"/>
          <w:sz w:val="28"/>
          <w:szCs w:val="28"/>
          <w:rtl/>
        </w:rPr>
        <w:lastRenderedPageBreak/>
        <w:t xml:space="preserve">الربوبية أو خصيصة من خصائصها كالاستقلال بالنفع أو الضر ونفوذ المشيئة لمن اعتقد فيه ذلك، و (الظاهرة): هي الإتيان بأنواع الخضوع الظاهرة من قيام وركوع وسجود وغيرها مع ذلك الاعتقاد القلبي، فإن أتى بواحد منها بدون ذلك الاعتقاد لم يكن ذلك الخضوع عبادة شرعاً ولو كان سجوداً، وإنما قال العلماء بكفر من سجد للصنم لأنه أمارة وعلامة على ذلك الاعتقاد أي اعتقاد كونه إلهاً، لا لأنه كفر من حيث ذاته، إذ لو كان كفرا لذاته - السجود - لما حل في شريعة قط، وقد حل كما هو معلوم في آيات كثيرة، فكيف حل وهو كفر، والله لا يأمر بالفحشاء، قال تعالى: {إن الله لا يأمر بالفحشاء} [الأعراف: 27]، فقد كان كما هو معلوم السجود لغير الله عز وجل على وجه التحية والتكريم مشروعا في الشرائع السابقة وإنما حرم في هذه الشريعة، فمن فعله لأحد تحية وإعظاما من غير أن يعتقد فيه ربوبية كان آثما بذلك السجود إثماً عظيماً، ولكن لا يكون به كافرا إلا إذا قارنه اعتقاد الربوبية للمسجود له، ويرشدك إلى ذلك قوله عز وجل في سيدنا يعقوب نبي الله عليه وعلى نبينا الصلاة والسلام وامرأته وبنيه حين دخلوا على سيدنا يوسف {وخروا له سجدا} [يوسف: 100]، قال ابن كثير في تفسيرها: أي سجد له أبواه وإخوته الباقون وكانوا أحد عشر رجلا، وقد كان هذا سائغا في شرائعهم، إذا سلموا على الكبير يسجدون له، لم يزل هذا جائزا من لدن آدم إلى شريعة عيسى عليه الصلاة والسلام، فحرم هذا في هذه الملة) ا ه‍ المقصود منه، ويوضح ذلك أيضا أمره عز وجل الملائكة بالسجود لآدم، فكان سجودهم له عليه الصلاة والسلام عبادة للآمر عز وجل، وإكراما لآدم عليه الصلاة والسلام، ومن هنا نعلم أن تعظيم الكعبة بالطواف حولها وتعظيم الحجر الأسود باستلامه وتقبيله ليس عبادة شرعا للبيت ولا للحجر، وإنما هو عبادة للآمر بذلك سبحانه وتعالى، الذي اعتقد الطائف بالبيت ربوبيته سبحانه، أه كلامه، </w:t>
      </w:r>
    </w:p>
    <w:p w14:paraId="1191D1D0" w14:textId="77777777" w:rsidR="003B586B" w:rsidRDefault="003B586B" w:rsidP="003B586B">
      <w:pPr>
        <w:bidi/>
        <w:spacing w:after="240"/>
        <w:jc w:val="both"/>
        <w:rPr>
          <w:rFonts w:ascii="Simplified Arabic" w:eastAsia="Times New Roman" w:hAnsi="Simplified Arabic" w:cs="Simplified Arabic"/>
          <w:sz w:val="28"/>
          <w:szCs w:val="28"/>
          <w:rtl/>
        </w:rPr>
      </w:pPr>
      <w:r>
        <w:rPr>
          <w:rFonts w:ascii="Simplified Arabic" w:hAnsi="Simplified Arabic" w:cs="Simplified Arabic"/>
          <w:bCs/>
          <w:sz w:val="40"/>
          <w:szCs w:val="40"/>
          <w:highlight w:val="yellow"/>
          <w:u w:val="single"/>
          <w:rtl/>
        </w:rPr>
        <w:t>(المسألة الثالثة): الشرك الأصغر</w:t>
      </w:r>
      <w:r>
        <w:rPr>
          <w:rFonts w:ascii="Simplified Arabic" w:hAnsi="Simplified Arabic" w:cs="Simplified Arabic"/>
          <w:bCs/>
          <w:sz w:val="40"/>
          <w:szCs w:val="40"/>
          <w:rtl/>
        </w:rPr>
        <w:t xml:space="preserve">: </w:t>
      </w:r>
      <w:r>
        <w:rPr>
          <w:rFonts w:ascii="Simplified Arabic" w:eastAsia="Times New Roman" w:hAnsi="Simplified Arabic" w:cs="Simplified Arabic"/>
          <w:b/>
          <w:bCs/>
          <w:sz w:val="28"/>
          <w:szCs w:val="28"/>
          <w:u w:val="single"/>
          <w:rtl/>
        </w:rPr>
        <w:t>ما هو حد الشرك الأصغر</w:t>
      </w:r>
      <w:r>
        <w:rPr>
          <w:rFonts w:ascii="Simplified Arabic" w:eastAsia="Times New Roman" w:hAnsi="Simplified Arabic" w:cs="Simplified Arabic"/>
          <w:b/>
          <w:bCs/>
          <w:sz w:val="28"/>
          <w:szCs w:val="28"/>
          <w:rtl/>
        </w:rPr>
        <w:t>؟</w:t>
      </w:r>
      <w:r>
        <w:rPr>
          <w:rFonts w:ascii="Simplified Arabic" w:eastAsia="Times New Roman" w:hAnsi="Simplified Arabic" w:cs="Simplified Arabic"/>
          <w:sz w:val="28"/>
          <w:szCs w:val="28"/>
          <w:rtl/>
        </w:rPr>
        <w:t xml:space="preserve">: عرفه جميع العلماء في المذاهب بتعريف النبي صلى الله عليه وآله وسلم لأن الرسول عليه الصلاة والسلام قد بين بالتعريف المنضبط ما هو حد الشرك بقسميه الأكبر والأصغر فقال: ((إن أخوف ما أخاف عليكم الشرك الأصغر)) </w:t>
      </w:r>
      <w:r>
        <w:rPr>
          <w:rFonts w:ascii="Simplified Arabic" w:eastAsia="Times New Roman" w:hAnsi="Simplified Arabic" w:cs="Simplified Arabic"/>
          <w:sz w:val="28"/>
          <w:szCs w:val="28"/>
          <w:u w:val="single"/>
          <w:rtl/>
        </w:rPr>
        <w:t>قالوا: وما الشرك الأصغر يا رسول الله؟</w:t>
      </w:r>
      <w:r>
        <w:rPr>
          <w:rFonts w:ascii="Simplified Arabic" w:eastAsia="Times New Roman" w:hAnsi="Simplified Arabic" w:cs="Simplified Arabic"/>
          <w:sz w:val="28"/>
          <w:szCs w:val="28"/>
          <w:rtl/>
        </w:rPr>
        <w:t xml:space="preserve"> ((قال الرياء))، وسمي الرياء شركاً لأن متعلقه الإخلاص في العبادة لأن الإنسان إما أن يكون إخلاصه منتفياً انتفاء كلياً بأن يجعل لله نداً وشريك </w:t>
      </w:r>
      <w:r>
        <w:rPr>
          <w:rFonts w:ascii="Simplified Arabic" w:eastAsia="Times New Roman" w:hAnsi="Simplified Arabic" w:cs="Simplified Arabic"/>
          <w:sz w:val="28"/>
          <w:szCs w:val="28"/>
          <w:u w:val="single"/>
          <w:rtl/>
        </w:rPr>
        <w:t>يعبده</w:t>
      </w:r>
      <w:r>
        <w:rPr>
          <w:rFonts w:ascii="Simplified Arabic" w:eastAsia="Times New Roman" w:hAnsi="Simplified Arabic" w:cs="Simplified Arabic"/>
          <w:sz w:val="28"/>
          <w:szCs w:val="28"/>
          <w:rtl/>
        </w:rPr>
        <w:t xml:space="preserve"> فهذا هو الشرك الأكبر، وإما أن يعبد الله وحده لكنه يزين هذه العبادة لأجل الناس لسمعهم أو لنظرهم وهذا هو الشرك الأصغر، والأحاديث فيه كثيرة فمنها: ما جاء في تفسير ابن كثير الشافعي رحمه الله قال: قال الإمام أحمد حدثنا أبو النضر حدثنا عبد الحميد يعني ابن مسهر قال قال شهر بن حوشب قال ابن غنم لما دخلنا مسجد الجابية أنا وأبو الدرداء لقينا عبادة بن </w:t>
      </w:r>
      <w:r>
        <w:rPr>
          <w:rFonts w:ascii="Simplified Arabic" w:eastAsia="Times New Roman" w:hAnsi="Simplified Arabic" w:cs="Simplified Arabic"/>
          <w:sz w:val="28"/>
          <w:szCs w:val="28"/>
          <w:rtl/>
        </w:rPr>
        <w:lastRenderedPageBreak/>
        <w:t xml:space="preserve">الصامت فأخذ يميني بشماله وشمال أبي الدرداء بيمينه فخرج يمشي بيننا ونحن نتناجى والله أعلم بما نتناجى به فقال عبادة بن الصامت إن طال أحدكما أو كليكما لتوشكان أن تريا الرجل من ثبج المسلمين يعني من وسط قراء القرآن على لسان محمد صلى الله عليه وآله وسلم فأعاده وأبدأه وأحل حلاله وحرم حرامه ونزله عند منازله لا يجوز فيكم إلا كما يجوز رأس الحمار الميت قال فبينما نحن كذلك إذ بشداد بن أوس رضي الله عنه وعوف بن مالك فجلسا إلينا فقال شداد ((إن أخوف ما أخاف عليكم أيها الناس لما سمعت رسول الله صلى الله تعالى عليه وآله وسلم يقول من الشهوة الخفية والشرك)) </w:t>
      </w:r>
      <w:r>
        <w:rPr>
          <w:rFonts w:ascii="Simplified Arabic" w:eastAsia="Times New Roman" w:hAnsi="Simplified Arabic" w:cs="Simplified Arabic"/>
          <w:sz w:val="28"/>
          <w:szCs w:val="28"/>
          <w:u w:val="single"/>
          <w:rtl/>
        </w:rPr>
        <w:t>فقال عبادة بن الصامت وأبو الدرداء اللهم غفرا الم يكن رسول الله صلى الله تعالى عليه وآله وسلم قد حدثنا أن الشيطان قد يئس أن يعبد في جزيرة العرب</w:t>
      </w:r>
      <w:r>
        <w:rPr>
          <w:rFonts w:ascii="Simplified Arabic" w:eastAsia="Times New Roman" w:hAnsi="Simplified Arabic" w:cs="Simplified Arabic"/>
          <w:sz w:val="28"/>
          <w:szCs w:val="28"/>
          <w:rtl/>
        </w:rPr>
        <w:t xml:space="preserve"> أما الشهوات الخفية فقد عرفتموها هي شهوات الدنيا من نسائها وشهواتها فما هذا الشرك الذي تخوفنا يا شداد؟ فقال شداد أرأيتكم لو رأيتم رجلا يصلي لرجل أو يصوم لرجل أو يتصدق أترون أنه قد أشرك قالوا نعم والله إن من صلى لرجل أو صام أو تصدق له لقد أشرك فقال شداد فإني سمعت رسول الله صلى الله عليه وآله وسلم يقول من صلى </w:t>
      </w:r>
      <w:r>
        <w:rPr>
          <w:rFonts w:ascii="Simplified Arabic" w:eastAsia="Times New Roman" w:hAnsi="Simplified Arabic" w:cs="Simplified Arabic"/>
          <w:sz w:val="28"/>
          <w:szCs w:val="28"/>
          <w:u w:val="single"/>
          <w:rtl/>
        </w:rPr>
        <w:t>يرائي</w:t>
      </w:r>
      <w:r>
        <w:rPr>
          <w:rFonts w:ascii="Simplified Arabic" w:eastAsia="Times New Roman" w:hAnsi="Simplified Arabic" w:cs="Simplified Arabic"/>
          <w:sz w:val="28"/>
          <w:szCs w:val="28"/>
          <w:rtl/>
        </w:rPr>
        <w:t xml:space="preserve"> فقد أشرك ومن صام يرائي فقد </w:t>
      </w:r>
      <w:r>
        <w:rPr>
          <w:rFonts w:ascii="Simplified Arabic" w:eastAsia="Times New Roman" w:hAnsi="Simplified Arabic" w:cs="Simplified Arabic"/>
          <w:sz w:val="28"/>
          <w:szCs w:val="28"/>
          <w:u w:val="single"/>
          <w:rtl/>
        </w:rPr>
        <w:t>أشرك</w:t>
      </w:r>
      <w:r>
        <w:rPr>
          <w:rFonts w:ascii="Simplified Arabic" w:eastAsia="Times New Roman" w:hAnsi="Simplified Arabic" w:cs="Simplified Arabic"/>
          <w:sz w:val="28"/>
          <w:szCs w:val="28"/>
          <w:rtl/>
        </w:rPr>
        <w:t xml:space="preserve"> ومن تصدق يرائي فقد أشرك قال عوف بن مالك فعند ذلك أفلا يعمد الله إلى ما أبتغي به وجهه من ذلك العمل كله فيقبل ما خلص له ويدع ما أشرك به فقال شداد عند ذلك فإني سمعت رسول الله صلى الله عليه وآله وسلم يقول ((إن الله يقول أنا خير قسيم لمن أشرك بي من أشرك بي شيئا فإن عمله قليله وكثيره لشريكه الذي أشرك به أنا عنه غني)) طريق أخرى لبعضه قال الإمام أحمد حدثنا زيد بن الحباب حدثني عبد الواحد بن زياد أخبرنا عبادة بن نسي عن شداد ابن أوس رضي الله عنه أنه بكى فقيل له ما يبكيك قال شيء سمعته من رسول الله صلى الله عليه وآله وسلم فأبكاني سمعت رسول الله يقول ((أتخوف على أمتي الشرك والشهوة الخفية)) قلت يا رسول الله أتشرك وجبت من بعدك ((قال نعم أما إنهم لا يعبدون شمسا ولا قمرا ولا حجرا ولا وثنا </w:t>
      </w:r>
      <w:r>
        <w:rPr>
          <w:rFonts w:ascii="Simplified Arabic" w:eastAsia="Times New Roman" w:hAnsi="Simplified Arabic" w:cs="Simplified Arabic"/>
          <w:sz w:val="28"/>
          <w:szCs w:val="28"/>
          <w:u w:val="single"/>
          <w:rtl/>
        </w:rPr>
        <w:t>ولكن يراؤن بأعمالهم</w:t>
      </w:r>
      <w:r>
        <w:rPr>
          <w:rFonts w:ascii="Simplified Arabic" w:eastAsia="Times New Roman" w:hAnsi="Simplified Arabic" w:cs="Simplified Arabic"/>
          <w:sz w:val="28"/>
          <w:szCs w:val="28"/>
          <w:rtl/>
        </w:rPr>
        <w:t xml:space="preserve"> والشهوة الخفية أن يصبح أحدهم صائما فتعرض له شهوة من شهواته فيترك بحال)) ورواه ابن ماجه من حديث الحسن بن ذكوان عن عبادة بن نسي به وعبادة فيه ضعف وفي سماعه من شداد نظر، أ ه من تفسير ابن كثير لسورة الكهف الآية 110 {قل إنما أنا بشر مثلكم يوحى إلي}، لاحظ أخي وتنبه لما وضعت خط تحته من الحديث ففيه إيقاظ لمريد الحق، والخلاصة: أن الشرك الأصغر في شريعة محمد صلى الله عليه وآله وسلم هو الرياء فقط كذا في المذاهب الأربعة خلافاً لما رآه بعض العلماء كالإمام تقي الدين ابن تيمية رحمه الله وابن القيم فقد ادخلا غيره من الأعمال وقلدهم في ذلك جمع من أهل العلم، وجاء في تفسير السيوطي: خرج ابن أبي الدنيا في الإخلاص وابن مردويه والحاكم </w:t>
      </w:r>
      <w:r>
        <w:rPr>
          <w:rFonts w:ascii="Simplified Arabic" w:eastAsia="Times New Roman" w:hAnsi="Simplified Arabic" w:cs="Simplified Arabic"/>
          <w:sz w:val="28"/>
          <w:szCs w:val="28"/>
          <w:rtl/>
        </w:rPr>
        <w:lastRenderedPageBreak/>
        <w:t xml:space="preserve">وصححه والبيهقى عن شداد بن أوس قال ((كنا نعد الرياء على عهد رسول الله صلى الله عليه وآله وسلم هو الشرك الأصغر)) [5: 470]، </w:t>
      </w:r>
    </w:p>
    <w:p w14:paraId="222AC838" w14:textId="77777777" w:rsidR="003B586B" w:rsidRDefault="003B586B" w:rsidP="003B586B">
      <w:pPr>
        <w:bidi/>
        <w:spacing w:after="240"/>
        <w:jc w:val="both"/>
        <w:rPr>
          <w:rFonts w:ascii="Simplified Arabic" w:eastAsia="Times New Roman" w:hAnsi="Simplified Arabic" w:cs="Simplified Arabic"/>
          <w:sz w:val="28"/>
          <w:szCs w:val="28"/>
          <w:rtl/>
        </w:rPr>
      </w:pPr>
      <w:r>
        <w:rPr>
          <w:rFonts w:ascii="Simplified Arabic" w:eastAsia="Times New Roman" w:hAnsi="Simplified Arabic" w:cs="Simplified Arabic"/>
          <w:b/>
          <w:bCs/>
          <w:sz w:val="28"/>
          <w:szCs w:val="28"/>
          <w:rtl/>
        </w:rPr>
        <w:t>(فائدة):</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u w:val="single"/>
          <w:rtl/>
        </w:rPr>
        <w:t xml:space="preserve">حكم الحلف بغير الله وبالأمانة وكذلك الطيرة والتمائم والتولة: </w:t>
      </w:r>
      <w:r>
        <w:rPr>
          <w:rFonts w:ascii="Simplified Arabic" w:eastAsia="Times New Roman" w:hAnsi="Simplified Arabic" w:cs="Simplified Arabic"/>
          <w:sz w:val="28"/>
          <w:szCs w:val="28"/>
          <w:rtl/>
        </w:rPr>
        <w:t>إذا علمنا أن الرسول صلى الله عليه وآله وسلم قد بين الشرك الأكبر والأصغر بحده فماذا يقال في الأحاديث الأخرى كحديث ((من حلف بغير الله فقد كفر أو أشرك))، وحديث ((الطيرة شرك)) وحديث ((سباب المسلم فسوق وقتاله كفر)</w:t>
      </w:r>
      <w:proofErr w:type="gramStart"/>
      <w:r>
        <w:rPr>
          <w:rFonts w:ascii="Simplified Arabic" w:eastAsia="Times New Roman" w:hAnsi="Simplified Arabic" w:cs="Simplified Arabic"/>
          <w:sz w:val="28"/>
          <w:szCs w:val="28"/>
          <w:rtl/>
        </w:rPr>
        <w:t>) ؟</w:t>
      </w:r>
      <w:proofErr w:type="gramEnd"/>
      <w:r>
        <w:rPr>
          <w:rFonts w:ascii="Simplified Arabic" w:eastAsia="Times New Roman" w:hAnsi="Simplified Arabic" w:cs="Simplified Arabic"/>
          <w:sz w:val="28"/>
          <w:szCs w:val="28"/>
          <w:rtl/>
        </w:rPr>
        <w:t xml:space="preserve"> أخي الكريم سددك الله هي تحمل عند جميع العلماء من فقهاء الأمة في المذاهب الأربعة على أحد معنيين: (1) أنه من باب التغليظ، (2) أن المقصود أنه شرك أكبر وذلك إذا أعتقد فيها الاستقلال والتأثير،</w:t>
      </w:r>
    </w:p>
    <w:p w14:paraId="5E4FD3E6" w14:textId="77777777" w:rsidR="003B586B" w:rsidRDefault="003B586B" w:rsidP="003B586B">
      <w:pPr>
        <w:bidi/>
        <w:spacing w:after="240"/>
        <w:jc w:val="both"/>
        <w:rPr>
          <w:rFonts w:ascii="Simplified Arabic" w:eastAsia="Times New Roman" w:hAnsi="Simplified Arabic" w:cs="Simplified Arabic"/>
          <w:sz w:val="28"/>
          <w:szCs w:val="28"/>
          <w:rtl/>
        </w:rPr>
      </w:pPr>
      <w:r>
        <w:rPr>
          <w:rFonts w:ascii="Simplified Arabic" w:eastAsia="Times New Roman" w:hAnsi="Simplified Arabic" w:cs="Simplified Arabic"/>
          <w:b/>
          <w:bCs/>
          <w:sz w:val="28"/>
          <w:szCs w:val="28"/>
          <w:rtl/>
        </w:rPr>
        <w:t>(فائدة):</w:t>
      </w:r>
      <w:r>
        <w:rPr>
          <w:rFonts w:ascii="Simplified Arabic" w:eastAsia="Times New Roman" w:hAnsi="Simplified Arabic" w:cs="Simplified Arabic"/>
          <w:sz w:val="28"/>
          <w:szCs w:val="28"/>
          <w:rtl/>
        </w:rPr>
        <w:t xml:space="preserve"> كلمة التأثير عند العلماء هي بمعنى الإيجاد من العدم وهو مبني على مسألة السبب هل هو مؤثر أم معرف فأهل السنة والجماعة يقولون أنه معرف والمعتزلة ونحوهم يقولون أنه مؤثر وبناء على هذا التقعيد تبنت المعتزلة كون العبد يخلق فعل نفسه الاختياري وليس هذا موطن الإطناب في المسألة ولكن هي فائدة فقط، فمسألة الحلف بغير الله وكذا الطيرة إن خلت عن نية واعتقاد كون المحلوف به يعظم كتعظيم الله وخلت الطيرة ونحوها كالتولة وغير ذلك عن اعتقاد التأثير المستقل فهي مسألة فقهية اختلف العلماء فيها على أقوال تجدها في الفقه وليس مبحثها العقائد، وراجع في ذلك كتب الفقهاء في المذاهب الأربعة، وراجع شرح الأحاديث كشروح صحيح البخاري ومسلم وجامع الترمذي والتمهيد وغيرها من كتب التي عنت بشرح الأحاديث وكذا راجع كتب التفسير عند قوله تعالى ((قل طائركم عند الله))، </w:t>
      </w:r>
      <w:r>
        <w:rPr>
          <w:rFonts w:ascii="Simplified Arabic" w:eastAsia="Times New Roman" w:hAnsi="Simplified Arabic" w:cs="Simplified Arabic"/>
          <w:bCs/>
          <w:sz w:val="28"/>
          <w:szCs w:val="28"/>
          <w:rtl/>
        </w:rPr>
        <w:t>وإليكم أخي الكريم بعض النقول في المسألة</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bCs/>
          <w:sz w:val="28"/>
          <w:szCs w:val="28"/>
          <w:rtl/>
        </w:rPr>
        <w:t>قال الإمام ابن حجر</w:t>
      </w:r>
      <w:r>
        <w:rPr>
          <w:rFonts w:ascii="Simplified Arabic" w:eastAsia="Times New Roman" w:hAnsi="Simplified Arabic" w:cs="Simplified Arabic"/>
          <w:sz w:val="28"/>
          <w:szCs w:val="28"/>
          <w:rtl/>
        </w:rPr>
        <w:t xml:space="preserve"> العسقلاني الشافعي رحمه الله: خرج الترمذي من وجه آخر عن انه سمع رجلا يقول لا والكعبة فقال لا تحلف بغير الله فإني سمعت رسول الله صلى الله عليه وآله وسلم يقول ((من حلف بغير الله فقد كفر أو أشرك)) قال الترمذي حسن وصححه الحاكم والتعبير بقوله فقد كفر أو أشرك للمبالغة في الزجر والتغليظ في ذلك وقد تمسك به من قال بتحريم ذلك، قوله من كان حالفا فليحلف بالله أو ليصمت قال العلماء السر في النهي عن الحلف بغير الله أن الحلف بالشيء يقتضي تعظيمه والعظمة في الحقيقة إنما هي لله وحده وظاهر ثم تخصيص الحلف بالله خاصة لكن قد اتفق الفقهاء على أن اليمين تنعقد بالله وذاته وصفاته العلية واختلفوا في انعقادها ببعض الصفات كما سبق وكأن المراد بقوله بالله الذات لا خصوص لفظ الله وأما اليمين بغير ذلك فقد ثبت المنع فيها </w:t>
      </w:r>
      <w:r>
        <w:rPr>
          <w:rFonts w:ascii="Simplified Arabic" w:eastAsia="Times New Roman" w:hAnsi="Simplified Arabic" w:cs="Simplified Arabic"/>
          <w:b/>
          <w:bCs/>
          <w:sz w:val="28"/>
          <w:szCs w:val="28"/>
          <w:rtl/>
        </w:rPr>
        <w:t>وهل المنع للتحريم قولان عند المالكية</w:t>
      </w:r>
      <w:r>
        <w:rPr>
          <w:rFonts w:ascii="Simplified Arabic" w:eastAsia="Times New Roman" w:hAnsi="Simplified Arabic" w:cs="Simplified Arabic"/>
          <w:sz w:val="28"/>
          <w:szCs w:val="28"/>
          <w:rtl/>
        </w:rPr>
        <w:t xml:space="preserve"> كذا قال بن دقيق العيد والمشهور عندهم </w:t>
      </w:r>
      <w:r>
        <w:rPr>
          <w:rFonts w:ascii="Simplified Arabic" w:eastAsia="Times New Roman" w:hAnsi="Simplified Arabic" w:cs="Simplified Arabic"/>
          <w:sz w:val="28"/>
          <w:szCs w:val="28"/>
          <w:rtl/>
        </w:rPr>
        <w:lastRenderedPageBreak/>
        <w:t xml:space="preserve">الكراهة </w:t>
      </w:r>
      <w:r>
        <w:rPr>
          <w:rFonts w:ascii="Simplified Arabic" w:eastAsia="Times New Roman" w:hAnsi="Simplified Arabic" w:cs="Simplified Arabic"/>
          <w:b/>
          <w:bCs/>
          <w:sz w:val="28"/>
          <w:szCs w:val="28"/>
          <w:rtl/>
        </w:rPr>
        <w:t>والخلاف أيضا عند الحنابلة لكن المشهور عندهم التحريم</w:t>
      </w:r>
      <w:r>
        <w:rPr>
          <w:rFonts w:ascii="Simplified Arabic" w:eastAsia="Times New Roman" w:hAnsi="Simplified Arabic" w:cs="Simplified Arabic"/>
          <w:sz w:val="28"/>
          <w:szCs w:val="28"/>
          <w:rtl/>
        </w:rPr>
        <w:t xml:space="preserve"> وبه جزم الظاهرية وقال بن عبد البر لا يجوز الحلف بغير الله بالإجماع ومراده بنفي الجواز الكراهة أعم من التحريم والتنزيه فإنه قال في موضع آخر اجمع العلماء على أن اليمين بغير الله مكروهة منهي عنها لا يجوز لأحد الحلف بها </w:t>
      </w:r>
      <w:r>
        <w:rPr>
          <w:rFonts w:ascii="Simplified Arabic" w:eastAsia="Times New Roman" w:hAnsi="Simplified Arabic" w:cs="Simplified Arabic"/>
          <w:b/>
          <w:bCs/>
          <w:sz w:val="28"/>
          <w:szCs w:val="28"/>
          <w:rtl/>
        </w:rPr>
        <w:t>والخلاف موجود عند الشافعية</w:t>
      </w:r>
      <w:r>
        <w:rPr>
          <w:rFonts w:ascii="Simplified Arabic" w:eastAsia="Times New Roman" w:hAnsi="Simplified Arabic" w:cs="Simplified Arabic"/>
          <w:sz w:val="28"/>
          <w:szCs w:val="28"/>
          <w:rtl/>
        </w:rPr>
        <w:t xml:space="preserve"> من اجل قول الشافعي أخشى أن يكون الحلف بغير الله معصية فأشعر بالتردد وجمهور أصحابه على انه للتنزيه وقال إمام الحرمين المذهب القطع بالكراهة وجزم غيره بالتفصيل </w:t>
      </w:r>
      <w:r>
        <w:rPr>
          <w:rFonts w:ascii="Simplified Arabic" w:eastAsia="Times New Roman" w:hAnsi="Simplified Arabic" w:cs="Simplified Arabic"/>
          <w:sz w:val="28"/>
          <w:szCs w:val="28"/>
          <w:u w:val="single"/>
          <w:rtl/>
        </w:rPr>
        <w:t xml:space="preserve">فان اعتقد في المحلوف فيه من التعظيم ما يعتقده في الله حرم الحلف به وكان بذلك الاعتقاد كافرا </w:t>
      </w:r>
      <w:r>
        <w:rPr>
          <w:rFonts w:ascii="Simplified Arabic" w:eastAsia="Times New Roman" w:hAnsi="Simplified Arabic" w:cs="Simplified Arabic"/>
          <w:sz w:val="28"/>
          <w:szCs w:val="28"/>
          <w:rtl/>
        </w:rPr>
        <w:t xml:space="preserve">وعليه يتنزل الحديث المذكور </w:t>
      </w:r>
      <w:r>
        <w:rPr>
          <w:rFonts w:ascii="Simplified Arabic" w:eastAsia="Times New Roman" w:hAnsi="Simplified Arabic" w:cs="Simplified Arabic"/>
          <w:sz w:val="28"/>
          <w:szCs w:val="28"/>
          <w:u w:val="single"/>
          <w:rtl/>
        </w:rPr>
        <w:t>وأما إذا حلف بغير الله لاعتقاده تعظيم المحلوف به على ما يليق به من التعظيم فلا يكفر بذلك ولا تنعقد يمينه</w:t>
      </w:r>
      <w:r>
        <w:rPr>
          <w:rFonts w:ascii="Simplified Arabic" w:eastAsia="Times New Roman" w:hAnsi="Simplified Arabic" w:cs="Simplified Arabic"/>
          <w:sz w:val="28"/>
          <w:szCs w:val="28"/>
          <w:rtl/>
        </w:rPr>
        <w:t xml:space="preserve">، [فتح الباري 11: 531]، </w:t>
      </w:r>
      <w:r>
        <w:rPr>
          <w:rFonts w:ascii="Simplified Arabic" w:eastAsia="Times New Roman" w:hAnsi="Simplified Arabic" w:cs="Simplified Arabic"/>
          <w:b/>
          <w:bCs/>
          <w:sz w:val="28"/>
          <w:szCs w:val="28"/>
          <w:rtl/>
        </w:rPr>
        <w:t>فتلخص من كلامه رحمه الله عدة أحكام على التفصيل:</w:t>
      </w:r>
      <w:r>
        <w:rPr>
          <w:rFonts w:ascii="Simplified Arabic" w:eastAsia="Times New Roman" w:hAnsi="Simplified Arabic" w:cs="Simplified Arabic"/>
          <w:sz w:val="28"/>
          <w:szCs w:val="28"/>
          <w:rtl/>
        </w:rPr>
        <w:t xml:space="preserve"> 1- إن اعتقد تعظيم المحلوف به كتعظيم الله فهو كافر كفر أكبر، (الكاف للتسوية والتشريك)، 2- إن حلف بغير الله على غير نية التعظيم المساوي لتعظيم الله فتقدم فيه ذكر الحكم في المذاهب الفقهية الأربعة لأنها حينئذ مسألة فقهية ومعتمد الحنابلة هو التحريم وليس بكبيرة، 3 - تعرض لمسألة الكفارة إذا حنث في يمينه وهي تأتي على جهتين: (الجهة الأولى): أن يكون حلف بالله أو أسمائه وصفاته فعليه الكفارة بالإجماع، (الجهة الثانية): أن يكون حلف بغير الله فالجمهور أن عليه الكفارة خلافاً للشافعية، 4- إذا حلف بغير الله لاعتقاده تعظيم المحلوف به على ما يليق به من التعظيم فلا يكفر بذلك ولا تنعقد يمينه، (كالحلف بالنبي والمصحف والكعبة)، </w:t>
      </w:r>
      <w:r>
        <w:rPr>
          <w:rFonts w:ascii="Simplified Arabic" w:eastAsia="Times New Roman" w:hAnsi="Simplified Arabic" w:cs="Simplified Arabic"/>
          <w:b/>
          <w:bCs/>
          <w:sz w:val="28"/>
          <w:szCs w:val="28"/>
          <w:rtl/>
        </w:rPr>
        <w:t>ولعلك تعلم سبب الخلاف:</w:t>
      </w:r>
      <w:r>
        <w:rPr>
          <w:rFonts w:ascii="Simplified Arabic" w:eastAsia="Times New Roman" w:hAnsi="Simplified Arabic" w:cs="Simplified Arabic"/>
          <w:sz w:val="28"/>
          <w:szCs w:val="28"/>
          <w:rtl/>
        </w:rPr>
        <w:t xml:space="preserve"> وهو أن هذه مسائل اجتهادية لا تبديع فيها ولا تفسيق بين أهل العلم بل المصيب له أجران ومن لم يصب فله أجر واحد ولا يقطع فيه بأن المصيب هذا أو هذا لأن القطع بذلك في المسائل الاجتهادية خطأ فادح فلعل الحق عند الله هو في الرأي الأخر ولكن الإنسان يبذل جهده في طلب الحق مع عدم الجزم به لأن في ذلك تضليل للمخالف وهذا في مسائل الاجتهاد لا في مسائل الإجماع ومعنى المسائل القطعية هي قطعية الثبوت في الدليل وقطعية في دلالة الدليل على المقصود، قال الإمام ابن عبد البر المالكي رحمه الله: خبرنا عبدالرحمن بن يحيى قراءة مني عليه أن علي بن محمد حدثهم قال حدثنا أحمد بن داود حدثنا سحنون حدثنا وهب أخبرني حيوة بن شريح عن خالد بن عبدالله المعافري عن مشرح بن هاعان قال سمعت عقبة بن عامر الجهني يقول سمعت رسول الله صلى الله عليه وآله وسلم يقول ((من علق تميمة فلا أتم الله له ومن علق ودعة فلا ودع الله له)) وقرأت على خلف بن أحمد أن أحمد بن مطرف حدثهم قال حدثنا أبو صالح أيوب بن سليمان وأبو عبدالله محمد بن لبابة قالا حدثنا أبو زيد عبدالرحمن بن إبراهيم قال حدثنا عبدالله بن يزيد المقرئ قال أخبرنا حيوة بن شريح </w:t>
      </w:r>
      <w:r>
        <w:rPr>
          <w:rFonts w:ascii="Simplified Arabic" w:eastAsia="Times New Roman" w:hAnsi="Simplified Arabic" w:cs="Simplified Arabic"/>
          <w:sz w:val="28"/>
          <w:szCs w:val="28"/>
          <w:rtl/>
        </w:rPr>
        <w:lastRenderedPageBreak/>
        <w:t xml:space="preserve">قال أخبرنا خالد بن عبدالله أنه سمع مشرح بن هاعان يقول إنه سمع عقبة بن عامر يقول سمعت رسول الله صلى الله عليه وآله وسلم يقول من تعلق تميمة فلا أتم الله له ومن تعلق ودعة فلا ودع الله له قال أبو عمر التميمة في كلام العرب القلادة هذا أصلها في اللغة ومعناها عند أهل العلم ما علق في الأعناق من القلائد خشية العين أو غيرها من أنواع البلاء وقال الخليل بن أحمد التميمة قلادة فيها عود قال والودع خرز قال فكان المعنى في هذا ثم أن من تعلق تميمة خشية ما عسى أن ينزل أو لا ينزل قبل أن ينزل فلا أتم الله عليه صحته وعافيته ومن تعلق ودعة وهي مثلها في المعنى فلا ودع الله له أي فلا ترك الله له ما هو فيه من العافية أو نحو هذا والله أعلم وهذا كله تحذير ومنع مما كان أهل الجاهلية يصنعون من تعليق التمائم والقلائد يظنون أنها تقيهم وتصرف البلاء عنهم وذلك لا يصرفه إلا الله عز وجل وهو المعافي والمبتلي لا شريك له فنهاهم رسول الله صلى الله عليه وآله وسلم عما كانوا يصنعون من ذلك في جاهليتهم، [أهـ من كتاب التمهيد17: 161]، وبالله العصمة والرشاد حدثنا أحمد بن محمد بن أحمد وعبيد بن محمد قالا حدثنا الحسن بن سلمة بن المعلى حدثنا عبدالله بن الجارود حدثنا إسحاق بن منصور قال قلت لأحمد بن حنبل ما يكره من المعاليق قال ثم شيء يعلق قال من تعلق شيئا وكل إليه قال إسحاق وقال لي إسحاق بن راهويه هو كما قال إلا أن يفعله بعد نزول البلاء فهو حينئذ مباح له قالت ذلك عائشة أخبرنا أحمد بن قاسم بن عبدالرحمن وأحمد بن محمد بن أحمد قالا حدثنا قاسم بن أصبغ حدثنا أبو إسماعيل الترمذي حدثنا نعيم بن حماد حدثنا ابن المبارك أخبرنا شعبة عن حماد عن إبراهيم قال إنما يكره تعليق المعاذة من والجنب وأما ثم الذي جاء فيه عن النبي صلى الله عليه وآله وسلم أنه قال قلدوا الخيل ولا تقلدوها الأوتار فليس من قلائد الإبل المذكورة في هذا الباب في شيء وإنما معنى ذلك ثم في الخيل ما ذكره وكيع بن الجراح في تأويله قال وكيع معناه </w:t>
      </w:r>
      <w:r>
        <w:rPr>
          <w:rFonts w:ascii="Simplified Arabic" w:eastAsia="Times New Roman" w:hAnsi="Simplified Arabic" w:cs="Simplified Arabic"/>
          <w:sz w:val="28"/>
          <w:szCs w:val="28"/>
          <w:u w:val="single"/>
          <w:rtl/>
        </w:rPr>
        <w:t>لا تركبوها في الفتن فمن ركب فرسا في فتنة لم يسلم أن يتعلق به وتر يطلب به أن قتل أحدا على فرسه في مخرجه في الفتنة عليه وهو في خروجه ذلك ظالم قال ولا بأس بتقليد الخيل قلائد الصوف الملون إذا لم يكن ذلك خوف نزول العين</w:t>
      </w:r>
      <w:r>
        <w:rPr>
          <w:rFonts w:ascii="Simplified Arabic" w:eastAsia="Times New Roman" w:hAnsi="Simplified Arabic" w:cs="Simplified Arabic"/>
          <w:sz w:val="28"/>
          <w:szCs w:val="28"/>
          <w:rtl/>
        </w:rPr>
        <w:t xml:space="preserve">، [التمهيد لابن عبد البر 17: 162]، </w:t>
      </w:r>
    </w:p>
    <w:p w14:paraId="37810A4D" w14:textId="0D23635F" w:rsidR="003B586B" w:rsidRPr="00B96869" w:rsidRDefault="003B586B" w:rsidP="003B586B">
      <w:pPr>
        <w:bidi/>
        <w:spacing w:after="240"/>
        <w:jc w:val="both"/>
        <w:rPr>
          <w:rFonts w:ascii="Simplified Arabic" w:eastAsia="Times New Roman" w:hAnsi="Simplified Arabic" w:cs="Simplified Arabic"/>
          <w:sz w:val="28"/>
          <w:szCs w:val="28"/>
          <w:rtl/>
        </w:rPr>
      </w:pPr>
      <w:r w:rsidRPr="00CA423D">
        <w:rPr>
          <w:rFonts w:ascii="Simplified Arabic" w:eastAsia="Times New Roman" w:hAnsi="Simplified Arabic" w:cs="Simplified Arabic"/>
          <w:bCs/>
          <w:u w:val="single"/>
          <w:rtl/>
        </w:rPr>
        <w:t>[الطيرة]:</w:t>
      </w:r>
      <w:r>
        <w:rPr>
          <w:rFonts w:ascii="Simplified Arabic" w:eastAsia="Times New Roman" w:hAnsi="Simplified Arabic" w:cs="Simplified Arabic"/>
          <w:bCs/>
          <w:sz w:val="28"/>
          <w:szCs w:val="28"/>
          <w:rtl/>
        </w:rPr>
        <w:t xml:space="preserve"> </w:t>
      </w:r>
      <w:r>
        <w:rPr>
          <w:rFonts w:ascii="Simplified Arabic" w:eastAsia="Times New Roman" w:hAnsi="Simplified Arabic" w:cs="Simplified Arabic"/>
          <w:sz w:val="28"/>
          <w:szCs w:val="28"/>
          <w:rtl/>
        </w:rPr>
        <w:t xml:space="preserve">قال ابن حجر: وإنما جعل ذلك شركاً لاعتقادهم أن ذلك يجلب نفعاً أو يدفع ضراً فكأنهم </w:t>
      </w:r>
      <w:r>
        <w:rPr>
          <w:rFonts w:ascii="Simplified Arabic" w:eastAsia="Times New Roman" w:hAnsi="Simplified Arabic" w:cs="Simplified Arabic"/>
          <w:sz w:val="28"/>
          <w:szCs w:val="28"/>
          <w:u w:val="single"/>
          <w:rtl/>
        </w:rPr>
        <w:t>أشركوه مع الله تعالى</w:t>
      </w:r>
      <w:r>
        <w:rPr>
          <w:rFonts w:ascii="Simplified Arabic" w:eastAsia="Times New Roman" w:hAnsi="Simplified Arabic" w:cs="Simplified Arabic"/>
          <w:sz w:val="28"/>
          <w:szCs w:val="28"/>
          <w:rtl/>
        </w:rPr>
        <w:t xml:space="preserve"> وقوله ولكن الله يذهبه بالتوكل إشارة إلى أن من وقع له ذلك فسلم لله ولم يعبأ بالطيرة أنه لا يؤاخذ بما عرض له من ذلك وأخرج البيهقي في الشعب من حديث عبد الله بن عمرو موقوفا من عرض له من هذه الطيرة شيء فليقل اللهم لا طير إلا طيرك ولا خير إلا خيرك ولا إله غيرك [فتح الباري10: 213]، وقال: يتعاطاه وقد أخرج الطبري عن عكرمة قال كنت عند بن </w:t>
      </w:r>
      <w:r>
        <w:rPr>
          <w:rFonts w:ascii="Simplified Arabic" w:eastAsia="Times New Roman" w:hAnsi="Simplified Arabic" w:cs="Simplified Arabic"/>
          <w:sz w:val="28"/>
          <w:szCs w:val="28"/>
          <w:rtl/>
        </w:rPr>
        <w:lastRenderedPageBreak/>
        <w:t xml:space="preserve">عباس فمر طائر فصاح فقال رجل خير خير فقال بن عباس ما عند هذا لا خير ولا شر وقال أيضا الفرق بين الفأل والطيرة أن الفأل من طريق حسن الظن بالله والطيرة لا تكون إلا في السوء فلذلك كرهت وقال النووي الفال يستعمل فيما يسوء وفيما يدفع وأكثره في السرور والطيرة لا تكون إلا في الشؤم وقد تستعمل مجازا في السرور اه وكأن ذلك بحسب الواقع وأما الشرع فخص الطيرة بما يسوء والفال بما يدفع ومن شرطه أن لا يقصد إليه فيصير من الطيرة قال بن بطال جعل الله في فطر الناس محبة الكلمة الطيبة والأنس بها كما جعل فيهم الارتياح بالمنظر الأنيق والماء الصافي وأن كان لا يملكه ولا يشربه وأخرج الترمذي وصححه من حديث أنس أن النبي صلى الله عليه وآله وسلم كان إذا خرج لحاجته يعجبه أن يسمع يا نجيح يا راشد وأخرج أبو داود بسند حسن عن بريدة أن النبي صلى الله عليه وآله وسلم كان لا يتطير من شيء وكان إذا بعث عاملا يسأل عن اسمه فإذا أعجبه فرح به وأن كره اسمه رؤى كراهة ذلك في وجهه </w:t>
      </w:r>
      <w:r>
        <w:rPr>
          <w:rFonts w:ascii="Simplified Arabic" w:eastAsia="Times New Roman" w:hAnsi="Simplified Arabic" w:cs="Simplified Arabic"/>
          <w:b/>
          <w:bCs/>
          <w:sz w:val="28"/>
          <w:szCs w:val="28"/>
          <w:rtl/>
        </w:rPr>
        <w:t>وذكر البيهقي في الشعب</w:t>
      </w:r>
      <w:r>
        <w:rPr>
          <w:rFonts w:ascii="Simplified Arabic" w:eastAsia="Times New Roman" w:hAnsi="Simplified Arabic" w:cs="Simplified Arabic"/>
          <w:sz w:val="28"/>
          <w:szCs w:val="28"/>
          <w:rtl/>
        </w:rPr>
        <w:t xml:space="preserve"> عن الحليمي ما ملخصه كان التطير في الجاهلية في العرب إزعاج الطير عند إرادة الخروج للحاجة فذكر نحو ما تقدم ثم قال وهكذا كانوا يتطيرون بصوت الغراب وبمرور الظباء فسموا الكل تطيرا لأن أصله الأول قال وكان التشاؤم في العجم إذا رأى الصبي ذاهبا إلى المعلم تشاءم أو راجعا تيمن وكذا إذا رأى الجمل موقرا حملا تشاءم فإن رآه واضعا حمله تيمن ونحو ذلك فجاء الشرع برفع ذلك كله وقال من تكهن أورده عن سفر تطير فليس منا ونحو ذلك من الأحاديث </w:t>
      </w:r>
      <w:r>
        <w:rPr>
          <w:rFonts w:ascii="Simplified Arabic" w:eastAsia="Times New Roman" w:hAnsi="Simplified Arabic" w:cs="Simplified Arabic"/>
          <w:sz w:val="28"/>
          <w:szCs w:val="28"/>
          <w:u w:val="single"/>
          <w:rtl/>
        </w:rPr>
        <w:t>وذلك إذا اعتقد أن الذي يشاهده من حال الطير موجبا ما ظنه ولم يضف ذلك إلى الله تعالى</w:t>
      </w:r>
      <w:r>
        <w:rPr>
          <w:rFonts w:ascii="Simplified Arabic" w:eastAsia="Times New Roman" w:hAnsi="Simplified Arabic" w:cs="Simplified Arabic"/>
          <w:sz w:val="28"/>
          <w:szCs w:val="28"/>
          <w:rtl/>
        </w:rPr>
        <w:t xml:space="preserve"> [أي جعله مستقل بالتأثير كما سبق بيانه فهذا شرك أكبر بخلاف ما إذا جعله سبب يتشاءم منه فهو منهي عنه إن لم يدفعه]، فأما إن علم أن الله </w:t>
      </w:r>
      <w:r>
        <w:rPr>
          <w:rFonts w:ascii="Simplified Arabic" w:eastAsia="Times New Roman" w:hAnsi="Simplified Arabic" w:cs="Simplified Arabic"/>
          <w:sz w:val="28"/>
          <w:szCs w:val="28"/>
          <w:u w:val="single"/>
          <w:rtl/>
        </w:rPr>
        <w:t>هو المدبر</w:t>
      </w:r>
      <w:r>
        <w:rPr>
          <w:rFonts w:ascii="Simplified Arabic" w:eastAsia="Times New Roman" w:hAnsi="Simplified Arabic" w:cs="Simplified Arabic"/>
          <w:sz w:val="28"/>
          <w:szCs w:val="28"/>
          <w:rtl/>
        </w:rPr>
        <w:t xml:space="preserve"> ولكنه أشفق من الشر لأن التجارب قضت بأن صوتا من أصواتها معلوما أو حالا من أحوالها معلومة فإن وطن نفسه على ذلك أساء وإن سأل الله الخير واستعاذ به من الشر ومضى متوكلا لم يضره ما وجد في نفسه من ذلك وإلا فيؤاخذ به وربما وقع به ذلك المكروه بعينه الذي اعتقده عقوبة له كما كان يقع كثيرا لأهل الجاهلية والله أعلم [فتح الباري10: 215]، وللفائدة فالمسألة فقهية إن اعتقد أن ذلك الشيء لا يؤثر بنفسه استقلالاً وإلا فهو شرك أكبر إن اعتقد أن ذلك يؤثر استقلالاً عن الله أو اعتقد أن الطير تعلم الغيب، وحكمها الفقهي أنها محرمة باتفاق العلماء كما قال ملا علي قاري في شرح مشكاة المصابيح بل ذهب جمع من الحنابلة إلى أنها كبيرة، ولكن لم يقل علماء المذاهب بأنها شرك اصغر لأنه سبق أن ذكرت معنى الشرك الأصغر فقد حده الرسول صلى الله عليه وآله وسلم وبينه وتابعه علماء الأمة، </w:t>
      </w:r>
      <w:r>
        <w:rPr>
          <w:rFonts w:ascii="Simplified Arabic" w:eastAsia="Times New Roman" w:hAnsi="Simplified Arabic" w:cs="Simplified Arabic"/>
          <w:sz w:val="28"/>
          <w:szCs w:val="28"/>
          <w:u w:val="single"/>
          <w:rtl/>
        </w:rPr>
        <w:t>[</w:t>
      </w:r>
      <w:r>
        <w:rPr>
          <w:rFonts w:ascii="Simplified Arabic" w:eastAsia="Times New Roman" w:hAnsi="Simplified Arabic" w:cs="Simplified Arabic"/>
          <w:b/>
          <w:bCs/>
          <w:sz w:val="28"/>
          <w:szCs w:val="28"/>
          <w:u w:val="single"/>
          <w:rtl/>
        </w:rPr>
        <w:t>أخيراً]:</w:t>
      </w:r>
      <w:r>
        <w:rPr>
          <w:rFonts w:ascii="Simplified Arabic" w:eastAsia="Times New Roman" w:hAnsi="Simplified Arabic" w:cs="Simplified Arabic"/>
          <w:sz w:val="28"/>
          <w:szCs w:val="28"/>
          <w:rtl/>
        </w:rPr>
        <w:t xml:space="preserve"> من الخير لنا الرجوع إلى أقوال جمهور علماء الأمة في هذه المسائل وترك التعصب، </w:t>
      </w:r>
      <w:r w:rsidR="00C9311C">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tl/>
        </w:rPr>
        <w:t xml:space="preserve">والأمر </w:t>
      </w:r>
      <w:r>
        <w:rPr>
          <w:rFonts w:ascii="Simplified Arabic" w:eastAsia="Times New Roman" w:hAnsi="Simplified Arabic" w:cs="Simplified Arabic"/>
          <w:sz w:val="28"/>
          <w:szCs w:val="28"/>
          <w:rtl/>
        </w:rPr>
        <w:lastRenderedPageBreak/>
        <w:t xml:space="preserve">كله لله ولا حول ولا قوة إلا به، والحمد لله رب العالمين والصلاة والسلام على سيد الناس أجمعين وعلى آله وصحبه المبجلين]] </w:t>
      </w:r>
      <w:r w:rsidRPr="00B96869">
        <w:rPr>
          <w:rFonts w:ascii="Simplified Arabic" w:eastAsia="Times New Roman" w:hAnsi="Simplified Arabic" w:cs="Simplified Arabic"/>
          <w:sz w:val="28"/>
          <w:szCs w:val="28"/>
          <w:rtl/>
        </w:rPr>
        <w:t xml:space="preserve">انتهى كلام الشيخ غيث بن عبدالله الغالبي في مسائل في التوحيد والشرك، </w:t>
      </w:r>
    </w:p>
    <w:p w14:paraId="6C750D74" w14:textId="77777777" w:rsidR="003B586B" w:rsidRDefault="003B586B" w:rsidP="003B586B">
      <w:pPr>
        <w:bidi/>
        <w:spacing w:after="240"/>
        <w:jc w:val="center"/>
        <w:rPr>
          <w:rFonts w:ascii="Simplified Arabic" w:hAnsi="Simplified Arabic" w:cs="Simplified Arabic"/>
          <w:sz w:val="28"/>
          <w:szCs w:val="28"/>
          <w:rtl/>
        </w:rPr>
      </w:pPr>
      <w:r>
        <w:rPr>
          <w:rFonts w:ascii="Simplified Arabic" w:hAnsi="Simplified Arabic" w:cs="Simplified Arabic"/>
          <w:sz w:val="28"/>
          <w:szCs w:val="28"/>
          <w:rtl/>
        </w:rPr>
        <w:t xml:space="preserve">*** </w:t>
      </w:r>
    </w:p>
    <w:p w14:paraId="6192010B" w14:textId="77777777" w:rsidR="003B586B" w:rsidRDefault="003B586B" w:rsidP="003B586B">
      <w:pPr>
        <w:bidi/>
        <w:spacing w:after="240"/>
        <w:jc w:val="center"/>
        <w:rPr>
          <w:rFonts w:ascii="Simplified Arabic" w:hAnsi="Simplified Arabic" w:cs="Simplified Arabic"/>
          <w:sz w:val="28"/>
          <w:szCs w:val="28"/>
          <w:rtl/>
        </w:rPr>
      </w:pPr>
    </w:p>
    <w:p w14:paraId="2FCEE93C" w14:textId="2FD67572" w:rsidR="002A274C" w:rsidRDefault="002A274C" w:rsidP="002A274C">
      <w:pPr>
        <w:bidi/>
        <w:spacing w:after="240"/>
        <w:jc w:val="both"/>
        <w:rPr>
          <w:rtl/>
        </w:rPr>
      </w:pPr>
    </w:p>
    <w:p w14:paraId="184F21FF" w14:textId="21A7E677" w:rsidR="002A274C" w:rsidRDefault="002A274C" w:rsidP="002A274C">
      <w:pPr>
        <w:bidi/>
        <w:spacing w:after="240"/>
        <w:jc w:val="both"/>
        <w:rPr>
          <w:rtl/>
        </w:rPr>
      </w:pPr>
    </w:p>
    <w:p w14:paraId="41412A7D" w14:textId="233E0382" w:rsidR="00C9311C" w:rsidRDefault="00C9311C" w:rsidP="00C9311C">
      <w:pPr>
        <w:bidi/>
        <w:spacing w:after="240"/>
        <w:jc w:val="both"/>
        <w:rPr>
          <w:rtl/>
        </w:rPr>
      </w:pPr>
    </w:p>
    <w:p w14:paraId="1D195D62" w14:textId="71203331" w:rsidR="00CA423D" w:rsidRDefault="00CA423D" w:rsidP="00CA423D">
      <w:pPr>
        <w:bidi/>
        <w:spacing w:after="240"/>
        <w:jc w:val="both"/>
        <w:rPr>
          <w:rtl/>
        </w:rPr>
      </w:pPr>
    </w:p>
    <w:p w14:paraId="7B58E0A6" w14:textId="1BAF3844" w:rsidR="00CA423D" w:rsidRDefault="00CA423D" w:rsidP="00CA423D">
      <w:pPr>
        <w:bidi/>
        <w:spacing w:after="240"/>
        <w:jc w:val="both"/>
        <w:rPr>
          <w:rtl/>
        </w:rPr>
      </w:pPr>
    </w:p>
    <w:p w14:paraId="2C0E5B33" w14:textId="3DCD8CD8" w:rsidR="00CA423D" w:rsidRDefault="00CA423D" w:rsidP="00CA423D">
      <w:pPr>
        <w:bidi/>
        <w:spacing w:after="240"/>
        <w:jc w:val="both"/>
        <w:rPr>
          <w:rtl/>
        </w:rPr>
      </w:pPr>
    </w:p>
    <w:p w14:paraId="11A101BB" w14:textId="68CC0C71" w:rsidR="00CA423D" w:rsidRDefault="00CA423D" w:rsidP="00CA423D">
      <w:pPr>
        <w:bidi/>
        <w:spacing w:after="240"/>
        <w:jc w:val="both"/>
        <w:rPr>
          <w:rtl/>
        </w:rPr>
      </w:pPr>
    </w:p>
    <w:p w14:paraId="77063D04" w14:textId="455FA6DB" w:rsidR="00CA423D" w:rsidRDefault="00CA423D" w:rsidP="00CA423D">
      <w:pPr>
        <w:bidi/>
        <w:spacing w:after="240"/>
        <w:jc w:val="both"/>
        <w:rPr>
          <w:rtl/>
        </w:rPr>
      </w:pPr>
    </w:p>
    <w:p w14:paraId="019108B0" w14:textId="377D9F3B" w:rsidR="00CA423D" w:rsidRDefault="00CA423D" w:rsidP="00CA423D">
      <w:pPr>
        <w:bidi/>
        <w:spacing w:after="240"/>
        <w:jc w:val="both"/>
        <w:rPr>
          <w:rtl/>
        </w:rPr>
      </w:pPr>
    </w:p>
    <w:p w14:paraId="69527CE3" w14:textId="1C8E043B" w:rsidR="00B42193" w:rsidRDefault="00B42193" w:rsidP="00B42193">
      <w:pPr>
        <w:bidi/>
        <w:spacing w:after="240"/>
        <w:jc w:val="both"/>
        <w:rPr>
          <w:rtl/>
        </w:rPr>
      </w:pPr>
    </w:p>
    <w:p w14:paraId="0F451744" w14:textId="689A3849" w:rsidR="00B42193" w:rsidRDefault="00B42193" w:rsidP="00B42193">
      <w:pPr>
        <w:bidi/>
        <w:spacing w:after="240"/>
        <w:jc w:val="both"/>
        <w:rPr>
          <w:rtl/>
        </w:rPr>
      </w:pPr>
    </w:p>
    <w:p w14:paraId="7F6E2547" w14:textId="3F99100D" w:rsidR="00B42193" w:rsidRDefault="00B42193" w:rsidP="00B42193">
      <w:pPr>
        <w:bidi/>
        <w:spacing w:after="240"/>
        <w:jc w:val="both"/>
        <w:rPr>
          <w:rtl/>
        </w:rPr>
      </w:pPr>
    </w:p>
    <w:p w14:paraId="6E0994EB" w14:textId="00A2DF2E" w:rsidR="00B42193" w:rsidRDefault="00B42193" w:rsidP="00B42193">
      <w:pPr>
        <w:bidi/>
        <w:spacing w:after="240"/>
        <w:jc w:val="both"/>
        <w:rPr>
          <w:rtl/>
        </w:rPr>
      </w:pPr>
    </w:p>
    <w:p w14:paraId="03589918" w14:textId="78F5D5BA" w:rsidR="00B42193" w:rsidRDefault="00B42193" w:rsidP="00B42193">
      <w:pPr>
        <w:bidi/>
        <w:spacing w:after="240"/>
        <w:jc w:val="both"/>
        <w:rPr>
          <w:rtl/>
        </w:rPr>
      </w:pPr>
    </w:p>
    <w:p w14:paraId="0A154C20" w14:textId="77777777" w:rsidR="00B42193" w:rsidRDefault="00B42193" w:rsidP="00B42193">
      <w:pPr>
        <w:bidi/>
        <w:spacing w:after="240"/>
        <w:jc w:val="both"/>
        <w:rPr>
          <w:rtl/>
        </w:rPr>
      </w:pPr>
    </w:p>
    <w:p w14:paraId="512BD8CD" w14:textId="77777777" w:rsidR="00FC5C1A" w:rsidRPr="00994876" w:rsidRDefault="00FC5C1A" w:rsidP="00265CA2">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8"/>
          <w:szCs w:val="48"/>
          <w:u w:val="single"/>
          <w:rtl/>
          <w:lang w:bidi="ar-KW"/>
        </w:rPr>
      </w:pPr>
    </w:p>
    <w:p w14:paraId="1A292164" w14:textId="68E37094" w:rsidR="00FC5C1A" w:rsidRPr="00994876" w:rsidRDefault="00265CA2" w:rsidP="00265CA2">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8"/>
          <w:szCs w:val="48"/>
          <w:highlight w:val="yellow"/>
          <w:u w:val="single"/>
          <w:rtl/>
          <w:lang w:bidi="ar-KW"/>
        </w:rPr>
      </w:pPr>
      <w:r w:rsidRPr="00994876">
        <w:rPr>
          <w:rFonts w:ascii="Simplified Arabic" w:hAnsi="Simplified Arabic" w:cs="Simplified Arabic"/>
          <w:bCs/>
          <w:sz w:val="48"/>
          <w:szCs w:val="48"/>
          <w:highlight w:val="yellow"/>
          <w:u w:val="single"/>
          <w:rtl/>
          <w:lang w:bidi="ar-KW"/>
        </w:rPr>
        <w:t>الفصل</w:t>
      </w:r>
      <w:r w:rsidR="00FC5C1A" w:rsidRPr="00994876">
        <w:rPr>
          <w:rFonts w:ascii="Simplified Arabic" w:hAnsi="Simplified Arabic" w:cs="Simplified Arabic"/>
          <w:bCs/>
          <w:sz w:val="48"/>
          <w:szCs w:val="48"/>
          <w:highlight w:val="yellow"/>
          <w:u w:val="single"/>
          <w:rtl/>
          <w:lang w:bidi="ar-KW"/>
        </w:rPr>
        <w:t xml:space="preserve"> السا</w:t>
      </w:r>
      <w:r w:rsidR="00E13EBD">
        <w:rPr>
          <w:rFonts w:ascii="Simplified Arabic" w:hAnsi="Simplified Arabic" w:cs="Simplified Arabic" w:hint="cs"/>
          <w:bCs/>
          <w:sz w:val="48"/>
          <w:szCs w:val="48"/>
          <w:highlight w:val="yellow"/>
          <w:u w:val="single"/>
          <w:rtl/>
          <w:lang w:bidi="ar-KW"/>
        </w:rPr>
        <w:t>دس</w:t>
      </w:r>
    </w:p>
    <w:p w14:paraId="36F2C8E7" w14:textId="3A0C8F8D" w:rsidR="00FC5C1A" w:rsidRPr="00994876" w:rsidRDefault="00607F1C" w:rsidP="00265CA2">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8"/>
          <w:szCs w:val="48"/>
          <w:highlight w:val="yellow"/>
          <w:u w:val="single"/>
          <w:rtl/>
          <w:lang w:bidi="ar-KW"/>
        </w:rPr>
      </w:pPr>
      <w:r w:rsidRPr="00994876">
        <w:rPr>
          <w:rFonts w:ascii="Simplified Arabic" w:hAnsi="Simplified Arabic" w:cs="Simplified Arabic" w:hint="cs"/>
          <w:bCs/>
          <w:sz w:val="48"/>
          <w:szCs w:val="48"/>
          <w:highlight w:val="yellow"/>
          <w:u w:val="single"/>
          <w:rtl/>
          <w:lang w:bidi="ar-KW"/>
        </w:rPr>
        <w:t xml:space="preserve">مفاتيح </w:t>
      </w:r>
      <w:r w:rsidR="00FC5C1A" w:rsidRPr="00994876">
        <w:rPr>
          <w:rFonts w:ascii="Simplified Arabic" w:hAnsi="Simplified Arabic" w:cs="Simplified Arabic"/>
          <w:bCs/>
          <w:sz w:val="48"/>
          <w:szCs w:val="48"/>
          <w:highlight w:val="yellow"/>
          <w:u w:val="single"/>
          <w:rtl/>
          <w:lang w:bidi="ar-KW"/>
        </w:rPr>
        <w:t xml:space="preserve">مسائل فقهية </w:t>
      </w:r>
    </w:p>
    <w:p w14:paraId="1B121C03" w14:textId="16623C95" w:rsidR="00FC5C1A" w:rsidRPr="00994876" w:rsidRDefault="00FC5C1A" w:rsidP="00265CA2">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8"/>
          <w:szCs w:val="48"/>
          <w:u w:val="single"/>
          <w:rtl/>
          <w:lang w:bidi="ar-KW"/>
        </w:rPr>
      </w:pPr>
      <w:r w:rsidRPr="00994876">
        <w:rPr>
          <w:rFonts w:ascii="Simplified Arabic" w:hAnsi="Simplified Arabic" w:cs="Simplified Arabic"/>
          <w:bCs/>
          <w:sz w:val="48"/>
          <w:szCs w:val="48"/>
          <w:highlight w:val="yellow"/>
          <w:u w:val="single"/>
          <w:rtl/>
          <w:lang w:bidi="ar-KW"/>
        </w:rPr>
        <w:t>أ</w:t>
      </w:r>
      <w:r w:rsidR="002C352F">
        <w:rPr>
          <w:rFonts w:ascii="Simplified Arabic" w:hAnsi="Simplified Arabic" w:cs="Simplified Arabic" w:hint="cs"/>
          <w:bCs/>
          <w:sz w:val="48"/>
          <w:szCs w:val="48"/>
          <w:highlight w:val="yellow"/>
          <w:u w:val="single"/>
          <w:rtl/>
          <w:lang w:bidi="ar-KW"/>
        </w:rPr>
        <w:t>ُ</w:t>
      </w:r>
      <w:r w:rsidRPr="00994876">
        <w:rPr>
          <w:rFonts w:ascii="Simplified Arabic" w:hAnsi="Simplified Arabic" w:cs="Simplified Arabic"/>
          <w:bCs/>
          <w:sz w:val="48"/>
          <w:szCs w:val="48"/>
          <w:highlight w:val="yellow"/>
          <w:u w:val="single"/>
          <w:rtl/>
          <w:lang w:bidi="ar-KW"/>
        </w:rPr>
        <w:t>لحقت بباب التوحيد والشرك وليست منه</w:t>
      </w:r>
    </w:p>
    <w:p w14:paraId="20C96D9E" w14:textId="77777777" w:rsidR="00FC5C1A" w:rsidRPr="00994876" w:rsidRDefault="00FC5C1A" w:rsidP="00265CA2">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8"/>
          <w:szCs w:val="48"/>
          <w:u w:val="single"/>
          <w:rtl/>
          <w:lang w:bidi="ar-KW"/>
        </w:rPr>
      </w:pPr>
    </w:p>
    <w:p w14:paraId="6A7F07A9" w14:textId="77777777" w:rsidR="00FC5C1A" w:rsidRDefault="00FC5C1A" w:rsidP="00FC5C1A">
      <w:pPr>
        <w:tabs>
          <w:tab w:val="left" w:pos="302"/>
        </w:tabs>
        <w:bidi/>
        <w:rPr>
          <w:rtl/>
          <w:lang w:bidi="ar-KW"/>
        </w:rPr>
      </w:pPr>
    </w:p>
    <w:p w14:paraId="5D012C67" w14:textId="1CC47AC6" w:rsidR="00265CA2" w:rsidRDefault="00F81AC3" w:rsidP="00265CA2">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rPr>
        <w:t>المبحث</w:t>
      </w:r>
      <w:r w:rsidR="00265CA2">
        <w:rPr>
          <w:rFonts w:ascii="Simplified Arabic" w:hAnsi="Simplified Arabic" w:cs="Simplified Arabic"/>
          <w:b/>
          <w:sz w:val="28"/>
          <w:szCs w:val="28"/>
          <w:rtl/>
        </w:rPr>
        <w:t xml:space="preserve"> الأول</w:t>
      </w:r>
      <w:r w:rsidR="00265CA2">
        <w:rPr>
          <w:rFonts w:ascii="Simplified Arabic" w:hAnsi="Simplified Arabic" w:cs="Simplified Arabic"/>
          <w:b/>
          <w:sz w:val="28"/>
          <w:szCs w:val="28"/>
          <w:rtl/>
          <w:lang w:bidi="ar-KW"/>
        </w:rPr>
        <w:t xml:space="preserve">: </w:t>
      </w:r>
      <w:r>
        <w:rPr>
          <w:rFonts w:ascii="Simplified Arabic" w:hAnsi="Simplified Arabic" w:cs="Simplified Arabic" w:hint="cs"/>
          <w:b/>
          <w:sz w:val="28"/>
          <w:szCs w:val="28"/>
          <w:rtl/>
          <w:lang w:bidi="ar-KW"/>
        </w:rPr>
        <w:t xml:space="preserve">مفاتيح </w:t>
      </w:r>
      <w:r w:rsidR="00265CA2">
        <w:rPr>
          <w:rFonts w:ascii="Simplified Arabic" w:hAnsi="Simplified Arabic" w:cs="Simplified Arabic"/>
          <w:b/>
          <w:sz w:val="28"/>
          <w:szCs w:val="28"/>
          <w:rtl/>
          <w:lang w:bidi="ar-KW"/>
        </w:rPr>
        <w:t xml:space="preserve">تحقيق القول في التوسل </w:t>
      </w:r>
    </w:p>
    <w:p w14:paraId="1111409D" w14:textId="4DFA4CFB" w:rsidR="00265CA2" w:rsidRDefault="00F81AC3" w:rsidP="00265CA2">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rPr>
        <w:t>المبحث</w:t>
      </w:r>
      <w:r w:rsidR="00265CA2">
        <w:rPr>
          <w:rFonts w:ascii="Simplified Arabic" w:hAnsi="Simplified Arabic" w:cs="Simplified Arabic"/>
          <w:b/>
          <w:sz w:val="28"/>
          <w:szCs w:val="28"/>
          <w:rtl/>
        </w:rPr>
        <w:t xml:space="preserve"> الثاني</w:t>
      </w:r>
      <w:r w:rsidR="00265CA2">
        <w:rPr>
          <w:rFonts w:ascii="Simplified Arabic" w:hAnsi="Simplified Arabic" w:cs="Simplified Arabic"/>
          <w:b/>
          <w:sz w:val="28"/>
          <w:szCs w:val="28"/>
          <w:rtl/>
          <w:lang w:bidi="ar-KW"/>
        </w:rPr>
        <w:t>:</w:t>
      </w:r>
      <w:r>
        <w:rPr>
          <w:rFonts w:ascii="Simplified Arabic" w:hAnsi="Simplified Arabic" w:cs="Simplified Arabic" w:hint="cs"/>
          <w:b/>
          <w:sz w:val="28"/>
          <w:szCs w:val="28"/>
          <w:rtl/>
          <w:lang w:bidi="ar-KW"/>
        </w:rPr>
        <w:t xml:space="preserve"> مفاتيح</w:t>
      </w:r>
      <w:r w:rsidR="00265CA2">
        <w:rPr>
          <w:rFonts w:ascii="Simplified Arabic" w:hAnsi="Simplified Arabic" w:cs="Simplified Arabic"/>
          <w:b/>
          <w:sz w:val="28"/>
          <w:szCs w:val="28"/>
          <w:rtl/>
          <w:lang w:bidi="ar-KW"/>
        </w:rPr>
        <w:t xml:space="preserve"> تحقيق القول في الاستغاثة والاستعانة </w:t>
      </w:r>
    </w:p>
    <w:p w14:paraId="5DE88EAA" w14:textId="762E6B02" w:rsidR="00265CA2" w:rsidRDefault="00F81AC3" w:rsidP="00265CA2">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lang w:bidi="ar-KW"/>
        </w:rPr>
        <w:t>المبحث</w:t>
      </w:r>
      <w:r w:rsidR="00265CA2">
        <w:rPr>
          <w:rFonts w:ascii="Simplified Arabic" w:hAnsi="Simplified Arabic" w:cs="Simplified Arabic"/>
          <w:b/>
          <w:sz w:val="28"/>
          <w:szCs w:val="28"/>
          <w:rtl/>
          <w:lang w:bidi="ar-KW"/>
        </w:rPr>
        <w:t xml:space="preserve"> الثالث: </w:t>
      </w:r>
      <w:r>
        <w:rPr>
          <w:rFonts w:ascii="Simplified Arabic" w:hAnsi="Simplified Arabic" w:cs="Simplified Arabic" w:hint="cs"/>
          <w:b/>
          <w:sz w:val="28"/>
          <w:szCs w:val="28"/>
          <w:rtl/>
          <w:lang w:bidi="ar-KW"/>
        </w:rPr>
        <w:t xml:space="preserve">مفاتيح </w:t>
      </w:r>
      <w:r w:rsidR="00265CA2">
        <w:rPr>
          <w:rFonts w:ascii="Simplified Arabic" w:hAnsi="Simplified Arabic" w:cs="Simplified Arabic"/>
          <w:b/>
          <w:sz w:val="28"/>
          <w:szCs w:val="28"/>
          <w:rtl/>
          <w:lang w:bidi="ar-KW"/>
        </w:rPr>
        <w:t>تحقيق القول في التبرك</w:t>
      </w:r>
    </w:p>
    <w:p w14:paraId="3DB60279" w14:textId="72DD33DF" w:rsidR="00265CA2" w:rsidRDefault="00F81AC3" w:rsidP="00265CA2">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rPr>
        <w:t>المبحث</w:t>
      </w:r>
      <w:r w:rsidR="00265CA2">
        <w:rPr>
          <w:rFonts w:ascii="Simplified Arabic" w:hAnsi="Simplified Arabic" w:cs="Simplified Arabic"/>
          <w:b/>
          <w:sz w:val="28"/>
          <w:szCs w:val="28"/>
          <w:rtl/>
        </w:rPr>
        <w:t xml:space="preserve"> الرابع</w:t>
      </w:r>
      <w:r w:rsidR="00265CA2">
        <w:rPr>
          <w:rFonts w:ascii="Simplified Arabic" w:hAnsi="Simplified Arabic" w:cs="Simplified Arabic"/>
          <w:b/>
          <w:sz w:val="28"/>
          <w:szCs w:val="28"/>
          <w:rtl/>
          <w:lang w:bidi="ar-KW"/>
        </w:rPr>
        <w:t xml:space="preserve">: </w:t>
      </w:r>
      <w:r>
        <w:rPr>
          <w:rFonts w:ascii="Simplified Arabic" w:hAnsi="Simplified Arabic" w:cs="Simplified Arabic" w:hint="cs"/>
          <w:b/>
          <w:sz w:val="28"/>
          <w:szCs w:val="28"/>
          <w:rtl/>
          <w:lang w:bidi="ar-KW"/>
        </w:rPr>
        <w:t xml:space="preserve">مفاتيح </w:t>
      </w:r>
      <w:r w:rsidR="00265CA2">
        <w:rPr>
          <w:rFonts w:ascii="Simplified Arabic" w:hAnsi="Simplified Arabic" w:cs="Simplified Arabic"/>
          <w:b/>
          <w:sz w:val="28"/>
          <w:szCs w:val="28"/>
          <w:rtl/>
          <w:lang w:bidi="ar-KW"/>
        </w:rPr>
        <w:t xml:space="preserve">تحقيق القول في بناء المساجد على المقابر </w:t>
      </w:r>
    </w:p>
    <w:p w14:paraId="0A89B952" w14:textId="35419E73" w:rsidR="00265CA2" w:rsidRDefault="00F81AC3" w:rsidP="00265CA2">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rPr>
        <w:t>المبحث</w:t>
      </w:r>
      <w:r w:rsidR="00265CA2">
        <w:rPr>
          <w:rFonts w:ascii="Simplified Arabic" w:hAnsi="Simplified Arabic" w:cs="Simplified Arabic"/>
          <w:b/>
          <w:sz w:val="28"/>
          <w:szCs w:val="28"/>
          <w:rtl/>
        </w:rPr>
        <w:t xml:space="preserve"> الخامس</w:t>
      </w:r>
      <w:r w:rsidR="00265CA2">
        <w:rPr>
          <w:rFonts w:ascii="Simplified Arabic" w:hAnsi="Simplified Arabic" w:cs="Simplified Arabic"/>
          <w:b/>
          <w:sz w:val="28"/>
          <w:szCs w:val="28"/>
          <w:rtl/>
          <w:lang w:bidi="ar-KW"/>
        </w:rPr>
        <w:t xml:space="preserve">: </w:t>
      </w:r>
      <w:r>
        <w:rPr>
          <w:rFonts w:ascii="Simplified Arabic" w:hAnsi="Simplified Arabic" w:cs="Simplified Arabic" w:hint="cs"/>
          <w:b/>
          <w:sz w:val="28"/>
          <w:szCs w:val="28"/>
          <w:rtl/>
          <w:lang w:bidi="ar-KW"/>
        </w:rPr>
        <w:t xml:space="preserve">مفاتيح </w:t>
      </w:r>
      <w:r w:rsidR="00265CA2">
        <w:rPr>
          <w:rFonts w:ascii="Simplified Arabic" w:hAnsi="Simplified Arabic" w:cs="Simplified Arabic"/>
          <w:b/>
          <w:sz w:val="28"/>
          <w:szCs w:val="28"/>
          <w:rtl/>
          <w:lang w:bidi="ar-KW"/>
        </w:rPr>
        <w:t xml:space="preserve">تحقيق القول في شد الرحال إلى </w:t>
      </w:r>
      <w:r w:rsidR="00F537FE">
        <w:rPr>
          <w:rFonts w:ascii="Simplified Arabic" w:hAnsi="Simplified Arabic" w:cs="Simplified Arabic" w:hint="cs"/>
          <w:b/>
          <w:sz w:val="28"/>
          <w:szCs w:val="28"/>
          <w:rtl/>
          <w:lang w:bidi="ar-KW"/>
        </w:rPr>
        <w:t>زيارة</w:t>
      </w:r>
      <w:r w:rsidR="00265CA2">
        <w:rPr>
          <w:rFonts w:ascii="Simplified Arabic" w:hAnsi="Simplified Arabic" w:cs="Simplified Arabic"/>
          <w:b/>
          <w:sz w:val="28"/>
          <w:szCs w:val="28"/>
          <w:rtl/>
          <w:lang w:bidi="ar-KW"/>
        </w:rPr>
        <w:t xml:space="preserve"> الرسول </w:t>
      </w:r>
      <w:r w:rsidR="004E18D0">
        <w:rPr>
          <w:rFonts w:ascii="Simplified Arabic" w:hAnsi="Simplified Arabic" w:cs="Simplified Arabic"/>
          <w:b/>
          <w:sz w:val="28"/>
          <w:szCs w:val="28"/>
          <w:rtl/>
          <w:lang w:bidi="ar-KW"/>
        </w:rPr>
        <w:t>صلى الله عليه وآله وسلم</w:t>
      </w:r>
    </w:p>
    <w:p w14:paraId="42538A7A" w14:textId="31687D0B" w:rsidR="00EA6FF9" w:rsidRDefault="00EA6FF9" w:rsidP="00EA6FF9">
      <w:pPr>
        <w:tabs>
          <w:tab w:val="left" w:pos="302"/>
        </w:tabs>
        <w:bidi/>
        <w:jc w:val="both"/>
        <w:rPr>
          <w:b/>
          <w:rtl/>
          <w:lang w:bidi="ar-KW"/>
        </w:rPr>
      </w:pPr>
    </w:p>
    <w:p w14:paraId="1091CB9E" w14:textId="443D1DDA" w:rsidR="00F537FE" w:rsidRDefault="00F537FE" w:rsidP="00F537FE">
      <w:pPr>
        <w:tabs>
          <w:tab w:val="left" w:pos="302"/>
        </w:tabs>
        <w:bidi/>
        <w:jc w:val="both"/>
        <w:rPr>
          <w:b/>
          <w:rtl/>
          <w:lang w:bidi="ar-KW"/>
        </w:rPr>
      </w:pPr>
    </w:p>
    <w:p w14:paraId="77AF0989" w14:textId="77777777" w:rsidR="00F537FE" w:rsidRDefault="00F537FE" w:rsidP="00F537FE">
      <w:pPr>
        <w:tabs>
          <w:tab w:val="left" w:pos="302"/>
        </w:tabs>
        <w:bidi/>
        <w:jc w:val="both"/>
        <w:rPr>
          <w:b/>
          <w:rtl/>
          <w:lang w:bidi="ar-KW"/>
        </w:rPr>
      </w:pPr>
    </w:p>
    <w:p w14:paraId="44C478A7" w14:textId="6E160C1D" w:rsidR="00F537FE" w:rsidRDefault="00F537FE" w:rsidP="00F537FE">
      <w:pPr>
        <w:tabs>
          <w:tab w:val="left" w:pos="302"/>
        </w:tabs>
        <w:bidi/>
        <w:jc w:val="both"/>
        <w:rPr>
          <w:rFonts w:ascii="Simplified Arabic" w:hAnsi="Simplified Arabic" w:cs="Simplified Arabic"/>
          <w:b/>
          <w:rtl/>
          <w:lang w:bidi="ar-KW"/>
        </w:rPr>
      </w:pPr>
    </w:p>
    <w:p w14:paraId="5EDB9FFB" w14:textId="77777777" w:rsidR="00B42193" w:rsidRPr="00BC68B0" w:rsidRDefault="00B42193" w:rsidP="00B42193">
      <w:pPr>
        <w:tabs>
          <w:tab w:val="left" w:pos="302"/>
        </w:tabs>
        <w:bidi/>
        <w:jc w:val="both"/>
        <w:rPr>
          <w:rFonts w:ascii="Simplified Arabic" w:hAnsi="Simplified Arabic" w:cs="Simplified Arabic"/>
          <w:b/>
          <w:rtl/>
          <w:lang w:bidi="ar-KW"/>
        </w:rPr>
      </w:pPr>
    </w:p>
    <w:p w14:paraId="5931D5A0" w14:textId="77777777" w:rsidR="00994876" w:rsidRDefault="00994876" w:rsidP="00265CA2">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rtl/>
          <w:lang w:bidi="ar-KW"/>
        </w:rPr>
      </w:pPr>
    </w:p>
    <w:p w14:paraId="05635D9F" w14:textId="0B9B2046" w:rsidR="00EA6FF9" w:rsidRPr="004F5ACB" w:rsidRDefault="00265CA2" w:rsidP="00994876">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0"/>
          <w:szCs w:val="40"/>
          <w:u w:val="single"/>
          <w:rtl/>
          <w:lang w:bidi="ar-KW"/>
        </w:rPr>
      </w:pPr>
      <w:r w:rsidRPr="004F5ACB">
        <w:rPr>
          <w:rFonts w:ascii="Simplified Arabic" w:hAnsi="Simplified Arabic" w:cs="Simplified Arabic" w:hint="cs"/>
          <w:bCs/>
          <w:sz w:val="40"/>
          <w:szCs w:val="40"/>
          <w:highlight w:val="yellow"/>
          <w:u w:val="single"/>
          <w:rtl/>
          <w:lang w:bidi="ar-KW"/>
        </w:rPr>
        <w:t>تنبيه</w:t>
      </w:r>
    </w:p>
    <w:p w14:paraId="73E2C77B" w14:textId="34FD7F91" w:rsidR="00EA6FF9" w:rsidRPr="00BC68B0" w:rsidRDefault="00FC5C1A" w:rsidP="002351C1">
      <w:pPr>
        <w:pBdr>
          <w:top w:val="threeDEngrave" w:sz="24" w:space="1" w:color="auto"/>
          <w:left w:val="threeDEngrave" w:sz="24" w:space="4" w:color="auto"/>
          <w:bottom w:val="threeDEmboss" w:sz="24" w:space="1" w:color="auto"/>
          <w:right w:val="threeDEmboss" w:sz="24" w:space="4" w:color="auto"/>
        </w:pBdr>
        <w:tabs>
          <w:tab w:val="left" w:pos="302"/>
        </w:tabs>
        <w:bidi/>
        <w:jc w:val="both"/>
        <w:rPr>
          <w:rFonts w:ascii="Simplified Arabic" w:hAnsi="Simplified Arabic" w:cs="Simplified Arabic"/>
          <w:bCs/>
          <w:rtl/>
          <w:lang w:bidi="ar-KW"/>
        </w:rPr>
      </w:pPr>
      <w:r w:rsidRPr="00BC68B0">
        <w:rPr>
          <w:rFonts w:ascii="Simplified Arabic" w:hAnsi="Simplified Arabic" w:cs="Simplified Arabic"/>
          <w:bCs/>
          <w:rtl/>
          <w:lang w:bidi="ar-KW"/>
        </w:rPr>
        <w:t>ليس المقصد من تحقيق تلك المسائل هو الانتصار لرأي فقهي على حساب آخر</w:t>
      </w:r>
      <w:r w:rsidR="00AE3E69" w:rsidRPr="00BC68B0">
        <w:rPr>
          <w:rFonts w:ascii="Simplified Arabic" w:hAnsi="Simplified Arabic" w:cs="Simplified Arabic"/>
          <w:bCs/>
          <w:rtl/>
          <w:lang w:bidi="ar-KW"/>
        </w:rPr>
        <w:t xml:space="preserve">، </w:t>
      </w:r>
      <w:r w:rsidRPr="00BC68B0">
        <w:rPr>
          <w:rFonts w:ascii="Simplified Arabic" w:hAnsi="Simplified Arabic" w:cs="Simplified Arabic"/>
          <w:bCs/>
          <w:rtl/>
          <w:lang w:bidi="ar-KW"/>
        </w:rPr>
        <w:t>وإنما المقصد الأساس</w:t>
      </w:r>
      <w:r w:rsidR="00FD337C">
        <w:rPr>
          <w:rFonts w:ascii="Simplified Arabic" w:hAnsi="Simplified Arabic" w:cs="Simplified Arabic" w:hint="cs"/>
          <w:bCs/>
          <w:rtl/>
          <w:lang w:bidi="ar-KW"/>
        </w:rPr>
        <w:t>ي</w:t>
      </w:r>
      <w:r w:rsidRPr="00BC68B0">
        <w:rPr>
          <w:rFonts w:ascii="Simplified Arabic" w:hAnsi="Simplified Arabic" w:cs="Simplified Arabic"/>
          <w:bCs/>
          <w:rtl/>
          <w:lang w:bidi="ar-KW"/>
        </w:rPr>
        <w:t xml:space="preserve"> من ذلك </w:t>
      </w:r>
      <w:r w:rsidR="00F537FE">
        <w:rPr>
          <w:rFonts w:ascii="Simplified Arabic" w:hAnsi="Simplified Arabic" w:cs="Simplified Arabic" w:hint="cs"/>
          <w:bCs/>
          <w:rtl/>
          <w:lang w:bidi="ar-KW"/>
        </w:rPr>
        <w:t>ثلاثة أمور</w:t>
      </w:r>
      <w:r w:rsidRPr="00BC68B0">
        <w:rPr>
          <w:rFonts w:ascii="Simplified Arabic" w:hAnsi="Simplified Arabic" w:cs="Simplified Arabic"/>
          <w:bCs/>
          <w:rtl/>
          <w:lang w:bidi="ar-KW"/>
        </w:rPr>
        <w:t>:</w:t>
      </w:r>
    </w:p>
    <w:p w14:paraId="2C16F4B0" w14:textId="335D8737" w:rsidR="00EA6FF9" w:rsidRPr="00BC68B0" w:rsidRDefault="00FC5C1A" w:rsidP="002351C1">
      <w:pPr>
        <w:pBdr>
          <w:top w:val="threeDEngrave" w:sz="24" w:space="1" w:color="auto"/>
          <w:left w:val="threeDEngrave" w:sz="24" w:space="4" w:color="auto"/>
          <w:bottom w:val="threeDEmboss" w:sz="24" w:space="1" w:color="auto"/>
          <w:right w:val="threeDEmboss" w:sz="24" w:space="4" w:color="auto"/>
        </w:pBdr>
        <w:tabs>
          <w:tab w:val="left" w:pos="302"/>
        </w:tabs>
        <w:bidi/>
        <w:jc w:val="both"/>
        <w:rPr>
          <w:rFonts w:ascii="Simplified Arabic" w:hAnsi="Simplified Arabic" w:cs="Simplified Arabic"/>
          <w:bCs/>
          <w:rtl/>
          <w:lang w:bidi="ar-KW"/>
        </w:rPr>
      </w:pPr>
      <w:r w:rsidRPr="004F5ACB">
        <w:rPr>
          <w:rFonts w:ascii="Simplified Arabic" w:hAnsi="Simplified Arabic" w:cs="Simplified Arabic"/>
          <w:bCs/>
          <w:highlight w:val="yellow"/>
          <w:u w:val="single"/>
          <w:rtl/>
          <w:lang w:bidi="ar-KW"/>
        </w:rPr>
        <w:t>(الأول</w:t>
      </w:r>
      <w:r w:rsidR="00AE0DCE" w:rsidRPr="004F5ACB">
        <w:rPr>
          <w:rFonts w:ascii="Simplified Arabic" w:hAnsi="Simplified Arabic" w:cs="Simplified Arabic"/>
          <w:bCs/>
          <w:highlight w:val="yellow"/>
          <w:u w:val="single"/>
          <w:rtl/>
          <w:lang w:bidi="ar-KW"/>
        </w:rPr>
        <w:t>)</w:t>
      </w:r>
      <w:r w:rsidR="006434EC" w:rsidRPr="004F5ACB">
        <w:rPr>
          <w:rFonts w:ascii="Simplified Arabic" w:hAnsi="Simplified Arabic" w:cs="Simplified Arabic"/>
          <w:bCs/>
          <w:highlight w:val="yellow"/>
          <w:u w:val="single"/>
          <w:rtl/>
          <w:lang w:bidi="ar-KW"/>
        </w:rPr>
        <w:t>:</w:t>
      </w:r>
      <w:r w:rsidRPr="00BC68B0">
        <w:rPr>
          <w:rFonts w:ascii="Simplified Arabic" w:hAnsi="Simplified Arabic" w:cs="Simplified Arabic"/>
          <w:bCs/>
          <w:rtl/>
          <w:lang w:bidi="ar-KW"/>
        </w:rPr>
        <w:t xml:space="preserve"> هو بيان أنّ هذه المسائل تتبع الفقه ولا تتبع التوحيد</w:t>
      </w:r>
      <w:r w:rsidR="00AE3E69" w:rsidRPr="00BC68B0">
        <w:rPr>
          <w:rFonts w:ascii="Simplified Arabic" w:hAnsi="Simplified Arabic" w:cs="Simplified Arabic"/>
          <w:bCs/>
          <w:rtl/>
          <w:lang w:bidi="ar-KW"/>
        </w:rPr>
        <w:t xml:space="preserve">، </w:t>
      </w:r>
      <w:r w:rsidRPr="00BC68B0">
        <w:rPr>
          <w:rFonts w:ascii="Simplified Arabic" w:hAnsi="Simplified Arabic" w:cs="Simplified Arabic"/>
          <w:bCs/>
          <w:rtl/>
          <w:lang w:bidi="ar-KW"/>
        </w:rPr>
        <w:t>وتتبع الصواب والخطأ ولا تتبع السنّة والبدعة لأنّ المسلمين - على مر عصور الإسلام - مهما بلغ الجهل منهم مبلغه</w:t>
      </w:r>
      <w:r w:rsidR="00AE3E69" w:rsidRPr="00BC68B0">
        <w:rPr>
          <w:rFonts w:ascii="Simplified Arabic" w:hAnsi="Simplified Arabic" w:cs="Simplified Arabic"/>
          <w:bCs/>
          <w:rtl/>
          <w:lang w:bidi="ar-KW"/>
        </w:rPr>
        <w:t xml:space="preserve">، </w:t>
      </w:r>
      <w:r w:rsidRPr="00BC68B0">
        <w:rPr>
          <w:rFonts w:ascii="Simplified Arabic" w:hAnsi="Simplified Arabic" w:cs="Simplified Arabic"/>
          <w:bCs/>
          <w:rtl/>
          <w:lang w:bidi="ar-KW"/>
        </w:rPr>
        <w:t>فلم يعبدوا إلا الله ولم يصرفوا العبادة إلا إلى الله</w:t>
      </w:r>
      <w:r w:rsidR="00AE3E69" w:rsidRPr="00BC68B0">
        <w:rPr>
          <w:rFonts w:ascii="Simplified Arabic" w:hAnsi="Simplified Arabic" w:cs="Simplified Arabic"/>
          <w:bCs/>
          <w:rtl/>
          <w:lang w:bidi="ar-KW"/>
        </w:rPr>
        <w:t xml:space="preserve">، </w:t>
      </w:r>
      <w:r w:rsidRPr="00BC68B0">
        <w:rPr>
          <w:rFonts w:ascii="Simplified Arabic" w:hAnsi="Simplified Arabic" w:cs="Simplified Arabic"/>
          <w:bCs/>
          <w:rtl/>
          <w:lang w:bidi="ar-KW"/>
        </w:rPr>
        <w:t>كيف وشعارهم هو (لا إله إلا الله</w:t>
      </w:r>
      <w:r w:rsidR="00AE0DCE">
        <w:rPr>
          <w:rFonts w:ascii="Simplified Arabic" w:hAnsi="Simplified Arabic" w:cs="Simplified Arabic"/>
          <w:bCs/>
          <w:rtl/>
          <w:lang w:bidi="ar-KW"/>
        </w:rPr>
        <w:t>)</w:t>
      </w:r>
      <w:r w:rsidR="00A00DA5">
        <w:rPr>
          <w:rFonts w:ascii="Simplified Arabic" w:hAnsi="Simplified Arabic" w:cs="Simplified Arabic"/>
          <w:bCs/>
          <w:rtl/>
          <w:lang w:bidi="ar-KW"/>
        </w:rPr>
        <w:t>،</w:t>
      </w:r>
      <w:r w:rsidR="00AE3E69" w:rsidRPr="00BC68B0">
        <w:rPr>
          <w:rFonts w:ascii="Simplified Arabic" w:hAnsi="Simplified Arabic" w:cs="Simplified Arabic"/>
          <w:bCs/>
          <w:rtl/>
          <w:lang w:bidi="ar-KW"/>
        </w:rPr>
        <w:t xml:space="preserve"> </w:t>
      </w:r>
    </w:p>
    <w:p w14:paraId="1B1DD882" w14:textId="50DC0EFD" w:rsidR="00F537FE" w:rsidRDefault="00FC5C1A" w:rsidP="002351C1">
      <w:pPr>
        <w:pBdr>
          <w:top w:val="threeDEngrave" w:sz="24" w:space="1" w:color="auto"/>
          <w:left w:val="threeDEngrave" w:sz="24" w:space="4" w:color="auto"/>
          <w:bottom w:val="threeDEmboss" w:sz="24" w:space="1" w:color="auto"/>
          <w:right w:val="threeDEmboss" w:sz="24" w:space="4" w:color="auto"/>
        </w:pBdr>
        <w:tabs>
          <w:tab w:val="left" w:pos="302"/>
        </w:tabs>
        <w:bidi/>
        <w:jc w:val="both"/>
        <w:rPr>
          <w:rFonts w:ascii="Simplified Arabic" w:hAnsi="Simplified Arabic" w:cs="Simplified Arabic"/>
          <w:bCs/>
          <w:rtl/>
          <w:lang w:bidi="ar-KW"/>
        </w:rPr>
      </w:pPr>
      <w:r w:rsidRPr="004F5ACB">
        <w:rPr>
          <w:rFonts w:ascii="Simplified Arabic" w:hAnsi="Simplified Arabic" w:cs="Simplified Arabic"/>
          <w:bCs/>
          <w:highlight w:val="yellow"/>
          <w:u w:val="single"/>
          <w:rtl/>
          <w:lang w:bidi="ar-KW"/>
        </w:rPr>
        <w:t>(الثاني</w:t>
      </w:r>
      <w:r w:rsidR="00AE0DCE" w:rsidRPr="004F5ACB">
        <w:rPr>
          <w:rFonts w:ascii="Simplified Arabic" w:hAnsi="Simplified Arabic" w:cs="Simplified Arabic"/>
          <w:bCs/>
          <w:highlight w:val="yellow"/>
          <w:u w:val="single"/>
          <w:rtl/>
          <w:lang w:bidi="ar-KW"/>
        </w:rPr>
        <w:t>)</w:t>
      </w:r>
      <w:r w:rsidR="006434EC" w:rsidRPr="004F5ACB">
        <w:rPr>
          <w:rFonts w:ascii="Simplified Arabic" w:hAnsi="Simplified Arabic" w:cs="Simplified Arabic"/>
          <w:bCs/>
          <w:highlight w:val="yellow"/>
          <w:u w:val="single"/>
          <w:rtl/>
          <w:lang w:bidi="ar-KW"/>
        </w:rPr>
        <w:t>:</w:t>
      </w:r>
      <w:r w:rsidRPr="00BC68B0">
        <w:rPr>
          <w:rFonts w:ascii="Simplified Arabic" w:hAnsi="Simplified Arabic" w:cs="Simplified Arabic"/>
          <w:bCs/>
          <w:rtl/>
          <w:lang w:bidi="ar-KW"/>
        </w:rPr>
        <w:t xml:space="preserve"> تهذيب مسائل التوحيد والشرك ومسائل السنّة والبدعة</w:t>
      </w:r>
      <w:r w:rsidR="00AE3E69" w:rsidRPr="00BC68B0">
        <w:rPr>
          <w:rFonts w:ascii="Simplified Arabic" w:hAnsi="Simplified Arabic" w:cs="Simplified Arabic"/>
          <w:bCs/>
          <w:rtl/>
          <w:lang w:bidi="ar-KW"/>
        </w:rPr>
        <w:t xml:space="preserve">، </w:t>
      </w:r>
      <w:r w:rsidRPr="00BC68B0">
        <w:rPr>
          <w:rFonts w:ascii="Simplified Arabic" w:hAnsi="Simplified Arabic" w:cs="Simplified Arabic"/>
          <w:bCs/>
          <w:rtl/>
          <w:lang w:bidi="ar-KW"/>
        </w:rPr>
        <w:t>فلا يشوبها شائبة الغلو والجفاء</w:t>
      </w:r>
      <w:r w:rsidR="00AE3E69" w:rsidRPr="00BC68B0">
        <w:rPr>
          <w:rFonts w:ascii="Simplified Arabic" w:hAnsi="Simplified Arabic" w:cs="Simplified Arabic"/>
          <w:bCs/>
          <w:rtl/>
          <w:lang w:bidi="ar-KW"/>
        </w:rPr>
        <w:t xml:space="preserve">، </w:t>
      </w:r>
      <w:r w:rsidRPr="00BC68B0">
        <w:rPr>
          <w:rFonts w:ascii="Simplified Arabic" w:hAnsi="Simplified Arabic" w:cs="Simplified Arabic"/>
          <w:bCs/>
          <w:rtl/>
          <w:lang w:bidi="ar-KW"/>
        </w:rPr>
        <w:t>واتهام المسلمين بالشرك الأكبر وهم منه برآء</w:t>
      </w:r>
      <w:r w:rsidR="00AE3E69" w:rsidRPr="00BC68B0">
        <w:rPr>
          <w:rFonts w:ascii="Simplified Arabic" w:hAnsi="Simplified Arabic" w:cs="Simplified Arabic"/>
          <w:bCs/>
          <w:rtl/>
          <w:lang w:bidi="ar-KW"/>
        </w:rPr>
        <w:t xml:space="preserve">، </w:t>
      </w:r>
      <w:r w:rsidRPr="00BC68B0">
        <w:rPr>
          <w:rFonts w:ascii="Simplified Arabic" w:hAnsi="Simplified Arabic" w:cs="Simplified Arabic"/>
          <w:bCs/>
          <w:rtl/>
          <w:lang w:bidi="ar-KW"/>
        </w:rPr>
        <w:t>واتهام المسلمين بالبدعة في مسائل فقهية خلافية لكل فقيه فيها ادلته</w:t>
      </w:r>
      <w:r w:rsidR="00AE3E69" w:rsidRPr="00BC68B0">
        <w:rPr>
          <w:rFonts w:ascii="Simplified Arabic" w:hAnsi="Simplified Arabic" w:cs="Simplified Arabic"/>
          <w:bCs/>
          <w:rtl/>
          <w:lang w:bidi="ar-KW"/>
        </w:rPr>
        <w:t xml:space="preserve">، </w:t>
      </w:r>
      <w:r w:rsidRPr="00BC68B0">
        <w:rPr>
          <w:rFonts w:ascii="Simplified Arabic" w:hAnsi="Simplified Arabic" w:cs="Simplified Arabic"/>
          <w:bCs/>
          <w:rtl/>
          <w:lang w:bidi="ar-KW"/>
        </w:rPr>
        <w:t>فعلاج الخلل لا يكون بالخلل</w:t>
      </w:r>
      <w:r w:rsidR="00AE3E69" w:rsidRPr="00BC68B0">
        <w:rPr>
          <w:rFonts w:ascii="Simplified Arabic" w:hAnsi="Simplified Arabic" w:cs="Simplified Arabic"/>
          <w:bCs/>
          <w:rtl/>
          <w:lang w:bidi="ar-KW"/>
        </w:rPr>
        <w:t xml:space="preserve">، </w:t>
      </w:r>
      <w:r w:rsidRPr="00BC68B0">
        <w:rPr>
          <w:rFonts w:ascii="Simplified Arabic" w:hAnsi="Simplified Arabic" w:cs="Simplified Arabic"/>
          <w:bCs/>
          <w:rtl/>
          <w:lang w:bidi="ar-KW"/>
        </w:rPr>
        <w:t>وعلاج الخطأ لا يكون بالخطأ</w:t>
      </w:r>
      <w:r w:rsidR="00AE3E69" w:rsidRPr="00BC68B0">
        <w:rPr>
          <w:rFonts w:ascii="Simplified Arabic" w:hAnsi="Simplified Arabic" w:cs="Simplified Arabic"/>
          <w:bCs/>
          <w:rtl/>
          <w:lang w:bidi="ar-KW"/>
        </w:rPr>
        <w:t xml:space="preserve">، </w:t>
      </w:r>
      <w:r w:rsidRPr="00BC68B0">
        <w:rPr>
          <w:rFonts w:ascii="Simplified Arabic" w:hAnsi="Simplified Arabic" w:cs="Simplified Arabic"/>
          <w:bCs/>
          <w:rtl/>
          <w:lang w:bidi="ar-KW"/>
        </w:rPr>
        <w:t>وعلاج التفريط لا يكون بالإفراط</w:t>
      </w:r>
      <w:r w:rsidR="00AE3E69" w:rsidRPr="00BC68B0">
        <w:rPr>
          <w:rFonts w:ascii="Simplified Arabic" w:hAnsi="Simplified Arabic" w:cs="Simplified Arabic"/>
          <w:bCs/>
          <w:rtl/>
          <w:lang w:bidi="ar-KW"/>
        </w:rPr>
        <w:t xml:space="preserve">، </w:t>
      </w:r>
      <w:r w:rsidRPr="00BC68B0">
        <w:rPr>
          <w:rFonts w:ascii="Simplified Arabic" w:hAnsi="Simplified Arabic" w:cs="Simplified Arabic"/>
          <w:bCs/>
          <w:rtl/>
          <w:lang w:bidi="ar-KW"/>
        </w:rPr>
        <w:t>ودين الله تعالى عدل بين ظلمين</w:t>
      </w:r>
      <w:r w:rsidR="00AE3E69" w:rsidRPr="00BC68B0">
        <w:rPr>
          <w:rFonts w:ascii="Simplified Arabic" w:hAnsi="Simplified Arabic" w:cs="Simplified Arabic"/>
          <w:bCs/>
          <w:rtl/>
          <w:lang w:bidi="ar-KW"/>
        </w:rPr>
        <w:t xml:space="preserve">، </w:t>
      </w:r>
      <w:r w:rsidRPr="00BC68B0">
        <w:rPr>
          <w:rFonts w:ascii="Simplified Arabic" w:hAnsi="Simplified Arabic" w:cs="Simplified Arabic"/>
          <w:bCs/>
          <w:rtl/>
          <w:lang w:bidi="ar-KW"/>
        </w:rPr>
        <w:t>ووسط بين طرفين</w:t>
      </w:r>
      <w:r w:rsidR="00AE3E69" w:rsidRPr="00BC68B0">
        <w:rPr>
          <w:rFonts w:ascii="Simplified Arabic" w:hAnsi="Simplified Arabic" w:cs="Simplified Arabic"/>
          <w:bCs/>
          <w:rtl/>
          <w:lang w:bidi="ar-KW"/>
        </w:rPr>
        <w:t xml:space="preserve">، </w:t>
      </w:r>
      <w:r w:rsidRPr="00BC68B0">
        <w:rPr>
          <w:rFonts w:ascii="Simplified Arabic" w:hAnsi="Simplified Arabic" w:cs="Simplified Arabic"/>
          <w:bCs/>
          <w:rtl/>
          <w:lang w:bidi="ar-KW"/>
        </w:rPr>
        <w:t>والله الهادي إلى صراطه المستقيم</w:t>
      </w:r>
      <w:r w:rsidR="00AE3E69" w:rsidRPr="00BC68B0">
        <w:rPr>
          <w:rFonts w:ascii="Simplified Arabic" w:hAnsi="Simplified Arabic" w:cs="Simplified Arabic"/>
          <w:bCs/>
          <w:rtl/>
          <w:lang w:bidi="ar-KW"/>
        </w:rPr>
        <w:t>،</w:t>
      </w:r>
    </w:p>
    <w:p w14:paraId="2655C041" w14:textId="0DF3AA87" w:rsidR="00FC5C1A" w:rsidRPr="00BC68B0" w:rsidRDefault="00F537FE" w:rsidP="00F537FE">
      <w:pPr>
        <w:pBdr>
          <w:top w:val="threeDEngrave" w:sz="24" w:space="1" w:color="auto"/>
          <w:left w:val="threeDEngrave" w:sz="24" w:space="4" w:color="auto"/>
          <w:bottom w:val="threeDEmboss" w:sz="24" w:space="1" w:color="auto"/>
          <w:right w:val="threeDEmboss" w:sz="24" w:space="4" w:color="auto"/>
        </w:pBdr>
        <w:tabs>
          <w:tab w:val="left" w:pos="302"/>
        </w:tabs>
        <w:bidi/>
        <w:jc w:val="both"/>
        <w:rPr>
          <w:rFonts w:ascii="Simplified Arabic" w:hAnsi="Simplified Arabic" w:cs="Simplified Arabic"/>
          <w:bCs/>
          <w:rtl/>
          <w:lang w:bidi="ar-KW"/>
        </w:rPr>
      </w:pPr>
      <w:r>
        <w:rPr>
          <w:rFonts w:ascii="Simplified Arabic" w:hAnsi="Simplified Arabic" w:cs="Simplified Arabic" w:hint="cs"/>
          <w:bCs/>
          <w:rtl/>
          <w:lang w:bidi="ar-KW"/>
        </w:rPr>
        <w:t>(</w:t>
      </w:r>
      <w:r w:rsidRPr="004F5ACB">
        <w:rPr>
          <w:rFonts w:ascii="Simplified Arabic" w:hAnsi="Simplified Arabic" w:cs="Simplified Arabic" w:hint="cs"/>
          <w:bCs/>
          <w:highlight w:val="yellow"/>
          <w:u w:val="single"/>
          <w:rtl/>
          <w:lang w:bidi="ar-KW"/>
        </w:rPr>
        <w:t>الثالث)</w:t>
      </w:r>
      <w:r>
        <w:rPr>
          <w:rFonts w:ascii="Simplified Arabic" w:hAnsi="Simplified Arabic" w:cs="Simplified Arabic" w:hint="cs"/>
          <w:bCs/>
          <w:rtl/>
          <w:lang w:bidi="ar-KW"/>
        </w:rPr>
        <w:t xml:space="preserve">: أنّ جمهور الفقهاء في هذه المسائل يخالفون الوهابيين فيما ذهبوا إليه فكيف يصل بهم الامر إلى جعلها مسائل عقدية يتخذونها ذريعة لتكفير المسلمين واتهامه بالشرك واستحلال دماءهم واموالهم بسبب تلك المسائل الفقهية </w:t>
      </w:r>
      <w:r w:rsidR="00AE3E69" w:rsidRPr="00BC68B0">
        <w:rPr>
          <w:rFonts w:ascii="Simplified Arabic" w:hAnsi="Simplified Arabic" w:cs="Simplified Arabic"/>
          <w:bCs/>
          <w:rtl/>
          <w:lang w:bidi="ar-KW"/>
        </w:rPr>
        <w:t xml:space="preserve"> </w:t>
      </w:r>
    </w:p>
    <w:p w14:paraId="42BD39A2" w14:textId="749A2A2C" w:rsidR="00FC5C1A" w:rsidRPr="00BC68B0" w:rsidRDefault="00FC5C1A" w:rsidP="002351C1">
      <w:pPr>
        <w:pBdr>
          <w:top w:val="threeDEngrave" w:sz="24" w:space="1" w:color="auto"/>
          <w:left w:val="threeDEngrave" w:sz="24" w:space="4" w:color="auto"/>
          <w:bottom w:val="threeDEmboss" w:sz="24" w:space="1" w:color="auto"/>
          <w:right w:val="threeDEmboss" w:sz="24" w:space="4" w:color="auto"/>
        </w:pBdr>
        <w:tabs>
          <w:tab w:val="left" w:pos="302"/>
        </w:tabs>
        <w:bidi/>
        <w:jc w:val="both"/>
        <w:rPr>
          <w:rFonts w:ascii="Simplified Arabic" w:hAnsi="Simplified Arabic" w:cs="Simplified Arabic"/>
          <w:bCs/>
          <w:rtl/>
          <w:lang w:bidi="ar-KW"/>
        </w:rPr>
      </w:pPr>
    </w:p>
    <w:p w14:paraId="67B25BCA" w14:textId="4078309F" w:rsidR="00EA6FF9" w:rsidRPr="00BC68B0" w:rsidRDefault="00EA6FF9" w:rsidP="00EA6FF9">
      <w:pPr>
        <w:tabs>
          <w:tab w:val="left" w:pos="302"/>
        </w:tabs>
        <w:bidi/>
        <w:jc w:val="center"/>
        <w:rPr>
          <w:rFonts w:ascii="Simplified Arabic" w:hAnsi="Simplified Arabic" w:cs="Simplified Arabic"/>
          <w:rtl/>
          <w:lang w:bidi="ar-KW"/>
        </w:rPr>
      </w:pPr>
    </w:p>
    <w:p w14:paraId="6FA23459" w14:textId="2A954C4F" w:rsidR="00994876" w:rsidRDefault="00994876" w:rsidP="00994876">
      <w:pPr>
        <w:tabs>
          <w:tab w:val="left" w:pos="302"/>
        </w:tabs>
        <w:bidi/>
        <w:jc w:val="center"/>
        <w:rPr>
          <w:rtl/>
          <w:lang w:bidi="ar-KW"/>
        </w:rPr>
      </w:pPr>
    </w:p>
    <w:p w14:paraId="3C9D2A4C" w14:textId="746C76E7" w:rsidR="00B42193" w:rsidRDefault="00B42193" w:rsidP="00B42193">
      <w:pPr>
        <w:tabs>
          <w:tab w:val="left" w:pos="302"/>
        </w:tabs>
        <w:bidi/>
        <w:jc w:val="center"/>
        <w:rPr>
          <w:rtl/>
          <w:lang w:bidi="ar-KW"/>
        </w:rPr>
      </w:pPr>
    </w:p>
    <w:p w14:paraId="001A7F32" w14:textId="77777777" w:rsidR="00B42193" w:rsidRPr="00F4339F" w:rsidRDefault="00B42193" w:rsidP="00B42193">
      <w:pPr>
        <w:tabs>
          <w:tab w:val="left" w:pos="302"/>
        </w:tabs>
        <w:bidi/>
        <w:jc w:val="center"/>
        <w:rPr>
          <w:rtl/>
          <w:lang w:bidi="ar-KW"/>
        </w:rPr>
      </w:pPr>
    </w:p>
    <w:p w14:paraId="7058C248" w14:textId="2F0A4C4D" w:rsidR="00FC5C1A" w:rsidRPr="00994876" w:rsidRDefault="00FC5C1A" w:rsidP="002351C1">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
          <w:bCs/>
          <w:sz w:val="40"/>
          <w:szCs w:val="40"/>
          <w:u w:val="single"/>
          <w:rtl/>
          <w:lang w:bidi="ar-KW"/>
        </w:rPr>
      </w:pPr>
    </w:p>
    <w:p w14:paraId="18223A79" w14:textId="24BF1665" w:rsidR="00FC5C1A" w:rsidRPr="00994876" w:rsidRDefault="00F81AC3" w:rsidP="002351C1">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0"/>
          <w:szCs w:val="40"/>
          <w:highlight w:val="yellow"/>
          <w:u w:val="single"/>
          <w:rtl/>
        </w:rPr>
      </w:pPr>
      <w:r w:rsidRPr="00994876">
        <w:rPr>
          <w:rFonts w:ascii="Simplified Arabic" w:hAnsi="Simplified Arabic" w:cs="Simplified Arabic" w:hint="cs"/>
          <w:bCs/>
          <w:sz w:val="40"/>
          <w:szCs w:val="40"/>
          <w:highlight w:val="yellow"/>
          <w:u w:val="single"/>
          <w:rtl/>
        </w:rPr>
        <w:t>المبحث</w:t>
      </w:r>
      <w:r w:rsidR="0042599E" w:rsidRPr="00994876">
        <w:rPr>
          <w:rFonts w:ascii="Simplified Arabic" w:hAnsi="Simplified Arabic" w:cs="Simplified Arabic"/>
          <w:bCs/>
          <w:sz w:val="40"/>
          <w:szCs w:val="40"/>
          <w:highlight w:val="yellow"/>
          <w:u w:val="single"/>
          <w:rtl/>
        </w:rPr>
        <w:t xml:space="preserve"> الأول</w:t>
      </w:r>
    </w:p>
    <w:p w14:paraId="7429E03D" w14:textId="358BBFEE" w:rsidR="00FC5C1A" w:rsidRPr="00994876" w:rsidRDefault="00F81AC3" w:rsidP="002351C1">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0"/>
          <w:szCs w:val="40"/>
          <w:u w:val="single"/>
          <w:rtl/>
        </w:rPr>
      </w:pPr>
      <w:r w:rsidRPr="00994876">
        <w:rPr>
          <w:rFonts w:ascii="Simplified Arabic" w:hAnsi="Simplified Arabic" w:cs="Simplified Arabic" w:hint="cs"/>
          <w:bCs/>
          <w:sz w:val="40"/>
          <w:szCs w:val="40"/>
          <w:highlight w:val="yellow"/>
          <w:u w:val="single"/>
          <w:rtl/>
        </w:rPr>
        <w:t xml:space="preserve">مفاتيح </w:t>
      </w:r>
      <w:r w:rsidR="00FC5C1A" w:rsidRPr="00994876">
        <w:rPr>
          <w:rFonts w:ascii="Simplified Arabic" w:hAnsi="Simplified Arabic" w:cs="Simplified Arabic"/>
          <w:bCs/>
          <w:sz w:val="40"/>
          <w:szCs w:val="40"/>
          <w:highlight w:val="yellow"/>
          <w:u w:val="single"/>
          <w:rtl/>
        </w:rPr>
        <w:t>تحقيق القول في التوسل</w:t>
      </w:r>
    </w:p>
    <w:p w14:paraId="309C4524" w14:textId="77777777" w:rsidR="00470D71" w:rsidRPr="00994876" w:rsidRDefault="00470D71" w:rsidP="002351C1">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0"/>
          <w:szCs w:val="40"/>
          <w:u w:val="single"/>
          <w:rtl/>
        </w:rPr>
      </w:pPr>
    </w:p>
    <w:p w14:paraId="770180AB" w14:textId="77777777" w:rsidR="00FC5C1A" w:rsidRDefault="00FC5C1A" w:rsidP="00FC5C1A">
      <w:pPr>
        <w:tabs>
          <w:tab w:val="left" w:pos="302"/>
        </w:tabs>
        <w:bidi/>
        <w:jc w:val="both"/>
        <w:rPr>
          <w:rtl/>
          <w:lang w:bidi="ar-KW"/>
        </w:rPr>
      </w:pPr>
    </w:p>
    <w:p w14:paraId="0FB2250C" w14:textId="7210BCF2" w:rsidR="00FC5C1A" w:rsidRPr="00BC68B0" w:rsidRDefault="00FC5C1A" w:rsidP="00FC5C1A">
      <w:pPr>
        <w:tabs>
          <w:tab w:val="left" w:pos="302"/>
        </w:tabs>
        <w:bidi/>
        <w:jc w:val="both"/>
        <w:rPr>
          <w:rFonts w:ascii="Simplified Arabic" w:hAnsi="Simplified Arabic" w:cs="Simplified Arabic"/>
          <w:sz w:val="28"/>
          <w:szCs w:val="28"/>
          <w:rtl/>
        </w:rPr>
      </w:pPr>
      <w:r w:rsidRPr="00BC68B0">
        <w:rPr>
          <w:rFonts w:ascii="Simplified Arabic" w:hAnsi="Simplified Arabic" w:cs="Simplified Arabic"/>
          <w:sz w:val="28"/>
          <w:szCs w:val="28"/>
          <w:rtl/>
          <w:lang w:bidi="ar-KW"/>
        </w:rPr>
        <w:t xml:space="preserve">وتشتمل على تلك </w:t>
      </w:r>
      <w:r w:rsidR="002C352F">
        <w:rPr>
          <w:rFonts w:ascii="Simplified Arabic" w:hAnsi="Simplified Arabic" w:cs="Simplified Arabic" w:hint="cs"/>
          <w:sz w:val="28"/>
          <w:szCs w:val="28"/>
          <w:rtl/>
          <w:lang w:bidi="ar-KW"/>
        </w:rPr>
        <w:t>المفاتيح</w:t>
      </w:r>
      <w:r w:rsidRPr="00BC68B0">
        <w:rPr>
          <w:rFonts w:ascii="Simplified Arabic" w:hAnsi="Simplified Arabic" w:cs="Simplified Arabic"/>
          <w:sz w:val="28"/>
          <w:szCs w:val="28"/>
          <w:rtl/>
          <w:lang w:bidi="ar-KW"/>
        </w:rPr>
        <w:t>: (1</w:t>
      </w:r>
      <w:r w:rsidR="00AE0DCE">
        <w:rPr>
          <w:rFonts w:ascii="Simplified Arabic" w:hAnsi="Simplified Arabic" w:cs="Simplified Arabic"/>
          <w:sz w:val="28"/>
          <w:szCs w:val="28"/>
          <w:rtl/>
          <w:lang w:bidi="ar-KW"/>
        </w:rPr>
        <w:t xml:space="preserve">) </w:t>
      </w:r>
      <w:r w:rsidRPr="00BC68B0">
        <w:rPr>
          <w:rFonts w:ascii="Simplified Arabic" w:hAnsi="Simplified Arabic" w:cs="Simplified Arabic"/>
          <w:sz w:val="28"/>
          <w:szCs w:val="28"/>
          <w:rtl/>
          <w:lang w:bidi="ar-KW"/>
        </w:rPr>
        <w:t>معنى التوسل</w:t>
      </w:r>
      <w:r w:rsidR="00AE3E69" w:rsidRPr="00BC68B0">
        <w:rPr>
          <w:rFonts w:ascii="Simplified Arabic" w:hAnsi="Simplified Arabic" w:cs="Simplified Arabic"/>
          <w:sz w:val="28"/>
          <w:szCs w:val="28"/>
          <w:rtl/>
          <w:lang w:bidi="ar-KW"/>
        </w:rPr>
        <w:t xml:space="preserve">، </w:t>
      </w:r>
      <w:r w:rsidRPr="00BC68B0">
        <w:rPr>
          <w:rFonts w:ascii="Simplified Arabic" w:hAnsi="Simplified Arabic" w:cs="Simplified Arabic"/>
          <w:sz w:val="28"/>
          <w:szCs w:val="28"/>
          <w:rtl/>
        </w:rPr>
        <w:t>(2</w:t>
      </w:r>
      <w:r w:rsidR="00AE0DCE">
        <w:rPr>
          <w:rFonts w:ascii="Simplified Arabic" w:hAnsi="Simplified Arabic" w:cs="Simplified Arabic"/>
          <w:sz w:val="28"/>
          <w:szCs w:val="28"/>
          <w:rtl/>
        </w:rPr>
        <w:t xml:space="preserve">) </w:t>
      </w:r>
      <w:r w:rsidRPr="00BC68B0">
        <w:rPr>
          <w:rFonts w:ascii="Simplified Arabic" w:hAnsi="Simplified Arabic" w:cs="Simplified Arabic"/>
          <w:sz w:val="28"/>
          <w:szCs w:val="28"/>
          <w:rtl/>
        </w:rPr>
        <w:t>درر ومعلومات عن التوسل جاءت في الموسوعة الفقهية</w:t>
      </w:r>
      <w:r w:rsidR="00AE3E69" w:rsidRPr="00BC68B0">
        <w:rPr>
          <w:rFonts w:ascii="Simplified Arabic" w:hAnsi="Simplified Arabic" w:cs="Simplified Arabic"/>
          <w:sz w:val="28"/>
          <w:szCs w:val="28"/>
          <w:rtl/>
        </w:rPr>
        <w:t xml:space="preserve">، </w:t>
      </w:r>
      <w:r w:rsidRPr="00BC68B0">
        <w:rPr>
          <w:rFonts w:ascii="Simplified Arabic" w:hAnsi="Simplified Arabic" w:cs="Simplified Arabic"/>
          <w:sz w:val="28"/>
          <w:szCs w:val="28"/>
          <w:rtl/>
        </w:rPr>
        <w:t>(3</w:t>
      </w:r>
      <w:r w:rsidR="00AE0DCE">
        <w:rPr>
          <w:rFonts w:ascii="Simplified Arabic" w:hAnsi="Simplified Arabic" w:cs="Simplified Arabic"/>
          <w:sz w:val="28"/>
          <w:szCs w:val="28"/>
          <w:rtl/>
        </w:rPr>
        <w:t xml:space="preserve">) </w:t>
      </w:r>
      <w:r w:rsidRPr="00BC68B0">
        <w:rPr>
          <w:rFonts w:ascii="Simplified Arabic" w:hAnsi="Simplified Arabic" w:cs="Simplified Arabic"/>
          <w:sz w:val="28"/>
          <w:szCs w:val="28"/>
          <w:rtl/>
          <w:lang w:bidi="ar-KW"/>
        </w:rPr>
        <w:t>خطأ في فهم المقصود من التوسل</w:t>
      </w:r>
      <w:r w:rsidR="00AE3E69" w:rsidRPr="00BC68B0">
        <w:rPr>
          <w:rFonts w:ascii="Simplified Arabic" w:hAnsi="Simplified Arabic" w:cs="Simplified Arabic"/>
          <w:sz w:val="28"/>
          <w:szCs w:val="28"/>
          <w:rtl/>
          <w:lang w:bidi="ar-KW"/>
        </w:rPr>
        <w:t xml:space="preserve">، </w:t>
      </w:r>
      <w:r w:rsidRPr="00BC68B0">
        <w:rPr>
          <w:rFonts w:ascii="Simplified Arabic" w:hAnsi="Simplified Arabic" w:cs="Simplified Arabic"/>
          <w:sz w:val="28"/>
          <w:szCs w:val="28"/>
          <w:rtl/>
          <w:lang w:bidi="ar-KW"/>
        </w:rPr>
        <w:t>(4</w:t>
      </w:r>
      <w:r w:rsidR="00AE0DCE">
        <w:rPr>
          <w:rFonts w:ascii="Simplified Arabic" w:hAnsi="Simplified Arabic" w:cs="Simplified Arabic"/>
          <w:sz w:val="28"/>
          <w:szCs w:val="28"/>
          <w:rtl/>
          <w:lang w:bidi="ar-KW"/>
        </w:rPr>
        <w:t xml:space="preserve">) </w:t>
      </w:r>
      <w:r w:rsidRPr="00BC68B0">
        <w:rPr>
          <w:rFonts w:ascii="Simplified Arabic" w:hAnsi="Simplified Arabic" w:cs="Simplified Arabic"/>
          <w:sz w:val="28"/>
          <w:szCs w:val="28"/>
          <w:rtl/>
          <w:lang w:bidi="ar-KW"/>
        </w:rPr>
        <w:t>تحرير المعنى المقصود من التوسل</w:t>
      </w:r>
      <w:r w:rsidR="00AE3E69" w:rsidRPr="00BC68B0">
        <w:rPr>
          <w:rFonts w:ascii="Simplified Arabic" w:hAnsi="Simplified Arabic" w:cs="Simplified Arabic"/>
          <w:sz w:val="28"/>
          <w:szCs w:val="28"/>
          <w:rtl/>
          <w:lang w:bidi="ar-KW"/>
        </w:rPr>
        <w:t xml:space="preserve">، </w:t>
      </w:r>
      <w:r w:rsidRPr="00BC68B0">
        <w:rPr>
          <w:rFonts w:ascii="Simplified Arabic" w:hAnsi="Simplified Arabic" w:cs="Simplified Arabic"/>
          <w:sz w:val="28"/>
          <w:szCs w:val="28"/>
          <w:rtl/>
          <w:lang w:bidi="ar-KW"/>
        </w:rPr>
        <w:t>(5</w:t>
      </w:r>
      <w:r w:rsidR="00AE0DCE">
        <w:rPr>
          <w:rFonts w:ascii="Simplified Arabic" w:hAnsi="Simplified Arabic" w:cs="Simplified Arabic"/>
          <w:sz w:val="28"/>
          <w:szCs w:val="28"/>
          <w:rtl/>
          <w:lang w:bidi="ar-KW"/>
        </w:rPr>
        <w:t xml:space="preserve">) </w:t>
      </w:r>
      <w:r w:rsidRPr="00BC68B0">
        <w:rPr>
          <w:rFonts w:ascii="Simplified Arabic" w:hAnsi="Simplified Arabic" w:cs="Simplified Arabic"/>
          <w:sz w:val="28"/>
          <w:szCs w:val="28"/>
          <w:rtl/>
          <w:lang w:bidi="ar-KW"/>
        </w:rPr>
        <w:t>أنواع واقسام التوسل</w:t>
      </w:r>
      <w:r w:rsidR="00AE3E69" w:rsidRPr="00BC68B0">
        <w:rPr>
          <w:rFonts w:ascii="Simplified Arabic" w:hAnsi="Simplified Arabic" w:cs="Simplified Arabic"/>
          <w:sz w:val="28"/>
          <w:szCs w:val="28"/>
          <w:rtl/>
          <w:lang w:bidi="ar-KW"/>
        </w:rPr>
        <w:t xml:space="preserve">، </w:t>
      </w:r>
      <w:r w:rsidRPr="00BC68B0">
        <w:rPr>
          <w:rFonts w:ascii="Simplified Arabic" w:hAnsi="Simplified Arabic" w:cs="Simplified Arabic"/>
          <w:sz w:val="28"/>
          <w:szCs w:val="28"/>
          <w:rtl/>
          <w:lang w:bidi="ar-KW"/>
        </w:rPr>
        <w:t>(6</w:t>
      </w:r>
      <w:r w:rsidR="00AE0DCE">
        <w:rPr>
          <w:rFonts w:ascii="Simplified Arabic" w:hAnsi="Simplified Arabic" w:cs="Simplified Arabic"/>
          <w:sz w:val="28"/>
          <w:szCs w:val="28"/>
          <w:rtl/>
          <w:lang w:bidi="ar-KW"/>
        </w:rPr>
        <w:t xml:space="preserve">) </w:t>
      </w:r>
      <w:r w:rsidRPr="00BC68B0">
        <w:rPr>
          <w:rFonts w:ascii="Simplified Arabic" w:hAnsi="Simplified Arabic" w:cs="Simplified Arabic"/>
          <w:sz w:val="28"/>
          <w:szCs w:val="28"/>
          <w:rtl/>
          <w:lang w:bidi="ar-KW"/>
        </w:rPr>
        <w:t>أدلة التوسل وتقييمها شرعاً</w:t>
      </w:r>
      <w:r w:rsidR="00AE3E69" w:rsidRPr="00BC68B0">
        <w:rPr>
          <w:rFonts w:ascii="Simplified Arabic" w:hAnsi="Simplified Arabic" w:cs="Simplified Arabic"/>
          <w:sz w:val="28"/>
          <w:szCs w:val="28"/>
          <w:rtl/>
          <w:lang w:bidi="ar-KW"/>
        </w:rPr>
        <w:t xml:space="preserve">، </w:t>
      </w:r>
      <w:r w:rsidRPr="00BC68B0">
        <w:rPr>
          <w:rFonts w:ascii="Simplified Arabic" w:hAnsi="Simplified Arabic" w:cs="Simplified Arabic"/>
          <w:sz w:val="28"/>
          <w:szCs w:val="28"/>
          <w:rtl/>
        </w:rPr>
        <w:t>(7</w:t>
      </w:r>
      <w:r w:rsidR="00AE0DCE">
        <w:rPr>
          <w:rFonts w:ascii="Simplified Arabic" w:hAnsi="Simplified Arabic" w:cs="Simplified Arabic"/>
          <w:sz w:val="28"/>
          <w:szCs w:val="28"/>
          <w:rtl/>
        </w:rPr>
        <w:t xml:space="preserve">) </w:t>
      </w:r>
      <w:r w:rsidRPr="00BC68B0">
        <w:rPr>
          <w:rFonts w:ascii="Simplified Arabic" w:hAnsi="Simplified Arabic" w:cs="Simplified Arabic"/>
          <w:sz w:val="28"/>
          <w:szCs w:val="28"/>
          <w:rtl/>
        </w:rPr>
        <w:t>هل هناك فرق بين التوسل بذوات الأنبياء والصالحين</w:t>
      </w:r>
      <w:r w:rsidR="00AE3E69" w:rsidRPr="00BC68B0">
        <w:rPr>
          <w:rFonts w:ascii="Simplified Arabic" w:hAnsi="Simplified Arabic" w:cs="Simplified Arabic"/>
          <w:sz w:val="28"/>
          <w:szCs w:val="28"/>
          <w:rtl/>
        </w:rPr>
        <w:t xml:space="preserve">، </w:t>
      </w:r>
      <w:r w:rsidRPr="00BC68B0">
        <w:rPr>
          <w:rFonts w:ascii="Simplified Arabic" w:hAnsi="Simplified Arabic" w:cs="Simplified Arabic"/>
          <w:sz w:val="28"/>
          <w:szCs w:val="28"/>
          <w:rtl/>
        </w:rPr>
        <w:t>وبين التوسل بالعمل الصالح</w:t>
      </w:r>
      <w:r w:rsidR="00AE3E69" w:rsidRPr="00BC68B0">
        <w:rPr>
          <w:rFonts w:ascii="Simplified Arabic" w:hAnsi="Simplified Arabic" w:cs="Simplified Arabic"/>
          <w:sz w:val="28"/>
          <w:szCs w:val="28"/>
          <w:rtl/>
        </w:rPr>
        <w:t xml:space="preserve">، </w:t>
      </w:r>
      <w:r w:rsidRPr="00BC68B0">
        <w:rPr>
          <w:rFonts w:ascii="Simplified Arabic" w:hAnsi="Simplified Arabic" w:cs="Simplified Arabic"/>
          <w:sz w:val="28"/>
          <w:szCs w:val="28"/>
          <w:rtl/>
        </w:rPr>
        <w:t>(8</w:t>
      </w:r>
      <w:r w:rsidR="00AE0DCE">
        <w:rPr>
          <w:rFonts w:ascii="Simplified Arabic" w:hAnsi="Simplified Arabic" w:cs="Simplified Arabic"/>
          <w:sz w:val="28"/>
          <w:szCs w:val="28"/>
          <w:rtl/>
        </w:rPr>
        <w:t xml:space="preserve">) </w:t>
      </w:r>
      <w:r w:rsidRPr="00BC68B0">
        <w:rPr>
          <w:rFonts w:ascii="Simplified Arabic" w:hAnsi="Simplified Arabic" w:cs="Simplified Arabic"/>
          <w:sz w:val="28"/>
          <w:szCs w:val="28"/>
          <w:rtl/>
        </w:rPr>
        <w:t>هل هناك فرق في التوسل بالصالحين بين الحي والميت</w:t>
      </w:r>
      <w:r w:rsidR="00AE3E69" w:rsidRPr="00BC68B0">
        <w:rPr>
          <w:rFonts w:ascii="Simplified Arabic" w:hAnsi="Simplified Arabic" w:cs="Simplified Arabic"/>
          <w:sz w:val="28"/>
          <w:szCs w:val="28"/>
          <w:rtl/>
        </w:rPr>
        <w:t xml:space="preserve">، </w:t>
      </w:r>
      <w:r w:rsidRPr="00BC68B0">
        <w:rPr>
          <w:rFonts w:ascii="Simplified Arabic" w:hAnsi="Simplified Arabic" w:cs="Simplified Arabic"/>
          <w:sz w:val="28"/>
          <w:szCs w:val="28"/>
          <w:rtl/>
          <w:lang w:bidi="ar-KW"/>
        </w:rPr>
        <w:t>(9</w:t>
      </w:r>
      <w:r w:rsidR="00AE0DCE">
        <w:rPr>
          <w:rFonts w:ascii="Simplified Arabic" w:hAnsi="Simplified Arabic" w:cs="Simplified Arabic"/>
          <w:sz w:val="28"/>
          <w:szCs w:val="28"/>
          <w:rtl/>
          <w:lang w:bidi="ar-KW"/>
        </w:rPr>
        <w:t xml:space="preserve">) </w:t>
      </w:r>
      <w:r w:rsidRPr="00BC68B0">
        <w:rPr>
          <w:rFonts w:ascii="Simplified Arabic" w:hAnsi="Simplified Arabic" w:cs="Simplified Arabic"/>
          <w:sz w:val="28"/>
          <w:szCs w:val="28"/>
          <w:rtl/>
          <w:lang w:bidi="ar-KW"/>
        </w:rPr>
        <w:t>لا يوجد في الشرع دليل واحد يمنع من التوسل الصحيح بكافة انواع التوسل</w:t>
      </w:r>
      <w:r w:rsidR="00AE3E69" w:rsidRPr="00BC68B0">
        <w:rPr>
          <w:rFonts w:ascii="Simplified Arabic" w:hAnsi="Simplified Arabic" w:cs="Simplified Arabic"/>
          <w:sz w:val="28"/>
          <w:szCs w:val="28"/>
          <w:rtl/>
          <w:lang w:bidi="ar-KW"/>
        </w:rPr>
        <w:t xml:space="preserve">، </w:t>
      </w:r>
      <w:r w:rsidRPr="00BC68B0">
        <w:rPr>
          <w:rFonts w:ascii="Simplified Arabic" w:hAnsi="Simplified Arabic" w:cs="Simplified Arabic"/>
          <w:sz w:val="28"/>
          <w:szCs w:val="28"/>
          <w:rtl/>
          <w:lang w:bidi="ar-KW"/>
        </w:rPr>
        <w:t>(10</w:t>
      </w:r>
      <w:r w:rsidR="00AE0DCE">
        <w:rPr>
          <w:rFonts w:ascii="Simplified Arabic" w:hAnsi="Simplified Arabic" w:cs="Simplified Arabic"/>
          <w:sz w:val="28"/>
          <w:szCs w:val="28"/>
          <w:rtl/>
          <w:lang w:bidi="ar-KW"/>
        </w:rPr>
        <w:t xml:space="preserve">) </w:t>
      </w:r>
      <w:r w:rsidRPr="00BC68B0">
        <w:rPr>
          <w:rFonts w:ascii="Simplified Arabic" w:hAnsi="Simplified Arabic" w:cs="Simplified Arabic"/>
          <w:sz w:val="28"/>
          <w:szCs w:val="28"/>
          <w:rtl/>
          <w:lang w:bidi="ar-KW"/>
        </w:rPr>
        <w:t>هل التوسل من أبواب العقيدة أم أبواب الفقه</w:t>
      </w:r>
      <w:r w:rsidR="00AE3E69" w:rsidRPr="00BC68B0">
        <w:rPr>
          <w:rFonts w:ascii="Simplified Arabic" w:hAnsi="Simplified Arabic" w:cs="Simplified Arabic"/>
          <w:sz w:val="28"/>
          <w:szCs w:val="28"/>
          <w:rtl/>
          <w:lang w:bidi="ar-KW"/>
        </w:rPr>
        <w:t xml:space="preserve">، </w:t>
      </w:r>
      <w:r w:rsidRPr="00BC68B0">
        <w:rPr>
          <w:rFonts w:ascii="Simplified Arabic" w:hAnsi="Simplified Arabic" w:cs="Simplified Arabic"/>
          <w:sz w:val="28"/>
          <w:szCs w:val="28"/>
          <w:rtl/>
          <w:lang w:bidi="ar-KW"/>
        </w:rPr>
        <w:t>(11</w:t>
      </w:r>
      <w:r w:rsidR="00AE0DCE">
        <w:rPr>
          <w:rFonts w:ascii="Simplified Arabic" w:hAnsi="Simplified Arabic" w:cs="Simplified Arabic"/>
          <w:sz w:val="28"/>
          <w:szCs w:val="28"/>
          <w:rtl/>
          <w:lang w:bidi="ar-KW"/>
        </w:rPr>
        <w:t xml:space="preserve">) </w:t>
      </w:r>
      <w:r w:rsidRPr="00BC68B0">
        <w:rPr>
          <w:rFonts w:ascii="Simplified Arabic" w:hAnsi="Simplified Arabic" w:cs="Simplified Arabic"/>
          <w:sz w:val="28"/>
          <w:szCs w:val="28"/>
          <w:rtl/>
          <w:lang w:bidi="ar-KW"/>
        </w:rPr>
        <w:t>التوسل في مذاهب الفقهاء الأربعة والعلماء</w:t>
      </w:r>
      <w:r w:rsidR="00AE3E69" w:rsidRPr="00BC68B0">
        <w:rPr>
          <w:rFonts w:ascii="Simplified Arabic" w:hAnsi="Simplified Arabic" w:cs="Simplified Arabic"/>
          <w:sz w:val="28"/>
          <w:szCs w:val="28"/>
          <w:rtl/>
          <w:lang w:bidi="ar-KW"/>
        </w:rPr>
        <w:t xml:space="preserve">، </w:t>
      </w:r>
      <w:r w:rsidRPr="00BC68B0">
        <w:rPr>
          <w:rFonts w:ascii="Simplified Arabic" w:hAnsi="Simplified Arabic" w:cs="Simplified Arabic"/>
          <w:sz w:val="28"/>
          <w:szCs w:val="28"/>
          <w:rtl/>
          <w:lang w:bidi="ar-KW"/>
        </w:rPr>
        <w:t>(12</w:t>
      </w:r>
      <w:r w:rsidR="00AE0DCE">
        <w:rPr>
          <w:rFonts w:ascii="Simplified Arabic" w:hAnsi="Simplified Arabic" w:cs="Simplified Arabic"/>
          <w:sz w:val="28"/>
          <w:szCs w:val="28"/>
          <w:rtl/>
          <w:lang w:bidi="ar-KW"/>
        </w:rPr>
        <w:t xml:space="preserve">) </w:t>
      </w:r>
      <w:r w:rsidRPr="00BC68B0">
        <w:rPr>
          <w:rFonts w:ascii="Simplified Arabic" w:hAnsi="Simplified Arabic" w:cs="Simplified Arabic"/>
          <w:sz w:val="28"/>
          <w:szCs w:val="28"/>
          <w:rtl/>
          <w:lang w:bidi="ar-KW"/>
        </w:rPr>
        <w:t xml:space="preserve">أخطاء </w:t>
      </w:r>
      <w:r w:rsidR="000A4099">
        <w:rPr>
          <w:rFonts w:ascii="Simplified Arabic" w:hAnsi="Simplified Arabic" w:cs="Simplified Arabic" w:hint="cs"/>
          <w:sz w:val="28"/>
          <w:szCs w:val="28"/>
          <w:rtl/>
          <w:lang w:bidi="ar-KW"/>
        </w:rPr>
        <w:t xml:space="preserve">الوهابيين </w:t>
      </w:r>
      <w:r w:rsidRPr="00BC68B0">
        <w:rPr>
          <w:rFonts w:ascii="Simplified Arabic" w:hAnsi="Simplified Arabic" w:cs="Simplified Arabic"/>
          <w:sz w:val="28"/>
          <w:szCs w:val="28"/>
          <w:rtl/>
          <w:lang w:bidi="ar-KW"/>
        </w:rPr>
        <w:t>في باب التوسل</w:t>
      </w:r>
      <w:r w:rsidR="00AE3E69" w:rsidRPr="00BC68B0">
        <w:rPr>
          <w:rFonts w:ascii="Simplified Arabic" w:hAnsi="Simplified Arabic" w:cs="Simplified Arabic"/>
          <w:sz w:val="28"/>
          <w:szCs w:val="28"/>
          <w:rtl/>
          <w:lang w:bidi="ar-KW"/>
        </w:rPr>
        <w:t xml:space="preserve">، </w:t>
      </w:r>
    </w:p>
    <w:p w14:paraId="4043F9D4" w14:textId="77777777" w:rsidR="00FC5C1A" w:rsidRPr="00BC68B0" w:rsidRDefault="00FC5C1A" w:rsidP="00FC5C1A">
      <w:pPr>
        <w:tabs>
          <w:tab w:val="left" w:pos="302"/>
        </w:tabs>
        <w:bidi/>
        <w:jc w:val="center"/>
        <w:rPr>
          <w:rFonts w:ascii="Simplified Arabic" w:hAnsi="Simplified Arabic" w:cs="Simplified Arabic"/>
          <w:sz w:val="28"/>
          <w:szCs w:val="28"/>
        </w:rPr>
      </w:pPr>
      <w:r w:rsidRPr="00BC68B0">
        <w:rPr>
          <w:rFonts w:ascii="Simplified Arabic" w:hAnsi="Simplified Arabic" w:cs="Simplified Arabic"/>
          <w:sz w:val="28"/>
          <w:szCs w:val="28"/>
          <w:rtl/>
        </w:rPr>
        <w:t>***</w:t>
      </w:r>
    </w:p>
    <w:p w14:paraId="02A645C8" w14:textId="138E5DA2" w:rsidR="00FC5C1A" w:rsidRDefault="00994876" w:rsidP="00CA0245">
      <w:pPr>
        <w:tabs>
          <w:tab w:val="left" w:pos="302"/>
        </w:tabs>
        <w:bidi/>
        <w:jc w:val="both"/>
        <w:rPr>
          <w:rFonts w:ascii="Simplified Arabic" w:eastAsia="Times New Roman" w:hAnsi="Simplified Arabic" w:cs="Simplified Arabic"/>
          <w:sz w:val="28"/>
          <w:szCs w:val="28"/>
          <w:rtl/>
        </w:rPr>
      </w:pPr>
      <w:r>
        <w:rPr>
          <w:rFonts w:ascii="Simplified Arabic" w:hAnsi="Simplified Arabic" w:cs="Simplified Arabic"/>
          <w:b/>
          <w:bCs/>
          <w:sz w:val="40"/>
          <w:szCs w:val="40"/>
          <w:highlight w:val="yellow"/>
          <w:u w:val="single"/>
          <w:rtl/>
        </w:rPr>
        <w:t>[</w:t>
      </w:r>
      <w:r w:rsidR="0025338F">
        <w:rPr>
          <w:rFonts w:ascii="Simplified Arabic" w:hAnsi="Simplified Arabic" w:cs="Simplified Arabic"/>
          <w:b/>
          <w:bCs/>
          <w:sz w:val="40"/>
          <w:szCs w:val="40"/>
          <w:highlight w:val="yellow"/>
          <w:u w:val="single"/>
          <w:rtl/>
        </w:rPr>
        <w:t>المفتاح</w:t>
      </w:r>
      <w:r>
        <w:rPr>
          <w:rFonts w:ascii="Simplified Arabic" w:hAnsi="Simplified Arabic" w:cs="Simplified Arabic"/>
          <w:b/>
          <w:bCs/>
          <w:sz w:val="40"/>
          <w:szCs w:val="40"/>
          <w:highlight w:val="yellow"/>
          <w:u w:val="single"/>
          <w:rtl/>
        </w:rPr>
        <w:t xml:space="preserve"> الأول</w:t>
      </w:r>
      <w:r w:rsidR="00CA0245">
        <w:rPr>
          <w:rFonts w:ascii="Simplified Arabic" w:hAnsi="Simplified Arabic" w:cs="Simplified Arabic" w:hint="cs"/>
          <w:b/>
          <w:bCs/>
          <w:sz w:val="40"/>
          <w:szCs w:val="40"/>
          <w:highlight w:val="yellow"/>
          <w:u w:val="single"/>
          <w:rtl/>
        </w:rPr>
        <w:t>]</w:t>
      </w:r>
      <w:r w:rsidRPr="00CA0245">
        <w:rPr>
          <w:rFonts w:ascii="Simplified Arabic" w:hAnsi="Simplified Arabic" w:cs="Simplified Arabic"/>
          <w:b/>
          <w:bCs/>
          <w:sz w:val="28"/>
          <w:szCs w:val="28"/>
          <w:rtl/>
        </w:rPr>
        <w:t>:</w:t>
      </w:r>
      <w:r w:rsidR="00CA0245" w:rsidRPr="00CA0245">
        <w:rPr>
          <w:rFonts w:ascii="Simplified Arabic" w:hAnsi="Simplified Arabic" w:cs="Simplified Arabic" w:hint="cs"/>
          <w:b/>
          <w:bCs/>
          <w:sz w:val="28"/>
          <w:szCs w:val="28"/>
          <w:rtl/>
        </w:rPr>
        <w:t xml:space="preserve"> </w:t>
      </w:r>
      <w:r w:rsidR="00FC5C1A" w:rsidRPr="00CA0245">
        <w:rPr>
          <w:rFonts w:ascii="Simplified Arabic" w:hAnsi="Simplified Arabic" w:cs="Simplified Arabic"/>
          <w:b/>
          <w:bCs/>
          <w:sz w:val="40"/>
          <w:szCs w:val="40"/>
          <w:u w:val="single"/>
          <w:rtl/>
        </w:rPr>
        <w:t>معنى التوسل</w:t>
      </w:r>
      <w:r w:rsidR="006434EC">
        <w:rPr>
          <w:rFonts w:ascii="Simplified Arabic" w:hAnsi="Simplified Arabic" w:cs="Simplified Arabic"/>
          <w:b/>
          <w:bCs/>
          <w:sz w:val="40"/>
          <w:szCs w:val="40"/>
          <w:u w:val="single"/>
          <w:rtl/>
          <w:lang w:bidi="ar-KW"/>
        </w:rPr>
        <w:t>:</w:t>
      </w:r>
      <w:r w:rsidR="00CA0245">
        <w:rPr>
          <w:rFonts w:cs="Monotype Koufi" w:hint="cs"/>
          <w:b/>
          <w:sz w:val="36"/>
          <w:szCs w:val="36"/>
          <w:rtl/>
          <w:lang w:bidi="ar-KW"/>
        </w:rPr>
        <w:t xml:space="preserve"> </w:t>
      </w:r>
      <w:r w:rsidR="00FC5C1A" w:rsidRPr="00BC68B0">
        <w:rPr>
          <w:rFonts w:ascii="Simplified Arabic" w:hAnsi="Simplified Arabic" w:cs="Simplified Arabic"/>
          <w:b/>
          <w:bCs/>
          <w:sz w:val="28"/>
          <w:szCs w:val="28"/>
          <w:rtl/>
        </w:rPr>
        <w:t>التوسل في اللغة</w:t>
      </w:r>
      <w:r w:rsidR="00FC5C1A" w:rsidRPr="00BC68B0">
        <w:rPr>
          <w:rFonts w:ascii="Simplified Arabic" w:hAnsi="Simplified Arabic" w:cs="Simplified Arabic"/>
          <w:sz w:val="28"/>
          <w:szCs w:val="28"/>
          <w:rtl/>
        </w:rPr>
        <w:t>: هو ما يتقرب به إلى الغير</w:t>
      </w:r>
      <w:r w:rsidR="00AE3E69"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قال الجوهري في الصحاح مادة ((وسل</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(5: 1841</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BC68B0">
        <w:rPr>
          <w:rFonts w:ascii="Simplified Arabic" w:hAnsi="Simplified Arabic" w:cs="Simplified Arabic"/>
          <w:sz w:val="28"/>
          <w:szCs w:val="28"/>
          <w:rtl/>
        </w:rPr>
        <w:t xml:space="preserve"> (الوسيلة: ما يتقرب به إلى الغير</w:t>
      </w:r>
      <w:r w:rsidR="00AE3E69"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والجمع: الوسيلة والوسائل</w:t>
      </w:r>
      <w:r w:rsidR="00AE3E69"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والتوسيل والتوسل واحد يقال: وسل فلان إلى ربه وسيلة وتوسل إليه بوسيلة أي تقرب إليه بعمل</w:t>
      </w:r>
      <w:r w:rsidR="00AE0DCE">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اهـ</w:t>
      </w:r>
      <w:r w:rsidR="00AE3E69"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و</w:t>
      </w:r>
      <w:r w:rsidR="00FC5C1A" w:rsidRPr="00BC68B0">
        <w:rPr>
          <w:rFonts w:ascii="Simplified Arabic" w:eastAsia="Times New Roman" w:hAnsi="Simplified Arabic" w:cs="Simplified Arabic"/>
          <w:sz w:val="28"/>
          <w:szCs w:val="28"/>
          <w:rtl/>
        </w:rPr>
        <w:t>جاء في لسان العرب الوسيلة: المنزلة عند الملك والدرجة والقربة</w:t>
      </w:r>
      <w:r w:rsidR="00AE3E69" w:rsidRPr="00BC68B0">
        <w:rPr>
          <w:rFonts w:ascii="Simplified Arabic" w:eastAsia="Times New Roman" w:hAnsi="Simplified Arabic" w:cs="Simplified Arabic"/>
          <w:sz w:val="28"/>
          <w:szCs w:val="28"/>
          <w:rtl/>
        </w:rPr>
        <w:t xml:space="preserve">، </w:t>
      </w:r>
      <w:r w:rsidR="00FC5C1A" w:rsidRPr="00BC68B0">
        <w:rPr>
          <w:rFonts w:ascii="Simplified Arabic" w:eastAsia="Times New Roman" w:hAnsi="Simplified Arabic" w:cs="Simplified Arabic"/>
          <w:sz w:val="28"/>
          <w:szCs w:val="28"/>
          <w:rtl/>
        </w:rPr>
        <w:t>ووسل فلان إلى الله وسيلة: إذا عمل عملاً تقرب به إليه</w:t>
      </w:r>
      <w:r w:rsidR="00AE3E69" w:rsidRPr="00BC68B0">
        <w:rPr>
          <w:rFonts w:ascii="Simplified Arabic" w:eastAsia="Times New Roman" w:hAnsi="Simplified Arabic" w:cs="Simplified Arabic"/>
          <w:sz w:val="28"/>
          <w:szCs w:val="28"/>
          <w:rtl/>
        </w:rPr>
        <w:t xml:space="preserve">، </w:t>
      </w:r>
      <w:r w:rsidR="00FC5C1A" w:rsidRPr="00BC68B0">
        <w:rPr>
          <w:rFonts w:ascii="Simplified Arabic" w:eastAsia="Times New Roman" w:hAnsi="Simplified Arabic" w:cs="Simplified Arabic"/>
          <w:sz w:val="28"/>
          <w:szCs w:val="28"/>
          <w:rtl/>
        </w:rPr>
        <w:t>والواسل كالراغب إلى الله</w:t>
      </w:r>
      <w:r w:rsidR="00AE3E69" w:rsidRPr="00BC68B0">
        <w:rPr>
          <w:rFonts w:ascii="Simplified Arabic" w:eastAsia="Times New Roman" w:hAnsi="Simplified Arabic" w:cs="Simplified Arabic"/>
          <w:sz w:val="28"/>
          <w:szCs w:val="28"/>
          <w:rtl/>
        </w:rPr>
        <w:t xml:space="preserve">، </w:t>
      </w:r>
      <w:r w:rsidR="00FC5C1A" w:rsidRPr="00BC68B0">
        <w:rPr>
          <w:rFonts w:ascii="Simplified Arabic" w:eastAsia="Times New Roman" w:hAnsi="Simplified Arabic" w:cs="Simplified Arabic"/>
          <w:sz w:val="28"/>
          <w:szCs w:val="28"/>
          <w:rtl/>
        </w:rPr>
        <w:t>اهـ</w:t>
      </w:r>
      <w:r w:rsidR="00AE3E69" w:rsidRPr="00BC68B0">
        <w:rPr>
          <w:rFonts w:ascii="Simplified Arabic" w:eastAsia="Times New Roman" w:hAnsi="Simplified Arabic" w:cs="Simplified Arabic"/>
          <w:sz w:val="28"/>
          <w:szCs w:val="28"/>
          <w:rtl/>
        </w:rPr>
        <w:t xml:space="preserve">، </w:t>
      </w:r>
      <w:r w:rsidR="00FC5C1A" w:rsidRPr="00BC68B0">
        <w:rPr>
          <w:rFonts w:ascii="Simplified Arabic" w:hAnsi="Simplified Arabic" w:cs="Simplified Arabic"/>
          <w:b/>
          <w:bCs/>
          <w:sz w:val="28"/>
          <w:szCs w:val="28"/>
          <w:rtl/>
        </w:rPr>
        <w:t>والتوسل في الشرع</w:t>
      </w:r>
      <w:r w:rsidR="00FC5C1A" w:rsidRPr="00BC68B0">
        <w:rPr>
          <w:rFonts w:ascii="Simplified Arabic" w:hAnsi="Simplified Arabic" w:cs="Simplified Arabic"/>
          <w:sz w:val="28"/>
          <w:szCs w:val="28"/>
          <w:rtl/>
        </w:rPr>
        <w:t>: هو ما يُتقرب به إلى الله تعالى</w:t>
      </w:r>
      <w:r w:rsidR="00AE3E69" w:rsidRPr="00BC68B0">
        <w:rPr>
          <w:rFonts w:ascii="Simplified Arabic" w:hAnsi="Simplified Arabic" w:cs="Simplified Arabic"/>
          <w:sz w:val="28"/>
          <w:szCs w:val="28"/>
          <w:rtl/>
        </w:rPr>
        <w:t xml:space="preserve">، </w:t>
      </w:r>
      <w:r w:rsidR="00FC5C1A" w:rsidRPr="00FD337C">
        <w:rPr>
          <w:rFonts w:ascii="Simplified Arabic" w:hAnsi="Simplified Arabic" w:cs="Simplified Arabic"/>
          <w:b/>
          <w:bCs/>
          <w:sz w:val="28"/>
          <w:szCs w:val="28"/>
          <w:rtl/>
        </w:rPr>
        <w:t>قال الإمام القرطبي فى تفسيره</w:t>
      </w:r>
      <w:r w:rsidR="00A60D48"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(ص 2156</w:t>
      </w:r>
      <w:r w:rsidR="00AE3E69"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طبعة الشعب</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BC68B0">
        <w:rPr>
          <w:rFonts w:ascii="Simplified Arabic" w:hAnsi="Simplified Arabic" w:cs="Simplified Arabic"/>
          <w:sz w:val="28"/>
          <w:szCs w:val="28"/>
          <w:rtl/>
        </w:rPr>
        <w:t xml:space="preserve"> قوله تعالى: </w:t>
      </w:r>
      <w:r w:rsidR="00EF0DC2" w:rsidRPr="00BC68B0">
        <w:rPr>
          <w:rFonts w:ascii="Simplified Arabic" w:hAnsi="Simplified Arabic" w:cs="Simplified Arabic"/>
          <w:sz w:val="28"/>
          <w:szCs w:val="28"/>
          <w:rtl/>
        </w:rPr>
        <w:t>{</w:t>
      </w:r>
      <w:r w:rsidR="00FC5C1A" w:rsidRPr="00BC68B0">
        <w:rPr>
          <w:rFonts w:ascii="Simplified Arabic" w:hAnsi="Simplified Arabic" w:cs="Simplified Arabic"/>
          <w:sz w:val="28"/>
          <w:szCs w:val="28"/>
          <w:rtl/>
        </w:rPr>
        <w:t>يا أيها الذين آمنوا اتقوا الله وابتغوا إليه الوسيلة</w:t>
      </w:r>
      <w:r w:rsidR="00EF0DC2" w:rsidRPr="00BC68B0">
        <w:rPr>
          <w:rFonts w:ascii="Simplified Arabic" w:hAnsi="Simplified Arabic" w:cs="Simplified Arabic"/>
          <w:sz w:val="28"/>
          <w:szCs w:val="28"/>
          <w:rtl/>
        </w:rPr>
        <w:t>}</w:t>
      </w:r>
      <w:r w:rsidR="00AE3E69"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 xml:space="preserve">الوسيلة: هى القربة عن </w:t>
      </w:r>
      <w:r w:rsidR="00FC5C1A" w:rsidRPr="00BC68B0">
        <w:rPr>
          <w:rFonts w:ascii="Simplified Arabic" w:hAnsi="Simplified Arabic" w:cs="Simplified Arabic"/>
          <w:sz w:val="28"/>
          <w:szCs w:val="28"/>
          <w:rtl/>
        </w:rPr>
        <w:lastRenderedPageBreak/>
        <w:t>أبي وائل</w:t>
      </w:r>
      <w:r w:rsidR="00AE3E69"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والحسن</w:t>
      </w:r>
      <w:r w:rsidR="00AE3E69"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ومجاهد</w:t>
      </w:r>
      <w:r w:rsidR="00AE3E69"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وقتادة</w:t>
      </w:r>
      <w:r w:rsidR="00AE3E69"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وعطاء</w:t>
      </w:r>
      <w:r w:rsidR="00AE3E69"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والسُدِّي</w:t>
      </w:r>
      <w:r w:rsidR="00AE3E69"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وابن زيد</w:t>
      </w:r>
      <w:r w:rsidR="00AE3E69"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وعبد الله بن كثير</w:t>
      </w:r>
      <w:r w:rsidR="00AE3E69"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وهى فعلية من توسلت إليه أى تقربت</w:t>
      </w:r>
      <w:r w:rsidR="00AE3E69" w:rsidRPr="00BC68B0">
        <w:rPr>
          <w:rFonts w:ascii="Simplified Arabic" w:hAnsi="Simplified Arabic" w:cs="Simplified Arabic"/>
          <w:sz w:val="28"/>
          <w:szCs w:val="28"/>
          <w:rtl/>
        </w:rPr>
        <w:t>،</w:t>
      </w:r>
      <w:r w:rsidR="00854101" w:rsidRPr="00BC68B0">
        <w:rPr>
          <w:rFonts w:ascii="Simplified Arabic" w:hAnsi="Simplified Arabic" w:cs="Simplified Arabic"/>
          <w:sz w:val="28"/>
          <w:szCs w:val="28"/>
          <w:rtl/>
        </w:rPr>
        <w:t>،</w:t>
      </w:r>
      <w:r w:rsidR="00AE3E69"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والوسيلة القربة التي ينبغي أن يطلب بها</w:t>
      </w:r>
      <w:r w:rsidR="00AE0DCE">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أهـ</w:t>
      </w:r>
      <w:r w:rsidR="00AE3E69"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ابن كثير</w:t>
      </w:r>
      <w:r w:rsidR="00A60D48" w:rsidRPr="00BC68B0">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في تفسيره (3: 97</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BC68B0">
        <w:rPr>
          <w:rFonts w:ascii="Simplified Arabic" w:hAnsi="Simplified Arabic" w:cs="Simplified Arabic"/>
          <w:sz w:val="28"/>
          <w:szCs w:val="28"/>
          <w:rtl/>
        </w:rPr>
        <w:t xml:space="preserve"> (الوسيلة هي ما يتوصل بها إلى تحصيل المطلوب</w:t>
      </w:r>
      <w:r w:rsidR="00AE0DCE">
        <w:rPr>
          <w:rFonts w:ascii="Simplified Arabic" w:hAnsi="Simplified Arabic" w:cs="Simplified Arabic"/>
          <w:sz w:val="28"/>
          <w:szCs w:val="28"/>
          <w:rtl/>
        </w:rPr>
        <w:t xml:space="preserve">) </w:t>
      </w:r>
      <w:r w:rsidR="00FC5C1A" w:rsidRPr="00BC68B0">
        <w:rPr>
          <w:rFonts w:ascii="Simplified Arabic" w:hAnsi="Simplified Arabic" w:cs="Simplified Arabic"/>
          <w:sz w:val="28"/>
          <w:szCs w:val="28"/>
          <w:rtl/>
        </w:rPr>
        <w:t>اهـ</w:t>
      </w:r>
      <w:r w:rsidR="00AE3E69" w:rsidRPr="00BC68B0">
        <w:rPr>
          <w:rFonts w:ascii="Simplified Arabic" w:hAnsi="Simplified Arabic" w:cs="Simplified Arabic"/>
          <w:sz w:val="28"/>
          <w:szCs w:val="28"/>
          <w:rtl/>
        </w:rPr>
        <w:t xml:space="preserve">، </w:t>
      </w:r>
      <w:r w:rsidR="00FC5C1A" w:rsidRPr="00BC68B0">
        <w:rPr>
          <w:rFonts w:ascii="Simplified Arabic" w:eastAsia="Times New Roman" w:hAnsi="Simplified Arabic" w:cs="Simplified Arabic"/>
          <w:sz w:val="28"/>
          <w:szCs w:val="28"/>
          <w:rtl/>
        </w:rPr>
        <w:t>وجاء تفسير أبو السعود ({وَابْتَغُوا} أي اطلبوا لأنفسكم {إِلَيْهِ} أي إلى ثوابه والزلفى منه {الْوَسِيلَةَ} هي فعلية بمعنى ما يتوسل به ويتقرب به إلى الله تعالى من فعل الطاعات وترك المعاصي من وسل إلى كذا</w:t>
      </w:r>
      <w:r w:rsidR="0005011D">
        <w:rPr>
          <w:rFonts w:ascii="Simplified Arabic" w:eastAsia="Times New Roman" w:hAnsi="Simplified Arabic" w:cs="Simplified Arabic"/>
          <w:sz w:val="28"/>
          <w:szCs w:val="28"/>
          <w:rtl/>
        </w:rPr>
        <w:t xml:space="preserve"> أو </w:t>
      </w:r>
      <w:r w:rsidR="00FC5C1A" w:rsidRPr="00BC68B0">
        <w:rPr>
          <w:rFonts w:ascii="Simplified Arabic" w:eastAsia="Times New Roman" w:hAnsi="Simplified Arabic" w:cs="Simplified Arabic"/>
          <w:sz w:val="28"/>
          <w:szCs w:val="28"/>
          <w:rtl/>
        </w:rPr>
        <w:t>تقرب إليه بشيء</w:t>
      </w:r>
      <w:r w:rsidR="00AE3E69" w:rsidRPr="00BC68B0">
        <w:rPr>
          <w:rFonts w:ascii="Simplified Arabic" w:eastAsia="Times New Roman" w:hAnsi="Simplified Arabic" w:cs="Simplified Arabic"/>
          <w:sz w:val="28"/>
          <w:szCs w:val="28"/>
          <w:rtl/>
        </w:rPr>
        <w:t>،</w:t>
      </w:r>
      <w:r w:rsidR="00854101" w:rsidRPr="00BC68B0">
        <w:rPr>
          <w:rFonts w:ascii="Simplified Arabic" w:eastAsia="Times New Roman" w:hAnsi="Simplified Arabic" w:cs="Simplified Arabic"/>
          <w:sz w:val="28"/>
          <w:szCs w:val="28"/>
          <w:rtl/>
        </w:rPr>
        <w:t>،</w:t>
      </w:r>
      <w:r w:rsidR="00AE3E69" w:rsidRPr="00BC68B0">
        <w:rPr>
          <w:rFonts w:ascii="Simplified Arabic" w:eastAsia="Times New Roman" w:hAnsi="Simplified Arabic" w:cs="Simplified Arabic"/>
          <w:sz w:val="28"/>
          <w:szCs w:val="28"/>
          <w:rtl/>
        </w:rPr>
        <w:t xml:space="preserve"> </w:t>
      </w:r>
      <w:r w:rsidR="00FC5C1A" w:rsidRPr="00BC68B0">
        <w:rPr>
          <w:rFonts w:ascii="Simplified Arabic" w:eastAsia="Times New Roman" w:hAnsi="Simplified Arabic" w:cs="Simplified Arabic"/>
          <w:sz w:val="28"/>
          <w:szCs w:val="28"/>
          <w:rtl/>
        </w:rPr>
        <w:t>وقبل الجملة الأولى يعني {اتَّقُوا اللَّهَ} أمر بترك المعاصي</w:t>
      </w:r>
      <w:r w:rsidR="00AE3E69" w:rsidRPr="00BC68B0">
        <w:rPr>
          <w:rFonts w:ascii="Simplified Arabic" w:eastAsia="Times New Roman" w:hAnsi="Simplified Arabic" w:cs="Simplified Arabic"/>
          <w:sz w:val="28"/>
          <w:szCs w:val="28"/>
          <w:rtl/>
        </w:rPr>
        <w:t xml:space="preserve">، </w:t>
      </w:r>
      <w:r w:rsidR="00FC5C1A" w:rsidRPr="00BC68B0">
        <w:rPr>
          <w:rFonts w:ascii="Simplified Arabic" w:eastAsia="Times New Roman" w:hAnsi="Simplified Arabic" w:cs="Simplified Arabic"/>
          <w:sz w:val="28"/>
          <w:szCs w:val="28"/>
          <w:rtl/>
        </w:rPr>
        <w:t>والثانية يعني {وَابْتَغُوا إِلَيْهِ الْوَسِيلَةَ} أمر بفعل الطاعات</w:t>
      </w:r>
      <w:r w:rsidR="00AE0DCE">
        <w:rPr>
          <w:rFonts w:ascii="Simplified Arabic" w:eastAsia="Times New Roman" w:hAnsi="Simplified Arabic" w:cs="Simplified Arabic"/>
          <w:sz w:val="28"/>
          <w:szCs w:val="28"/>
          <w:rtl/>
        </w:rPr>
        <w:t xml:space="preserve">) </w:t>
      </w:r>
      <w:r w:rsidR="00FC5C1A" w:rsidRPr="00BC68B0">
        <w:rPr>
          <w:rFonts w:ascii="Simplified Arabic" w:eastAsia="Times New Roman" w:hAnsi="Simplified Arabic" w:cs="Simplified Arabic"/>
          <w:sz w:val="28"/>
          <w:szCs w:val="28"/>
          <w:rtl/>
        </w:rPr>
        <w:t xml:space="preserve">أهـ </w:t>
      </w:r>
      <w:r w:rsidR="00EF0DC2" w:rsidRPr="00BC68B0">
        <w:rPr>
          <w:rFonts w:ascii="Simplified Arabic" w:eastAsia="Times New Roman" w:hAnsi="Simplified Arabic" w:cs="Simplified Arabic"/>
          <w:sz w:val="28"/>
          <w:szCs w:val="28"/>
          <w:rtl/>
        </w:rPr>
        <w:t>[</w:t>
      </w:r>
      <w:r w:rsidR="00FC5C1A" w:rsidRPr="00BC68B0">
        <w:rPr>
          <w:rFonts w:ascii="Simplified Arabic" w:eastAsia="Times New Roman" w:hAnsi="Simplified Arabic" w:cs="Simplified Arabic"/>
          <w:sz w:val="28"/>
          <w:szCs w:val="28"/>
          <w:rtl/>
        </w:rPr>
        <w:t>تفسير أبو السعود</w:t>
      </w:r>
      <w:r w:rsidR="00AE3E69" w:rsidRPr="00BC68B0">
        <w:rPr>
          <w:rFonts w:ascii="Simplified Arabic" w:eastAsia="Times New Roman" w:hAnsi="Simplified Arabic" w:cs="Simplified Arabic"/>
          <w:sz w:val="28"/>
          <w:szCs w:val="28"/>
          <w:rtl/>
        </w:rPr>
        <w:t xml:space="preserve">، </w:t>
      </w:r>
      <w:r w:rsidR="00FC5C1A" w:rsidRPr="00BC68B0">
        <w:rPr>
          <w:rFonts w:ascii="Simplified Arabic" w:eastAsia="Times New Roman" w:hAnsi="Simplified Arabic" w:cs="Simplified Arabic"/>
          <w:sz w:val="28"/>
          <w:szCs w:val="28"/>
          <w:rtl/>
        </w:rPr>
        <w:t>ج1</w:t>
      </w:r>
      <w:r w:rsidR="00AE3E69" w:rsidRPr="00BC68B0">
        <w:rPr>
          <w:rFonts w:ascii="Simplified Arabic" w:eastAsia="Times New Roman" w:hAnsi="Simplified Arabic" w:cs="Simplified Arabic"/>
          <w:sz w:val="28"/>
          <w:szCs w:val="28"/>
          <w:rtl/>
        </w:rPr>
        <w:t xml:space="preserve">، </w:t>
      </w:r>
      <w:r w:rsidR="00FC5C1A" w:rsidRPr="00BC68B0">
        <w:rPr>
          <w:rFonts w:ascii="Simplified Arabic" w:eastAsia="Times New Roman" w:hAnsi="Simplified Arabic" w:cs="Simplified Arabic"/>
          <w:sz w:val="28"/>
          <w:szCs w:val="28"/>
          <w:rtl/>
        </w:rPr>
        <w:t>ص371</w:t>
      </w:r>
      <w:r w:rsidR="00EF0DC2" w:rsidRPr="00BC68B0">
        <w:rPr>
          <w:rFonts w:ascii="Simplified Arabic" w:eastAsia="Times New Roman" w:hAnsi="Simplified Arabic" w:cs="Simplified Arabic"/>
          <w:sz w:val="28"/>
          <w:szCs w:val="28"/>
          <w:rtl/>
        </w:rPr>
        <w:t>]</w:t>
      </w:r>
      <w:r w:rsidR="00AE3E69" w:rsidRPr="00BC68B0">
        <w:rPr>
          <w:rFonts w:ascii="Simplified Arabic" w:eastAsia="Times New Roman" w:hAnsi="Simplified Arabic" w:cs="Simplified Arabic"/>
          <w:sz w:val="28"/>
          <w:szCs w:val="28"/>
          <w:rtl/>
        </w:rPr>
        <w:t xml:space="preserve">، </w:t>
      </w:r>
    </w:p>
    <w:p w14:paraId="57AAD9BB" w14:textId="7D350AEF" w:rsidR="00B42193" w:rsidRPr="00BC68B0" w:rsidRDefault="00B42193" w:rsidP="00B42193">
      <w:pPr>
        <w:tabs>
          <w:tab w:val="left" w:pos="302"/>
        </w:tabs>
        <w:bidi/>
        <w:jc w:val="both"/>
        <w:rPr>
          <w:rFonts w:ascii="Simplified Arabic" w:eastAsia="Times New Roman" w:hAnsi="Simplified Arabic" w:cs="Simplified Arabic"/>
          <w:sz w:val="28"/>
          <w:szCs w:val="28"/>
          <w:rtl/>
        </w:rPr>
      </w:pPr>
      <w:r w:rsidRPr="00CA0245">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highlight w:val="yellow"/>
          <w:u w:val="single"/>
          <w:rtl/>
        </w:rPr>
        <w:t>المفتاح</w:t>
      </w:r>
      <w:r w:rsidRPr="00CA0245">
        <w:rPr>
          <w:rFonts w:ascii="Simplified Arabic" w:hAnsi="Simplified Arabic" w:cs="Simplified Arabic"/>
          <w:b/>
          <w:bCs/>
          <w:sz w:val="40"/>
          <w:szCs w:val="40"/>
          <w:highlight w:val="yellow"/>
          <w:u w:val="single"/>
          <w:rtl/>
        </w:rPr>
        <w:t xml:space="preserve"> </w:t>
      </w:r>
      <w:r>
        <w:rPr>
          <w:rFonts w:ascii="Simplified Arabic" w:hAnsi="Simplified Arabic" w:cs="Simplified Arabic" w:hint="cs"/>
          <w:b/>
          <w:bCs/>
          <w:sz w:val="40"/>
          <w:szCs w:val="40"/>
          <w:highlight w:val="yellow"/>
          <w:u w:val="single"/>
          <w:rtl/>
        </w:rPr>
        <w:t>الثاني</w:t>
      </w:r>
      <w:r w:rsidRPr="00CA0245">
        <w:rPr>
          <w:rFonts w:ascii="Simplified Arabic" w:hAnsi="Simplified Arabic" w:cs="Simplified Arabic"/>
          <w:b/>
          <w:bCs/>
          <w:sz w:val="40"/>
          <w:szCs w:val="40"/>
          <w:highlight w:val="yellow"/>
          <w:u w:val="single"/>
          <w:rtl/>
        </w:rPr>
        <w:t>]:</w:t>
      </w:r>
      <w:r w:rsidRPr="00CA0245">
        <w:rPr>
          <w:rFonts w:ascii="Simplified Arabic" w:hAnsi="Simplified Arabic" w:cs="Simplified Arabic"/>
          <w:b/>
          <w:bCs/>
          <w:sz w:val="40"/>
          <w:szCs w:val="40"/>
          <w:rtl/>
          <w:lang w:bidi="ar-KW"/>
        </w:rPr>
        <w:t xml:space="preserve"> </w:t>
      </w:r>
      <w:r w:rsidRPr="00CA0245">
        <w:rPr>
          <w:rFonts w:ascii="Simplified Arabic" w:hAnsi="Simplified Arabic" w:cs="Simplified Arabic"/>
          <w:b/>
          <w:bCs/>
          <w:sz w:val="40"/>
          <w:szCs w:val="40"/>
          <w:u w:val="single"/>
          <w:rtl/>
          <w:lang w:bidi="ar-KW"/>
        </w:rPr>
        <w:t>تحرير المعنى المقصود من التوسل</w:t>
      </w:r>
      <w:r>
        <w:rPr>
          <w:rFonts w:ascii="Simplified Arabic" w:hAnsi="Simplified Arabic" w:cs="Simplified Arabic" w:hint="cs"/>
          <w:b/>
          <w:bCs/>
          <w:sz w:val="40"/>
          <w:szCs w:val="40"/>
          <w:rtl/>
          <w:lang w:bidi="ar-KW"/>
        </w:rPr>
        <w:t xml:space="preserve">: </w:t>
      </w:r>
      <w:r w:rsidRPr="002E10B2">
        <w:rPr>
          <w:rFonts w:ascii="Simplified Arabic" w:hAnsi="Simplified Arabic" w:cs="Simplified Arabic"/>
          <w:sz w:val="28"/>
          <w:szCs w:val="28"/>
          <w:rtl/>
          <w:lang w:bidi="ar-KW"/>
        </w:rPr>
        <w:t>التوسل إنما هو طلب القربى إلى الله تعالى بالوسائل الجائزة شرعاً، والمتوسِّلُ المسلم الموحد لا يعبد إلا الله، ولا يرجو سوى الله، ولا يدع إلا الله وحده، فالله وحده – في عقيدة كل مسلم - هو المالك القادر المهيمن، وهو وحده المعطي والمانع، وهو وحده المعز والمذل وهو وحده النافع والضار ولكن المتوسّل اتخذ قربة شرعية جائزة – أجازها الكتاب والسنة - رجاء قبول مبتغاه عند الله، وليس التوسل - أبداً - اتخاذ واسطة بين العبد وربه، كما كان يفعل المشركون بقولهم: {</w:t>
      </w:r>
      <w:r w:rsidRPr="002E10B2">
        <w:rPr>
          <w:rFonts w:ascii="Simplified Arabic" w:hAnsi="Simplified Arabic" w:cs="Simplified Arabic"/>
          <w:sz w:val="28"/>
          <w:szCs w:val="28"/>
          <w:rtl/>
        </w:rPr>
        <w:t>مَا نَعْبُدُهُمْ إِلَّا لِيُقَرِّبُونَا إِلَى اللَّهِ زُلْفَى إِنَّ اللَّهَ يَحْكُمُ بَيْنَهُمْ فِيمَا هُمْ فِيهِ يَخْتَلِفُونَ إِنَّ اللَّهَ لَا يَهْدِي مَنْ هُوَ كَاذِبٌ كَفَّارٌ} [الزمر: 3]، فشتان بين مسلم لا يعبد إلا الله، ويستأفف من نسبة عبادته إلى غير الله، ولا يرضى أبداً أن يقال عنه أنه عابد لغير الله، وهو يقر بالقرآن والإسلام وأركان الإيمان، ويشهد بالشهادتين (لا إله إلا الله - محمد رسول الله</w:t>
      </w:r>
      <w:r>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عن يقين واعتقاد، فهل يستوي هذا مع من يستنكف عن التوحيد والإسلام والإيمان، ويزعم أن الرسول الأكرم </w:t>
      </w:r>
      <w:r>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ساحر كذاب، وقد صور القرآن الكريم حالهم بقوله تعالى: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[ص: آية 4 إلى آية 8]، فهل من العدل والإنصاف في دين الله تعالى أن نساوي بين توسل المسلم الذي أقر بالتوحيد والإسلام والإيمان، وبين اتخاذ المشرك وسائط إلى الله على زعمه الكاذب الذي كذبه القرآن الكريم، وجعله كاذب كفار حرمه الله تعالى من الهداية، قال تعالى: </w:t>
      </w:r>
      <w:r w:rsidRPr="002E10B2">
        <w:rPr>
          <w:rFonts w:ascii="Simplified Arabic" w:hAnsi="Simplified Arabic" w:cs="Simplified Arabic"/>
          <w:sz w:val="28"/>
          <w:szCs w:val="28"/>
          <w:rtl/>
          <w:lang w:bidi="ar-KW"/>
        </w:rPr>
        <w:t>{</w:t>
      </w:r>
      <w:r w:rsidRPr="002E10B2">
        <w:rPr>
          <w:rFonts w:ascii="Simplified Arabic" w:hAnsi="Simplified Arabic" w:cs="Simplified Arabic"/>
          <w:sz w:val="28"/>
          <w:szCs w:val="28"/>
          <w:rtl/>
        </w:rPr>
        <w:t>مَا نَعْبُدُهُمْ إِلَّا لِيُقَرِّبُونَا إِلَى اللَّهِ زُلْفَى إِنَّ اللَّهَ يَحْكُمُ بَيْنَهُمْ فِيمَا هُمْ فِيهِ يَخْتَلِفُونَ إِنَّ اللَّهَ لَا يَهْدِي مَنْ هُوَ كَاذِبٌ كَفَّارٌ} [الزمر: 3]، وعلى ذلك فإن المعنى المقصود من (التوسل</w:t>
      </w:r>
      <w:r>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إذا قاله المسلم، هو </w:t>
      </w:r>
      <w:r w:rsidRPr="002E10B2">
        <w:rPr>
          <w:rFonts w:ascii="Simplified Arabic" w:hAnsi="Simplified Arabic" w:cs="Simplified Arabic"/>
          <w:sz w:val="28"/>
          <w:szCs w:val="28"/>
          <w:rtl/>
          <w:lang w:bidi="ar-KW"/>
        </w:rPr>
        <w:t xml:space="preserve">طلب القربى إلى الله تعالى بالوسائل الجائزة شرعاً، </w:t>
      </w:r>
      <w:r w:rsidRPr="002E10B2">
        <w:rPr>
          <w:rFonts w:ascii="Simplified Arabic" w:hAnsi="Simplified Arabic" w:cs="Simplified Arabic"/>
          <w:sz w:val="28"/>
          <w:szCs w:val="28"/>
          <w:rtl/>
          <w:lang w:bidi="ar-KW"/>
        </w:rPr>
        <w:lastRenderedPageBreak/>
        <w:t>وليس المقصود به أبداً اتخاذ واسطة بين الله تعالى وبين العبد على غرار ما يفعله المشركون المنكرون لرسالة الإسلام، وهنا إذ تحرر موضع النزاع في معنى التوسل، بقي أن نعلم ما هي أنواع التوسل الجائزة شرعا، فنقول لها سمعاً وطاعةً، ولا نتقدم على الشرع الحكيم برأي</w:t>
      </w:r>
      <w:r>
        <w:rPr>
          <w:rFonts w:ascii="Simplified Arabic" w:hAnsi="Simplified Arabic" w:cs="Simplified Arabic"/>
          <w:sz w:val="28"/>
          <w:szCs w:val="28"/>
          <w:rtl/>
          <w:lang w:bidi="ar-KW"/>
        </w:rPr>
        <w:t xml:space="preserve"> أو </w:t>
      </w:r>
      <w:r w:rsidRPr="002E10B2">
        <w:rPr>
          <w:rFonts w:ascii="Simplified Arabic" w:hAnsi="Simplified Arabic" w:cs="Simplified Arabic"/>
          <w:sz w:val="28"/>
          <w:szCs w:val="28"/>
          <w:rtl/>
          <w:lang w:bidi="ar-KW"/>
        </w:rPr>
        <w:t>هوى</w:t>
      </w:r>
      <w:r>
        <w:rPr>
          <w:rFonts w:ascii="Simplified Arabic" w:hAnsi="Simplified Arabic" w:cs="Simplified Arabic"/>
          <w:sz w:val="28"/>
          <w:szCs w:val="28"/>
          <w:rtl/>
          <w:lang w:bidi="ar-KW"/>
        </w:rPr>
        <w:t xml:space="preserve"> أو </w:t>
      </w:r>
      <w:r w:rsidRPr="002E10B2">
        <w:rPr>
          <w:rFonts w:ascii="Simplified Arabic" w:hAnsi="Simplified Arabic" w:cs="Simplified Arabic"/>
          <w:sz w:val="28"/>
          <w:szCs w:val="28"/>
          <w:rtl/>
          <w:lang w:bidi="ar-KW"/>
        </w:rPr>
        <w:t>غلو</w:t>
      </w:r>
      <w:r>
        <w:rPr>
          <w:rFonts w:ascii="Simplified Arabic" w:hAnsi="Simplified Arabic" w:cs="Simplified Arabic"/>
          <w:sz w:val="28"/>
          <w:szCs w:val="28"/>
          <w:rtl/>
          <w:lang w:bidi="ar-KW"/>
        </w:rPr>
        <w:t xml:space="preserve"> أو </w:t>
      </w:r>
      <w:r w:rsidRPr="002E10B2">
        <w:rPr>
          <w:rFonts w:ascii="Simplified Arabic" w:hAnsi="Simplified Arabic" w:cs="Simplified Arabic"/>
          <w:sz w:val="28"/>
          <w:szCs w:val="28"/>
          <w:rtl/>
          <w:lang w:bidi="ar-KW"/>
        </w:rPr>
        <w:t>تقصير،</w:t>
      </w:r>
      <w:r>
        <w:rPr>
          <w:rFonts w:ascii="Simplified Arabic" w:hAnsi="Simplified Arabic" w:cs="Simplified Arabic"/>
          <w:sz w:val="28"/>
          <w:szCs w:val="28"/>
          <w:rtl/>
          <w:lang w:bidi="ar-KW"/>
        </w:rPr>
        <w:t xml:space="preserve"> أو </w:t>
      </w:r>
      <w:r w:rsidRPr="002E10B2">
        <w:rPr>
          <w:rFonts w:ascii="Simplified Arabic" w:hAnsi="Simplified Arabic" w:cs="Simplified Arabic"/>
          <w:sz w:val="28"/>
          <w:szCs w:val="28"/>
          <w:rtl/>
          <w:lang w:bidi="ar-KW"/>
        </w:rPr>
        <w:t>إفراط</w:t>
      </w:r>
      <w:r>
        <w:rPr>
          <w:rFonts w:ascii="Simplified Arabic" w:hAnsi="Simplified Arabic" w:cs="Simplified Arabic"/>
          <w:sz w:val="28"/>
          <w:szCs w:val="28"/>
          <w:rtl/>
          <w:lang w:bidi="ar-KW"/>
        </w:rPr>
        <w:t xml:space="preserve"> أو </w:t>
      </w:r>
      <w:r w:rsidRPr="002E10B2">
        <w:rPr>
          <w:rFonts w:ascii="Simplified Arabic" w:hAnsi="Simplified Arabic" w:cs="Simplified Arabic"/>
          <w:sz w:val="28"/>
          <w:szCs w:val="28"/>
          <w:rtl/>
          <w:lang w:bidi="ar-KW"/>
        </w:rPr>
        <w:t>تفريط،</w:t>
      </w:r>
    </w:p>
    <w:p w14:paraId="027DF7FB" w14:textId="333979B8" w:rsidR="00FC5C1A" w:rsidRDefault="00994876" w:rsidP="00CA0245">
      <w:pPr>
        <w:tabs>
          <w:tab w:val="left" w:pos="302"/>
        </w:tabs>
        <w:bidi/>
        <w:jc w:val="both"/>
        <w:rPr>
          <w:rFonts w:ascii="Simplified Arabic" w:hAnsi="Simplified Arabic" w:cs="Simplified Arabic"/>
          <w:sz w:val="28"/>
          <w:szCs w:val="28"/>
          <w:rtl/>
          <w:lang w:bidi="ar-KW"/>
        </w:rPr>
      </w:pPr>
      <w:r>
        <w:rPr>
          <w:rFonts w:ascii="Simplified Arabic" w:hAnsi="Simplified Arabic" w:cs="Simplified Arabic"/>
          <w:b/>
          <w:bCs/>
          <w:sz w:val="40"/>
          <w:szCs w:val="40"/>
          <w:highlight w:val="yellow"/>
          <w:u w:val="single"/>
          <w:rtl/>
        </w:rPr>
        <w:t>[</w:t>
      </w:r>
      <w:r w:rsidR="0025338F">
        <w:rPr>
          <w:rFonts w:ascii="Simplified Arabic" w:hAnsi="Simplified Arabic" w:cs="Simplified Arabic"/>
          <w:b/>
          <w:bCs/>
          <w:sz w:val="40"/>
          <w:szCs w:val="40"/>
          <w:highlight w:val="yellow"/>
          <w:u w:val="single"/>
          <w:rtl/>
        </w:rPr>
        <w:t>المفتاح</w:t>
      </w:r>
      <w:r>
        <w:rPr>
          <w:rFonts w:ascii="Simplified Arabic" w:hAnsi="Simplified Arabic" w:cs="Simplified Arabic"/>
          <w:b/>
          <w:bCs/>
          <w:sz w:val="40"/>
          <w:szCs w:val="40"/>
          <w:highlight w:val="yellow"/>
          <w:u w:val="single"/>
          <w:rtl/>
        </w:rPr>
        <w:t xml:space="preserve"> </w:t>
      </w:r>
      <w:r w:rsidR="00CA0245">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sidR="00CA0245" w:rsidRPr="00CA0245">
        <w:rPr>
          <w:rFonts w:ascii="Simplified Arabic" w:hAnsi="Simplified Arabic" w:cs="Simplified Arabic" w:hint="cs"/>
          <w:b/>
          <w:bCs/>
          <w:sz w:val="40"/>
          <w:szCs w:val="40"/>
          <w:rtl/>
        </w:rPr>
        <w:t xml:space="preserve"> </w:t>
      </w:r>
      <w:r w:rsidR="00FC5C1A" w:rsidRPr="00CA0245">
        <w:rPr>
          <w:rFonts w:ascii="Simplified Arabic" w:hAnsi="Simplified Arabic" w:cs="Simplified Arabic"/>
          <w:b/>
          <w:bCs/>
          <w:sz w:val="40"/>
          <w:szCs w:val="40"/>
          <w:u w:val="single"/>
          <w:rtl/>
          <w:lang w:bidi="ar-KW"/>
        </w:rPr>
        <w:t>خطأ في فهم المقصود من التوسل</w:t>
      </w:r>
      <w:r w:rsidR="006434EC">
        <w:rPr>
          <w:rFonts w:ascii="Simplified Arabic" w:hAnsi="Simplified Arabic" w:cs="Simplified Arabic" w:hint="cs"/>
          <w:sz w:val="28"/>
          <w:szCs w:val="28"/>
          <w:rtl/>
          <w:lang w:bidi="ar-KW"/>
        </w:rPr>
        <w:t>:</w:t>
      </w:r>
      <w:r w:rsidR="00CA0245">
        <w:rPr>
          <w:rFonts w:ascii="Simplified Arabic" w:hAnsi="Simplified Arabic" w:cs="Simplified Arabic" w:hint="cs"/>
          <w:sz w:val="28"/>
          <w:szCs w:val="28"/>
          <w:rtl/>
          <w:lang w:bidi="ar-KW"/>
        </w:rPr>
        <w:t xml:space="preserve"> </w:t>
      </w:r>
      <w:r w:rsidR="00FC5C1A" w:rsidRPr="002E10B2">
        <w:rPr>
          <w:rFonts w:ascii="Simplified Arabic" w:hAnsi="Simplified Arabic" w:cs="Simplified Arabic"/>
          <w:sz w:val="28"/>
          <w:szCs w:val="28"/>
          <w:rtl/>
          <w:lang w:bidi="ar-KW"/>
        </w:rPr>
        <w:t>ظن البعض أنَّ المقصود من التوسل هو اتخاذ واسطة بين العبد وربه</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وأدى هذا الظن إلى خلل في فهم موضوع التوسل</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واعتقاد أنه مخالف للتوحيد ويفتح بابا إلى الشرك</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وإلى غلو في تقييم بحث التوسل وإلحاقه بباب التوحيد</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واعتقاد أن المتوسلين إنما يدعون غير الله</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ويتخذونهم وسطاء يقربونهم إلى الله زلفا</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وهذا خطأ جسيم وفهم خاطئ لموضوع التوسل</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إذ التوسل إنما هو طلب القربى إلى الله تعالى بالوسائل الجائزة شرعاً</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وليس من باب اتخاذ واسطة بين العبد وربه أبدا</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وهذا هو السر في الخلاف الحاصل بين طوائف أهل السنة والجماعة</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فلو حررنا موضع النزاع في فهم التوسل</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ونظرنا إلى الوسائل المشروعة للتوسل</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فما أجازه الشرع من معاني التوسل أجزناه</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وما منعه الشرع من معاني التوسل منعناه</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لا نفتئت على الشرع ولا نتقدم عليه برأي دون دليل</w:t>
      </w:r>
      <w:r w:rsidR="00AE3E69" w:rsidRPr="002E10B2">
        <w:rPr>
          <w:rFonts w:ascii="Simplified Arabic" w:hAnsi="Simplified Arabic" w:cs="Simplified Arabic"/>
          <w:sz w:val="28"/>
          <w:szCs w:val="28"/>
          <w:rtl/>
          <w:lang w:bidi="ar-KW"/>
        </w:rPr>
        <w:t xml:space="preserve">، </w:t>
      </w:r>
      <w:r w:rsidR="00FC5C1A" w:rsidRPr="00FD337C">
        <w:rPr>
          <w:rFonts w:ascii="Simplified Arabic" w:hAnsi="Simplified Arabic" w:cs="Simplified Arabic"/>
          <w:b/>
          <w:bCs/>
          <w:sz w:val="28"/>
          <w:szCs w:val="28"/>
          <w:rtl/>
          <w:lang w:bidi="ar-KW"/>
        </w:rPr>
        <w:t>قال الشوكاني رحمه الله – وهو يحاول تصحيح هذا الخطأ</w:t>
      </w:r>
      <w:r w:rsidR="00FC5C1A" w:rsidRPr="002E10B2">
        <w:rPr>
          <w:rFonts w:ascii="Simplified Arabic" w:hAnsi="Simplified Arabic" w:cs="Simplified Arabic"/>
          <w:sz w:val="28"/>
          <w:szCs w:val="28"/>
          <w:rtl/>
          <w:lang w:bidi="ar-KW"/>
        </w:rPr>
        <w:t xml:space="preserve"> -: (</w:t>
      </w:r>
      <w:r w:rsidR="00FC5C1A" w:rsidRPr="002E10B2">
        <w:rPr>
          <w:rFonts w:ascii="Simplified Arabic" w:hAnsi="Simplified Arabic" w:cs="Simplified Arabic"/>
          <w:b/>
          <w:bCs/>
          <w:sz w:val="28"/>
          <w:szCs w:val="28"/>
          <w:rtl/>
        </w:rPr>
        <w:t xml:space="preserve">وبهذا تعلم أن ما يورده المانعون من التوسل بالأنبياء والصلحاء من نحو </w:t>
      </w:r>
      <w:r w:rsidR="00FC5C1A" w:rsidRPr="002E10B2">
        <w:rPr>
          <w:rFonts w:ascii="Simplified Arabic" w:hAnsi="Simplified Arabic" w:cs="Simplified Arabic"/>
          <w:sz w:val="28"/>
          <w:szCs w:val="28"/>
          <w:rtl/>
        </w:rPr>
        <w:t>قوله تعالى</w:t>
      </w:r>
      <w:r w:rsidR="00FC5C1A" w:rsidRPr="002E10B2">
        <w:rPr>
          <w:rFonts w:ascii="Simplified Arabic" w:hAnsi="Simplified Arabic" w:cs="Simplified Arabic"/>
          <w:sz w:val="28"/>
          <w:szCs w:val="28"/>
        </w:rPr>
        <w:t xml:space="preserve">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ما نعبدهم إلا ليقربونا إلى الله زلفى</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ونحو قوله تعالى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فلا تدعوا مع الله أحداً</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ونحو قوله تعالى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له دعوة الحق والذين يدعون من دونه لا يستجيبون لهم بشيء</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ليس</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بوارد بل هو من الاستدلال على محل النـزاع بما هو أجنبي عنه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فإن قولهم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ما</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نعبدهم إلا ليقربونا إلى الله زلفى</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مصرح بأنهم عبدوهم لذلك</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والمتوسل بالعالم</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مثلاً لم يعبده بل علم أن له مزية عند الله بحمله العلم فتوسل به لذلك</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وكذلك قوله</w:t>
      </w:r>
      <w:r w:rsidR="00FC5C1A" w:rsidRPr="002E10B2">
        <w:rPr>
          <w:rFonts w:ascii="Simplified Arabic" w:hAnsi="Simplified Arabic" w:cs="Simplified Arabic"/>
          <w:sz w:val="28"/>
          <w:szCs w:val="28"/>
        </w:rPr>
        <w:t xml:space="preserve">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ولا تدعوا مع الله أحداً</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فإنه نهى عن أن يدعى مع الله غيره كأن يقول بالله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وبفلان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والمتوسل بالعالم مثلاً لم يدع إلا الله فإنما وقع منه التوسل عليه بعمل</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صالح عمله بعض عباده كما توسل الثلاثة الذين انطبقت عليهم الصخرة بصالح أعمالهم</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وكذلك قوله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والذين يدعون من دونه</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w:t>
      </w:r>
      <w:r w:rsidR="000A6502" w:rsidRPr="002E10B2">
        <w:rPr>
          <w:rFonts w:ascii="Simplified Arabic" w:hAnsi="Simplified Arabic" w:cs="Simplified Arabic"/>
          <w:sz w:val="28"/>
          <w:szCs w:val="28"/>
          <w:rtl/>
        </w:rPr>
        <w:t>الآية</w:t>
      </w:r>
      <w:r w:rsidR="00FC5C1A" w:rsidRPr="002E10B2">
        <w:rPr>
          <w:rFonts w:ascii="Simplified Arabic" w:hAnsi="Simplified Arabic" w:cs="Simplified Arabic"/>
          <w:sz w:val="28"/>
          <w:szCs w:val="28"/>
          <w:rtl/>
        </w:rPr>
        <w:t xml:space="preserve"> فإن هؤلاء دعوا من لا يستجيب لهم ولم</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يدعوا ربهم الذي يستجيب لهم والمتوسل بالعالم مثلاً لم يدع إلا الله ولم يدع غيره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دونه ولا دعا غيره معه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وإذا عرفت هذا لم يخف عليك دفع ما يورده المانعون للتوسل</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من الأدلة الخارجة عن محل النـزاع خروجاً زائداً على ما ذكرناه كاستدلالهم بقوله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تعالى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وما أدراك ما يوم الدين ثم ما أدراك ما يوم الدين يوم لا تملك نفس لنفس</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شيئاً والأمر يومئذ لله</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فإن هذه الآية الشريفة ليس فيها إلا أنه تعالى المنفرد</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بالأمر في يوم الدين وأنه ليس لغيره من الأمر شيء</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والمتوسل بنبي من الأنبياء</w:t>
      </w:r>
      <w:r w:rsidR="0005011D">
        <w:rPr>
          <w:rFonts w:ascii="Simplified Arabic" w:hAnsi="Simplified Arabic" w:cs="Simplified Arabic"/>
          <w:sz w:val="28"/>
          <w:szCs w:val="28"/>
          <w:rtl/>
        </w:rPr>
        <w:t xml:space="preserve"> أو </w:t>
      </w:r>
      <w:r w:rsidR="00FC5C1A" w:rsidRPr="002E10B2">
        <w:rPr>
          <w:rFonts w:ascii="Simplified Arabic" w:hAnsi="Simplified Arabic" w:cs="Simplified Arabic"/>
          <w:sz w:val="28"/>
          <w:szCs w:val="28"/>
          <w:rtl/>
        </w:rPr>
        <w:t xml:space="preserve">عالم </w:t>
      </w:r>
      <w:r w:rsidR="00FC5C1A" w:rsidRPr="002E10B2">
        <w:rPr>
          <w:rFonts w:ascii="Simplified Arabic" w:hAnsi="Simplified Arabic" w:cs="Simplified Arabic"/>
          <w:sz w:val="28"/>
          <w:szCs w:val="28"/>
          <w:rtl/>
        </w:rPr>
        <w:lastRenderedPageBreak/>
        <w:t>من العلماء هو لا يعتقد أن لمن توسل به مشاركة لله جل جلاله في أمر يوم الدين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ومن اعتقد هذا لعبد من العباد سواء كان نبياً</w:t>
      </w:r>
      <w:r w:rsidR="0005011D">
        <w:rPr>
          <w:rFonts w:ascii="Simplified Arabic" w:hAnsi="Simplified Arabic" w:cs="Simplified Arabic"/>
          <w:sz w:val="28"/>
          <w:szCs w:val="28"/>
          <w:rtl/>
        </w:rPr>
        <w:t xml:space="preserve"> أو </w:t>
      </w:r>
      <w:r w:rsidR="00FC5C1A" w:rsidRPr="002E10B2">
        <w:rPr>
          <w:rFonts w:ascii="Simplified Arabic" w:hAnsi="Simplified Arabic" w:cs="Simplified Arabic"/>
          <w:sz w:val="28"/>
          <w:szCs w:val="28"/>
          <w:rtl/>
        </w:rPr>
        <w:t>غير نبي فهو في ضلال مبين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وهكذا الاستدلال على منع التوسل بقوله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ليس لك من الأمر شيء</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قل لا أملك لنفسي</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نفعاً ولا ضراً</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فإن هاتين الآيتين مصرحتان بأنه ليس لرسول الله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من أمر الله شيء وأنه لا يملك لنفسه نفعاً ولا ضراً فكيف يملك لغيره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وليس</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فيهما منع التوسل به</w:t>
      </w:r>
      <w:r w:rsidR="0005011D">
        <w:rPr>
          <w:rFonts w:ascii="Simplified Arabic" w:hAnsi="Simplified Arabic" w:cs="Simplified Arabic"/>
          <w:sz w:val="28"/>
          <w:szCs w:val="28"/>
          <w:rtl/>
        </w:rPr>
        <w:t xml:space="preserve"> أو </w:t>
      </w:r>
      <w:r w:rsidR="00FC5C1A" w:rsidRPr="002E10B2">
        <w:rPr>
          <w:rFonts w:ascii="Simplified Arabic" w:hAnsi="Simplified Arabic" w:cs="Simplified Arabic"/>
          <w:sz w:val="28"/>
          <w:szCs w:val="28"/>
          <w:rtl/>
        </w:rPr>
        <w:t>بغيره من الأنبياء</w:t>
      </w:r>
      <w:r w:rsidR="0005011D">
        <w:rPr>
          <w:rFonts w:ascii="Simplified Arabic" w:hAnsi="Simplified Arabic" w:cs="Simplified Arabic"/>
          <w:sz w:val="28"/>
          <w:szCs w:val="28"/>
          <w:rtl/>
        </w:rPr>
        <w:t xml:space="preserve"> أو </w:t>
      </w:r>
      <w:r w:rsidR="00FC5C1A" w:rsidRPr="002E10B2">
        <w:rPr>
          <w:rFonts w:ascii="Simplified Arabic" w:hAnsi="Simplified Arabic" w:cs="Simplified Arabic"/>
          <w:sz w:val="28"/>
          <w:szCs w:val="28"/>
          <w:rtl/>
        </w:rPr>
        <w:t>الأولياء</w:t>
      </w:r>
      <w:r w:rsidR="0005011D">
        <w:rPr>
          <w:rFonts w:ascii="Simplified Arabic" w:hAnsi="Simplified Arabic" w:cs="Simplified Arabic"/>
          <w:sz w:val="28"/>
          <w:szCs w:val="28"/>
          <w:rtl/>
        </w:rPr>
        <w:t xml:space="preserve"> أو </w:t>
      </w:r>
      <w:r w:rsidR="00FC5C1A" w:rsidRPr="002E10B2">
        <w:rPr>
          <w:rFonts w:ascii="Simplified Arabic" w:hAnsi="Simplified Arabic" w:cs="Simplified Arabic"/>
          <w:sz w:val="28"/>
          <w:szCs w:val="28"/>
          <w:rtl/>
        </w:rPr>
        <w:t>العلماء</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وقد جعل الله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لرسوله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المقام المحمود مقام الشفاعة العظمى وأرشد الخلق إلى أن</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يسألوه ذلك ويطلبوه منه وقال له سل تعطه واشفع تشفع وقيل ذلك في كتابه العزيز بأن</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الشفاعة لا تكون إلا بإذنه ولا تكون إلا لمن ارتضى</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وهكذا الاستدلال على منع</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التوسل بقوله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لما نزل قوله تعالى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وأنذر عشيرتك الأقربين</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يا</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فلان بن فلان لا أملك لك من الله شيئاً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يا فلانة بنت فلان لا أملك لك من الله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شيئا ً</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فإن هذا ليس فيه إلا التصريح بأنه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لا يستطيع نفع من</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أراد الله ضره ولا ضر من أراد الله تعالى نفعه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وأنه لا يملك لأحد من قرابته فضلاً</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عن غيرهم شيئاً من الله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وهذا معلوم لكل مسلم وليس فيه أنه لا يتوسل به إلى الله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فإن ذلك هو طلب الأمر ممن له الأمر والنهي وإنما أراد الطالب أن يقدم بين يدي طلبه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ما يكون سبباً للإجابة ممن هو المنفرد بالعطاء والمنع وهو مالك يوم الدين</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أهـ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رسالته الدر النضيد في إخلاص كلمة التوحيد</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lang w:bidi="ar-KW"/>
        </w:rPr>
        <w:t>ويمكن القول بأن الذين يفسرون الشرك بالتعلق والتوسل بغير الله</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إنما يصح كلامهم هذا إذا اعتقد الانسان بتأثير الوسائل والاسباب على نحو الاستقلال والاصالة</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أما إذا اعتقد بأنها تؤثر بإذن الله فإنه لاشك لا علاقة له بالشرك</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لاسيما إذا اتخذ الوسائل المشروعة للقربى من الله</w:t>
      </w:r>
      <w:r w:rsidR="00AE3E69" w:rsidRPr="002E10B2">
        <w:rPr>
          <w:rFonts w:ascii="Simplified Arabic" w:hAnsi="Simplified Arabic" w:cs="Simplified Arabic"/>
          <w:sz w:val="28"/>
          <w:szCs w:val="28"/>
          <w:rtl/>
          <w:lang w:bidi="ar-KW"/>
        </w:rPr>
        <w:t xml:space="preserve">، </w:t>
      </w:r>
    </w:p>
    <w:p w14:paraId="3A8BC466" w14:textId="63722356" w:rsidR="00B42193" w:rsidRDefault="00B42193" w:rsidP="00B42193">
      <w:pPr>
        <w:tabs>
          <w:tab w:val="left" w:pos="302"/>
        </w:tabs>
        <w:bidi/>
        <w:jc w:val="both"/>
        <w:rPr>
          <w:rFonts w:ascii="Simplified Arabic" w:hAnsi="Simplified Arabic" w:cs="Simplified Arabic"/>
          <w:sz w:val="28"/>
          <w:szCs w:val="28"/>
          <w:lang w:bidi="ar-KW"/>
        </w:rPr>
      </w:pPr>
      <w:r>
        <w:rPr>
          <w:rFonts w:ascii="Simplified Arabic" w:hAnsi="Simplified Arabic" w:cs="Simplified Arabic"/>
          <w:b/>
          <w:bCs/>
          <w:sz w:val="40"/>
          <w:szCs w:val="40"/>
          <w:highlight w:val="yellow"/>
          <w:u w:val="single"/>
          <w:rtl/>
        </w:rPr>
        <w:t xml:space="preserve">[المفتاح </w:t>
      </w:r>
      <w:r>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 xml:space="preserve"> </w:t>
      </w:r>
      <w:r>
        <w:rPr>
          <w:rFonts w:ascii="Simplified Arabic" w:hAnsi="Simplified Arabic" w:cs="Simplified Arabic"/>
          <w:b/>
          <w:bCs/>
          <w:sz w:val="40"/>
          <w:szCs w:val="40"/>
          <w:u w:val="single"/>
          <w:rtl/>
        </w:rPr>
        <w:t>درر ومعلومات عن التوسل جاءت في الموسوعة الفقهية</w:t>
      </w:r>
      <w:r>
        <w:rPr>
          <w:rFonts w:ascii="Simplified Arabic" w:hAnsi="Simplified Arabic" w:cs="Simplified Arabic"/>
          <w:b/>
          <w:bCs/>
          <w:sz w:val="40"/>
          <w:szCs w:val="40"/>
          <w:rtl/>
        </w:rPr>
        <w:t xml:space="preserve">: </w:t>
      </w:r>
      <w:r>
        <w:rPr>
          <w:rFonts w:ascii="Simplified Arabic" w:hAnsi="Simplified Arabic" w:cs="Simplified Arabic"/>
          <w:b/>
          <w:bCs/>
          <w:sz w:val="28"/>
          <w:szCs w:val="28"/>
          <w:rtl/>
        </w:rPr>
        <w:t>(أ) التوسل</w:t>
      </w:r>
      <w:r>
        <w:rPr>
          <w:rFonts w:ascii="Simplified Arabic" w:hAnsi="Simplified Arabic" w:cs="Simplified Arabic"/>
          <w:sz w:val="28"/>
          <w:szCs w:val="28"/>
          <w:rtl/>
        </w:rPr>
        <w:t xml:space="preserve"> لغة: التقرب، يقال: توسلت إلى</w:t>
      </w:r>
      <w:r>
        <w:rPr>
          <w:rFonts w:ascii="Simplified Arabic" w:hAnsi="Simplified Arabic" w:cs="Simplified Arabic"/>
          <w:sz w:val="28"/>
          <w:szCs w:val="28"/>
        </w:rPr>
        <w:t xml:space="preserve"> </w:t>
      </w:r>
      <w:r>
        <w:rPr>
          <w:rFonts w:ascii="Simplified Arabic" w:hAnsi="Simplified Arabic" w:cs="Simplified Arabic"/>
          <w:sz w:val="28"/>
          <w:szCs w:val="28"/>
          <w:rtl/>
        </w:rPr>
        <w:t>الله بالعمل: أي تقربت إليه، وتوسل إلى فلان بكذا: تقرب إليه بحرمة آصرة تعطفه</w:t>
      </w:r>
      <w:r>
        <w:rPr>
          <w:rFonts w:ascii="Simplified Arabic" w:hAnsi="Simplified Arabic" w:cs="Simplified Arabic"/>
          <w:sz w:val="28"/>
          <w:szCs w:val="28"/>
        </w:rPr>
        <w:t xml:space="preserve"> </w:t>
      </w:r>
      <w:r>
        <w:rPr>
          <w:rFonts w:ascii="Simplified Arabic" w:hAnsi="Simplified Arabic" w:cs="Simplified Arabic"/>
          <w:sz w:val="28"/>
          <w:szCs w:val="28"/>
          <w:rtl/>
        </w:rPr>
        <w:t>عليه، والوسيلة هي التي يتوصل بها إلى تحصيل المقصود، قال الله تعالى: {يا</w:t>
      </w:r>
      <w:r>
        <w:rPr>
          <w:rFonts w:ascii="Simplified Arabic" w:hAnsi="Simplified Arabic" w:cs="Simplified Arabic"/>
          <w:sz w:val="28"/>
          <w:szCs w:val="28"/>
        </w:rPr>
        <w:t xml:space="preserve"> </w:t>
      </w:r>
      <w:r>
        <w:rPr>
          <w:rFonts w:ascii="Simplified Arabic" w:hAnsi="Simplified Arabic" w:cs="Simplified Arabic"/>
          <w:sz w:val="28"/>
          <w:szCs w:val="28"/>
          <w:rtl/>
        </w:rPr>
        <w:t>أيها الذين آمنوا اتقوا الله وابتغوا إليه الوسيلة} ووسل إلى الله تعالى توسيلا: عمل عملا تقرب به إليه كتوسل، والواسل: الراغب إلى الله تعالى، ولا يخرج</w:t>
      </w:r>
      <w:r>
        <w:rPr>
          <w:rFonts w:ascii="Simplified Arabic" w:hAnsi="Simplified Arabic" w:cs="Simplified Arabic"/>
          <w:sz w:val="28"/>
          <w:szCs w:val="28"/>
        </w:rPr>
        <w:t xml:space="preserve"> </w:t>
      </w:r>
      <w:r>
        <w:rPr>
          <w:rFonts w:ascii="Simplified Arabic" w:hAnsi="Simplified Arabic" w:cs="Simplified Arabic"/>
          <w:sz w:val="28"/>
          <w:szCs w:val="28"/>
          <w:rtl/>
        </w:rPr>
        <w:t>التوسل في الاصطلاح عن معناه في اللغة، فيطلق على ما يتقرب به إلى الله تعالى</w:t>
      </w:r>
      <w:r>
        <w:rPr>
          <w:rFonts w:ascii="Simplified Arabic" w:hAnsi="Simplified Arabic" w:cs="Simplified Arabic"/>
          <w:sz w:val="28"/>
          <w:szCs w:val="28"/>
        </w:rPr>
        <w:t xml:space="preserve"> </w:t>
      </w:r>
      <w:r>
        <w:rPr>
          <w:rFonts w:ascii="Simplified Arabic" w:hAnsi="Simplified Arabic" w:cs="Simplified Arabic"/>
          <w:sz w:val="28"/>
          <w:szCs w:val="28"/>
          <w:rtl/>
        </w:rPr>
        <w:t>من فعل الطاعات وترك المنهيات، وعليه حمل المفسرون قوله تعالى: {وابتغوا إليه</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الوسيلة}، </w:t>
      </w:r>
      <w:r>
        <w:rPr>
          <w:rFonts w:ascii="Simplified Arabic" w:hAnsi="Simplified Arabic" w:cs="Simplified Arabic"/>
          <w:b/>
          <w:bCs/>
          <w:sz w:val="28"/>
          <w:szCs w:val="28"/>
          <w:rtl/>
        </w:rPr>
        <w:t>(ب) ويطلق التوسل أيضا</w:t>
      </w:r>
      <w:r>
        <w:rPr>
          <w:rFonts w:ascii="Simplified Arabic" w:hAnsi="Simplified Arabic" w:cs="Simplified Arabic"/>
          <w:sz w:val="28"/>
          <w:szCs w:val="28"/>
          <w:rtl/>
        </w:rPr>
        <w:t xml:space="preserve"> على التقرب إلى الله بطلب الدعاء من الغير، وعلى</w:t>
      </w:r>
      <w:r>
        <w:rPr>
          <w:rFonts w:ascii="Simplified Arabic" w:hAnsi="Simplified Arabic" w:cs="Simplified Arabic"/>
          <w:sz w:val="28"/>
          <w:szCs w:val="28"/>
        </w:rPr>
        <w:t xml:space="preserve"> </w:t>
      </w:r>
      <w:r>
        <w:rPr>
          <w:rFonts w:ascii="Simplified Arabic" w:hAnsi="Simplified Arabic" w:cs="Simplified Arabic"/>
          <w:sz w:val="28"/>
          <w:szCs w:val="28"/>
          <w:rtl/>
        </w:rPr>
        <w:t>الدعاء المتقرب به</w:t>
      </w:r>
      <w:r>
        <w:rPr>
          <w:rFonts w:ascii="Simplified Arabic" w:hAnsi="Simplified Arabic" w:cs="Simplified Arabic"/>
          <w:sz w:val="28"/>
          <w:szCs w:val="28"/>
        </w:rPr>
        <w:t xml:space="preserve"> </w:t>
      </w:r>
      <w:r>
        <w:rPr>
          <w:rFonts w:ascii="Simplified Arabic" w:hAnsi="Simplified Arabic" w:cs="Simplified Arabic"/>
          <w:sz w:val="28"/>
          <w:szCs w:val="28"/>
          <w:rtl/>
        </w:rPr>
        <w:t>إلى الله تعالى باسم</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من </w:t>
      </w:r>
      <w:r>
        <w:rPr>
          <w:rFonts w:ascii="Simplified Arabic" w:hAnsi="Simplified Arabic" w:cs="Simplified Arabic"/>
          <w:sz w:val="28"/>
          <w:szCs w:val="28"/>
          <w:rtl/>
        </w:rPr>
        <w:lastRenderedPageBreak/>
        <w:t xml:space="preserve">أسمائه، أو صفة من صفاته، أو بخلقه كنبي، أو صالح، أو العرش، وغير ذلك، على خلاف وتفصيل بين الفقهاء كما سيتضح، </w:t>
      </w:r>
      <w:r>
        <w:rPr>
          <w:rFonts w:ascii="Simplified Arabic" w:hAnsi="Simplified Arabic" w:cs="Simplified Arabic"/>
          <w:b/>
          <w:bCs/>
          <w:sz w:val="28"/>
          <w:szCs w:val="28"/>
          <w:rtl/>
        </w:rPr>
        <w:t>(ت) من الألفاظ</w:t>
      </w:r>
      <w:r>
        <w:rPr>
          <w:rFonts w:ascii="Simplified Arabic" w:hAnsi="Simplified Arabic" w:cs="Simplified Arabic"/>
          <w:b/>
          <w:bCs/>
          <w:sz w:val="28"/>
          <w:szCs w:val="28"/>
        </w:rPr>
        <w:t xml:space="preserve"> </w:t>
      </w:r>
      <w:r>
        <w:rPr>
          <w:rFonts w:ascii="Simplified Arabic" w:hAnsi="Simplified Arabic" w:cs="Simplified Arabic"/>
          <w:b/>
          <w:bCs/>
          <w:sz w:val="28"/>
          <w:szCs w:val="28"/>
          <w:rtl/>
        </w:rPr>
        <w:t>ذات الصلة بموضوع التوسل</w:t>
      </w:r>
      <w:r>
        <w:rPr>
          <w:rFonts w:ascii="Simplified Arabic" w:hAnsi="Simplified Arabic" w:cs="Simplified Arabic"/>
          <w:sz w:val="28"/>
          <w:szCs w:val="28"/>
          <w:rtl/>
        </w:rPr>
        <w:t>: (الاستعانة)، والاستعانة لغة طلب العون، وفي الاصطلاح</w:t>
      </w:r>
      <w:r>
        <w:rPr>
          <w:rFonts w:ascii="Simplified Arabic" w:hAnsi="Simplified Arabic" w:cs="Simplified Arabic"/>
          <w:sz w:val="28"/>
          <w:szCs w:val="28"/>
        </w:rPr>
        <w:t xml:space="preserve"> </w:t>
      </w:r>
      <w:r>
        <w:rPr>
          <w:rFonts w:ascii="Simplified Arabic" w:hAnsi="Simplified Arabic" w:cs="Simplified Arabic"/>
          <w:sz w:val="28"/>
          <w:szCs w:val="28"/>
          <w:rtl/>
        </w:rPr>
        <w:t>كذلك، وتكون الاستعانة بالله وبغيره، أما الاستعانة بالله فهي مطلوبة في</w:t>
      </w:r>
      <w:r>
        <w:rPr>
          <w:rFonts w:ascii="Simplified Arabic" w:hAnsi="Simplified Arabic" w:cs="Simplified Arabic"/>
          <w:sz w:val="28"/>
          <w:szCs w:val="28"/>
        </w:rPr>
        <w:t xml:space="preserve"> </w:t>
      </w:r>
      <w:r>
        <w:rPr>
          <w:rFonts w:ascii="Simplified Arabic" w:hAnsi="Simplified Arabic" w:cs="Simplified Arabic"/>
          <w:sz w:val="28"/>
          <w:szCs w:val="28"/>
          <w:rtl/>
        </w:rPr>
        <w:t>كل خير، وأما الاستعانة بغير الله ففيها تفصيل يرجع إليه في مصطلح استعانة، والتوسل والاستعانة لفظان متساويان لغة واصطلاحا، و (الاستغاثة): وهي</w:t>
      </w:r>
      <w:r>
        <w:rPr>
          <w:rFonts w:ascii="Simplified Arabic" w:hAnsi="Simplified Arabic" w:cs="Simplified Arabic"/>
          <w:sz w:val="28"/>
          <w:szCs w:val="28"/>
        </w:rPr>
        <w:t xml:space="preserve"> </w:t>
      </w:r>
      <w:r>
        <w:rPr>
          <w:rFonts w:ascii="Simplified Arabic" w:hAnsi="Simplified Arabic" w:cs="Simplified Arabic"/>
          <w:sz w:val="28"/>
          <w:szCs w:val="28"/>
          <w:rtl/>
        </w:rPr>
        <w:t>طلب الغوث والنصر، وفي الاصطلاح كذلك، والاستغاثة غير التوسل ; لأن الاستغاثة</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لا تكون إلا في حال الشدة، والتوسل يكون في حال الشدة وحال الرخاء، </w:t>
      </w:r>
      <w:r>
        <w:rPr>
          <w:rFonts w:ascii="Simplified Arabic" w:hAnsi="Simplified Arabic" w:cs="Simplified Arabic"/>
          <w:b/>
          <w:bCs/>
          <w:sz w:val="28"/>
          <w:szCs w:val="28"/>
          <w:rtl/>
        </w:rPr>
        <w:t>(ث) اتفق</w:t>
      </w:r>
      <w:r>
        <w:rPr>
          <w:rFonts w:ascii="Simplified Arabic" w:hAnsi="Simplified Arabic" w:cs="Simplified Arabic"/>
          <w:b/>
          <w:bCs/>
          <w:sz w:val="28"/>
          <w:szCs w:val="28"/>
        </w:rPr>
        <w:t xml:space="preserve"> </w:t>
      </w:r>
      <w:r>
        <w:rPr>
          <w:rFonts w:ascii="Simplified Arabic" w:hAnsi="Simplified Arabic" w:cs="Simplified Arabic"/>
          <w:b/>
          <w:bCs/>
          <w:sz w:val="28"/>
          <w:szCs w:val="28"/>
          <w:rtl/>
        </w:rPr>
        <w:t>الفقهاء على أن التوسل إلى الله تعالى بأسمائه وصفاته مستحب</w:t>
      </w:r>
      <w:r>
        <w:rPr>
          <w:rFonts w:ascii="Simplified Arabic" w:hAnsi="Simplified Arabic" w:cs="Simplified Arabic"/>
          <w:sz w:val="28"/>
          <w:szCs w:val="28"/>
          <w:rtl/>
        </w:rPr>
        <w:t xml:space="preserve"> لأي شأن من أمور الدنيا</w:t>
      </w:r>
      <w:r>
        <w:rPr>
          <w:rFonts w:ascii="Simplified Arabic" w:hAnsi="Simplified Arabic" w:cs="Simplified Arabic"/>
          <w:sz w:val="28"/>
          <w:szCs w:val="28"/>
        </w:rPr>
        <w:t xml:space="preserve"> </w:t>
      </w:r>
      <w:r>
        <w:rPr>
          <w:rFonts w:ascii="Simplified Arabic" w:hAnsi="Simplified Arabic" w:cs="Simplified Arabic"/>
          <w:sz w:val="28"/>
          <w:szCs w:val="28"/>
          <w:rtl/>
        </w:rPr>
        <w:t>والآخرة، وأجمع الفقهاء على جواز التوسل إلى الله تعالى بالأعمال الصالحة</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التي يعملها الإنسان متقربا بها إلى الله تعالى، </w:t>
      </w:r>
      <w:r>
        <w:rPr>
          <w:rFonts w:ascii="Simplified Arabic" w:hAnsi="Simplified Arabic" w:cs="Simplified Arabic"/>
          <w:b/>
          <w:bCs/>
          <w:sz w:val="28"/>
          <w:szCs w:val="28"/>
          <w:rtl/>
        </w:rPr>
        <w:t>(ج) التوسل</w:t>
      </w:r>
      <w:r>
        <w:rPr>
          <w:rFonts w:ascii="Simplified Arabic" w:hAnsi="Simplified Arabic" w:cs="Simplified Arabic"/>
          <w:b/>
          <w:bCs/>
          <w:sz w:val="28"/>
          <w:szCs w:val="28"/>
        </w:rPr>
        <w:t xml:space="preserve"> </w:t>
      </w:r>
      <w:r>
        <w:rPr>
          <w:rFonts w:ascii="Simplified Arabic" w:hAnsi="Simplified Arabic" w:cs="Simplified Arabic"/>
          <w:b/>
          <w:bCs/>
          <w:sz w:val="28"/>
          <w:szCs w:val="28"/>
          <w:rtl/>
        </w:rPr>
        <w:t>بالنبي صلى الله عليه وآله وسلم:</w:t>
      </w:r>
      <w:r>
        <w:rPr>
          <w:rFonts w:ascii="Simplified Arabic" w:hAnsi="Simplified Arabic" w:cs="Simplified Arabic"/>
          <w:sz w:val="28"/>
          <w:szCs w:val="28"/>
          <w:rtl/>
        </w:rPr>
        <w:t xml:space="preserve"> لا خلاف بين العلماء في جواز التوسل بالنبي صلى الله عليه وآله وسلم في: طلب الدعاء من النبي صلى الله عليه وآله وسلم في الحياة الدنيا وطلب الدعاء من النبي</w:t>
      </w:r>
      <w:r>
        <w:rPr>
          <w:rFonts w:ascii="Simplified Arabic" w:hAnsi="Simplified Arabic" w:cs="Simplified Arabic"/>
          <w:sz w:val="28"/>
          <w:szCs w:val="28"/>
        </w:rPr>
        <w:t xml:space="preserve"> </w:t>
      </w:r>
      <w:r>
        <w:rPr>
          <w:rFonts w:ascii="Simplified Arabic" w:hAnsi="Simplified Arabic" w:cs="Simplified Arabic"/>
          <w:sz w:val="28"/>
          <w:szCs w:val="28"/>
          <w:rtl/>
        </w:rPr>
        <w:t>صلى الله عليه وآله وسلم يوم القيامة والتوسل بالنبي على معنى الإيمان به ومحبته، وذلك كأن يقول: أسألك بنبيك محمد ويريد: إني أسألك بإيماني به</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وبمحبته، وأتوسل إليك بإيماني به ومحبته، ونحو ذلك، </w:t>
      </w:r>
      <w:r>
        <w:rPr>
          <w:rFonts w:ascii="Simplified Arabic" w:hAnsi="Simplified Arabic" w:cs="Simplified Arabic"/>
          <w:b/>
          <w:bCs/>
          <w:sz w:val="28"/>
          <w:szCs w:val="28"/>
          <w:rtl/>
        </w:rPr>
        <w:t>(ح) التوسل</w:t>
      </w:r>
      <w:r>
        <w:rPr>
          <w:rFonts w:ascii="Simplified Arabic" w:hAnsi="Simplified Arabic" w:cs="Simplified Arabic"/>
          <w:b/>
          <w:bCs/>
          <w:sz w:val="28"/>
          <w:szCs w:val="28"/>
        </w:rPr>
        <w:t xml:space="preserve"> </w:t>
      </w:r>
      <w:r>
        <w:rPr>
          <w:rFonts w:ascii="Simplified Arabic" w:hAnsi="Simplified Arabic" w:cs="Simplified Arabic"/>
          <w:b/>
          <w:bCs/>
          <w:sz w:val="28"/>
          <w:szCs w:val="28"/>
          <w:rtl/>
        </w:rPr>
        <w:t>بالنبي بعد وفاته:</w:t>
      </w:r>
      <w:r>
        <w:rPr>
          <w:rFonts w:ascii="Simplified Arabic" w:hAnsi="Simplified Arabic" w:cs="Simplified Arabic"/>
          <w:sz w:val="28"/>
          <w:szCs w:val="28"/>
          <w:rtl/>
        </w:rPr>
        <w:t xml:space="preserve"> اختلف العلماء في مشروعية التوسل بالنبي صلى الله عليه وآله وسلم</w:t>
      </w:r>
      <w:r>
        <w:rPr>
          <w:rFonts w:ascii="Simplified Arabic" w:hAnsi="Simplified Arabic" w:cs="Simplified Arabic"/>
          <w:sz w:val="28"/>
          <w:szCs w:val="28"/>
        </w:rPr>
        <w:t xml:space="preserve"> </w:t>
      </w:r>
      <w:r>
        <w:rPr>
          <w:rFonts w:ascii="Simplified Arabic" w:hAnsi="Simplified Arabic" w:cs="Simplified Arabic"/>
          <w:sz w:val="28"/>
          <w:szCs w:val="28"/>
          <w:rtl/>
        </w:rPr>
        <w:t>بعد وفاته كقول القائل: اللهم إني أسألك بنبيك أو بجاه نبيك أو بحق نبيك، على</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أقوال: </w:t>
      </w:r>
      <w:r>
        <w:rPr>
          <w:rFonts w:ascii="Simplified Arabic" w:hAnsi="Simplified Arabic" w:cs="Simplified Arabic"/>
          <w:b/>
          <w:bCs/>
          <w:sz w:val="28"/>
          <w:szCs w:val="28"/>
          <w:rtl/>
        </w:rPr>
        <w:t xml:space="preserve">[القول الأول]: </w:t>
      </w:r>
      <w:r>
        <w:rPr>
          <w:rFonts w:ascii="Simplified Arabic" w:hAnsi="Simplified Arabic" w:cs="Simplified Arabic"/>
          <w:sz w:val="28"/>
          <w:szCs w:val="28"/>
          <w:rtl/>
        </w:rPr>
        <w:t>ذهب جمهور الفقهاء (المالكية والشافعية ومتأخرو الحنفية</w:t>
      </w:r>
      <w:r>
        <w:rPr>
          <w:rFonts w:ascii="Simplified Arabic" w:hAnsi="Simplified Arabic" w:cs="Simplified Arabic"/>
          <w:sz w:val="28"/>
          <w:szCs w:val="28"/>
        </w:rPr>
        <w:t xml:space="preserve"> </w:t>
      </w:r>
      <w:r>
        <w:rPr>
          <w:rFonts w:ascii="Simplified Arabic" w:hAnsi="Simplified Arabic" w:cs="Simplified Arabic"/>
          <w:sz w:val="28"/>
          <w:szCs w:val="28"/>
          <w:rtl/>
        </w:rPr>
        <w:t>وهو المذهب عند الحنابلة) إلى جواز هذا النوع من التوسل سواء في حياة النبي</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صلى الله عليه وآله وسلم أو بعد وفاته، </w:t>
      </w:r>
      <w:r>
        <w:rPr>
          <w:rFonts w:ascii="Simplified Arabic" w:hAnsi="Simplified Arabic" w:cs="Simplified Arabic"/>
          <w:b/>
          <w:bCs/>
          <w:sz w:val="28"/>
          <w:szCs w:val="28"/>
          <w:rtl/>
        </w:rPr>
        <w:t xml:space="preserve">[القول الثاني]: </w:t>
      </w:r>
      <w:r>
        <w:rPr>
          <w:rFonts w:ascii="Simplified Arabic" w:hAnsi="Simplified Arabic" w:cs="Simplified Arabic"/>
          <w:sz w:val="28"/>
          <w:szCs w:val="28"/>
          <w:rtl/>
        </w:rPr>
        <w:t>في التوسل بالنبي صلى الله عليه وآله وسلم بعد وفاته: التوسل بمثل قول القائل: بحق رسلك وأنبيائك وأوليائك، أو بحق البيت</w:t>
      </w:r>
      <w:r>
        <w:rPr>
          <w:rFonts w:ascii="Simplified Arabic" w:hAnsi="Simplified Arabic" w:cs="Simplified Arabic"/>
          <w:sz w:val="28"/>
          <w:szCs w:val="28"/>
        </w:rPr>
        <w:t xml:space="preserve"> </w:t>
      </w:r>
      <w:r>
        <w:rPr>
          <w:rFonts w:ascii="Simplified Arabic" w:hAnsi="Simplified Arabic" w:cs="Simplified Arabic"/>
          <w:sz w:val="28"/>
          <w:szCs w:val="28"/>
          <w:rtl/>
        </w:rPr>
        <w:t>فقد ذهب أبو حنيفة وأبو يوسف ومحمد إلى كراهته، قال الحصكفي: لأنه لا حق للخلق</w:t>
      </w:r>
      <w:r>
        <w:rPr>
          <w:rFonts w:ascii="Simplified Arabic" w:hAnsi="Simplified Arabic" w:cs="Simplified Arabic"/>
          <w:sz w:val="28"/>
          <w:szCs w:val="28"/>
        </w:rPr>
        <w:t xml:space="preserve"> </w:t>
      </w:r>
      <w:r>
        <w:rPr>
          <w:rFonts w:ascii="Simplified Arabic" w:hAnsi="Simplified Arabic" w:cs="Simplified Arabic"/>
          <w:sz w:val="28"/>
          <w:szCs w:val="28"/>
          <w:rtl/>
        </w:rPr>
        <w:t>على الله تعالى وإنما يخص برحمته من يشاء من غير وجوب عليه، قال ابن عابدين: قد يقال: إنه لا حق لهم وجوبا على الله تعالى لكن الله سبحانه وتعالى جعل لهم حقا</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من فضله، أو يراد بالحق الحرمة والعظمة، فيكون من باب الوسيلة، وقد قال تعالى: </w:t>
      </w:r>
      <w:r>
        <w:rPr>
          <w:rFonts w:ascii="Simplified Arabic" w:hAnsi="Simplified Arabic" w:cs="Simplified Arabic"/>
          <w:sz w:val="28"/>
          <w:szCs w:val="28"/>
          <w:rtl/>
          <w:lang w:bidi="ar-KW"/>
        </w:rPr>
        <w:t>{</w:t>
      </w:r>
      <w:r>
        <w:rPr>
          <w:rFonts w:ascii="Simplified Arabic" w:hAnsi="Simplified Arabic" w:cs="Simplified Arabic"/>
          <w:sz w:val="28"/>
          <w:szCs w:val="28"/>
          <w:rtl/>
        </w:rPr>
        <w:t xml:space="preserve">وابتغوا إليه الوسيلة}، </w:t>
      </w:r>
      <w:r>
        <w:rPr>
          <w:rFonts w:ascii="Simplified Arabic" w:hAnsi="Simplified Arabic" w:cs="Simplified Arabic"/>
          <w:b/>
          <w:bCs/>
          <w:sz w:val="28"/>
          <w:szCs w:val="28"/>
          <w:rtl/>
        </w:rPr>
        <w:t xml:space="preserve">[القول الثالث]: </w:t>
      </w:r>
      <w:r>
        <w:rPr>
          <w:rFonts w:ascii="Simplified Arabic" w:hAnsi="Simplified Arabic" w:cs="Simplified Arabic"/>
          <w:sz w:val="28"/>
          <w:szCs w:val="28"/>
          <w:rtl/>
        </w:rPr>
        <w:t>في</w:t>
      </w:r>
      <w:r>
        <w:rPr>
          <w:rFonts w:ascii="Simplified Arabic" w:hAnsi="Simplified Arabic" w:cs="Simplified Arabic"/>
          <w:sz w:val="28"/>
          <w:szCs w:val="28"/>
        </w:rPr>
        <w:t xml:space="preserve"> </w:t>
      </w:r>
      <w:r>
        <w:rPr>
          <w:rFonts w:ascii="Simplified Arabic" w:hAnsi="Simplified Arabic" w:cs="Simplified Arabic"/>
          <w:sz w:val="28"/>
          <w:szCs w:val="28"/>
          <w:rtl/>
        </w:rPr>
        <w:t>التوسل بالنبي صلى الله عليه وآله وسلم بعد وفاته: ذهب تقي الدين بن تيمية وبعض</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الحنابلة من المتأخرين إلى أن التوسل بذات النبي صلى الله عليه وآله وسلم لا يجوز، </w:t>
      </w:r>
      <w:r>
        <w:rPr>
          <w:rFonts w:ascii="Simplified Arabic" w:hAnsi="Simplified Arabic" w:cs="Simplified Arabic"/>
          <w:b/>
          <w:bCs/>
          <w:sz w:val="28"/>
          <w:szCs w:val="28"/>
          <w:rtl/>
        </w:rPr>
        <w:t>(خ) لا يخرج حكم التوسل بالصالحين من غير النبي عما سبق من</w:t>
      </w:r>
      <w:r>
        <w:rPr>
          <w:rFonts w:ascii="Simplified Arabic" w:hAnsi="Simplified Arabic" w:cs="Simplified Arabic"/>
          <w:b/>
          <w:bCs/>
          <w:sz w:val="28"/>
          <w:szCs w:val="28"/>
        </w:rPr>
        <w:t xml:space="preserve"> </w:t>
      </w:r>
      <w:r>
        <w:rPr>
          <w:rFonts w:ascii="Simplified Arabic" w:hAnsi="Simplified Arabic" w:cs="Simplified Arabic"/>
          <w:b/>
          <w:bCs/>
          <w:sz w:val="28"/>
          <w:szCs w:val="28"/>
          <w:rtl/>
        </w:rPr>
        <w:t>الخلاف في التوسل به صلى الله عليه وآله وسلم</w:t>
      </w:r>
      <w:r>
        <w:rPr>
          <w:rFonts w:ascii="Simplified Arabic" w:hAnsi="Simplified Arabic" w:cs="Simplified Arabic"/>
          <w:sz w:val="28"/>
          <w:szCs w:val="28"/>
          <w:rtl/>
          <w:lang w:bidi="ar-KW"/>
        </w:rPr>
        <w:t>) أهـ [الموسوعة الفقهية – وزارة الأوقاف – دولة الكويت – مادة وسل]</w:t>
      </w:r>
    </w:p>
    <w:p w14:paraId="6552A1EB" w14:textId="74B67324" w:rsidR="00FC5C1A" w:rsidRPr="002E10B2" w:rsidRDefault="00994876" w:rsidP="00775778">
      <w:pPr>
        <w:tabs>
          <w:tab w:val="left" w:pos="302"/>
        </w:tabs>
        <w:bidi/>
        <w:jc w:val="both"/>
        <w:rPr>
          <w:rFonts w:ascii="Simplified Arabic" w:hAnsi="Simplified Arabic" w:cs="Simplified Arabic"/>
          <w:sz w:val="28"/>
          <w:szCs w:val="28"/>
          <w:rtl/>
        </w:rPr>
      </w:pPr>
      <w:r w:rsidRPr="00C0450A">
        <w:rPr>
          <w:rFonts w:ascii="Simplified Arabic" w:hAnsi="Simplified Arabic" w:cs="Simplified Arabic"/>
          <w:b/>
          <w:bCs/>
          <w:sz w:val="40"/>
          <w:szCs w:val="40"/>
          <w:highlight w:val="yellow"/>
          <w:u w:val="single"/>
          <w:rtl/>
        </w:rPr>
        <w:lastRenderedPageBreak/>
        <w:t>[</w:t>
      </w:r>
      <w:r w:rsidR="0025338F">
        <w:rPr>
          <w:rFonts w:ascii="Simplified Arabic" w:hAnsi="Simplified Arabic" w:cs="Simplified Arabic"/>
          <w:b/>
          <w:bCs/>
          <w:sz w:val="40"/>
          <w:szCs w:val="40"/>
          <w:highlight w:val="yellow"/>
          <w:u w:val="single"/>
          <w:rtl/>
        </w:rPr>
        <w:t>المفتاح</w:t>
      </w:r>
      <w:r w:rsidRPr="00C0450A">
        <w:rPr>
          <w:rFonts w:ascii="Simplified Arabic" w:hAnsi="Simplified Arabic" w:cs="Simplified Arabic"/>
          <w:b/>
          <w:bCs/>
          <w:sz w:val="40"/>
          <w:szCs w:val="40"/>
          <w:highlight w:val="yellow"/>
          <w:u w:val="single"/>
          <w:rtl/>
        </w:rPr>
        <w:t xml:space="preserve"> </w:t>
      </w:r>
      <w:r w:rsidR="00C0450A">
        <w:rPr>
          <w:rFonts w:ascii="Simplified Arabic" w:hAnsi="Simplified Arabic" w:cs="Simplified Arabic" w:hint="cs"/>
          <w:b/>
          <w:bCs/>
          <w:sz w:val="40"/>
          <w:szCs w:val="40"/>
          <w:highlight w:val="yellow"/>
          <w:u w:val="single"/>
          <w:rtl/>
        </w:rPr>
        <w:t>الخامس</w:t>
      </w:r>
      <w:r w:rsidRPr="00C0450A">
        <w:rPr>
          <w:rFonts w:ascii="Simplified Arabic" w:hAnsi="Simplified Arabic" w:cs="Simplified Arabic"/>
          <w:b/>
          <w:bCs/>
          <w:sz w:val="40"/>
          <w:szCs w:val="40"/>
          <w:highlight w:val="yellow"/>
          <w:u w:val="single"/>
          <w:rtl/>
        </w:rPr>
        <w:t>]:</w:t>
      </w:r>
      <w:r w:rsidR="00FC5C1A" w:rsidRPr="00C0450A">
        <w:rPr>
          <w:rFonts w:ascii="Simplified Arabic" w:hAnsi="Simplified Arabic" w:cs="Simplified Arabic"/>
          <w:b/>
          <w:bCs/>
          <w:sz w:val="40"/>
          <w:szCs w:val="40"/>
          <w:u w:val="single"/>
          <w:rtl/>
          <w:lang w:bidi="ar-KW"/>
        </w:rPr>
        <w:t xml:space="preserve"> أنواع واقسام التوسل</w:t>
      </w:r>
      <w:r w:rsidR="00C0450A" w:rsidRPr="00775778">
        <w:rPr>
          <w:rFonts w:ascii="Simplified Arabic" w:hAnsi="Simplified Arabic" w:cs="Simplified Arabic" w:hint="cs"/>
          <w:b/>
          <w:bCs/>
          <w:sz w:val="40"/>
          <w:szCs w:val="40"/>
          <w:rtl/>
          <w:lang w:bidi="ar-KW"/>
        </w:rPr>
        <w:t>:</w:t>
      </w:r>
      <w:r w:rsidR="00775778">
        <w:rPr>
          <w:rFonts w:ascii="Simplified Arabic" w:hAnsi="Simplified Arabic" w:cs="Simplified Arabic" w:hint="cs"/>
          <w:b/>
          <w:bCs/>
          <w:sz w:val="40"/>
          <w:szCs w:val="40"/>
          <w:rtl/>
          <w:lang w:bidi="ar-KW"/>
        </w:rPr>
        <w:t xml:space="preserve"> </w:t>
      </w:r>
      <w:r w:rsidR="00FC5C1A" w:rsidRPr="00775778">
        <w:rPr>
          <w:rFonts w:ascii="Simplified Arabic" w:hAnsi="Simplified Arabic" w:cs="Simplified Arabic"/>
          <w:sz w:val="28"/>
          <w:szCs w:val="28"/>
          <w:rtl/>
          <w:lang w:bidi="ar-KW"/>
        </w:rPr>
        <w:t>م</w:t>
      </w:r>
      <w:r w:rsidR="00FC5C1A" w:rsidRPr="002E10B2">
        <w:rPr>
          <w:rFonts w:ascii="Simplified Arabic" w:hAnsi="Simplified Arabic" w:cs="Simplified Arabic"/>
          <w:sz w:val="28"/>
          <w:szCs w:val="28"/>
          <w:rtl/>
          <w:lang w:bidi="ar-KW"/>
        </w:rPr>
        <w:t>ن جهة الاتفاق والاختلاف بين طوائف أهل السنة والجماعة</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فإن هناك قسمان</w:t>
      </w:r>
      <w:r w:rsidR="00AE3E69" w:rsidRPr="002E10B2">
        <w:rPr>
          <w:rFonts w:ascii="Simplified Arabic" w:hAnsi="Simplified Arabic" w:cs="Simplified Arabic"/>
          <w:sz w:val="28"/>
          <w:szCs w:val="28"/>
          <w:rtl/>
          <w:lang w:bidi="ar-KW"/>
        </w:rPr>
        <w:t>،</w:t>
      </w:r>
      <w:r w:rsidR="00A00DA5">
        <w:rPr>
          <w:rFonts w:ascii="Simplified Arabic" w:hAnsi="Simplified Arabic" w:cs="Simplified Arabic"/>
          <w:sz w:val="28"/>
          <w:szCs w:val="28"/>
          <w:rtl/>
          <w:lang w:bidi="ar-KW"/>
        </w:rPr>
        <w:t xml:space="preserve"> </w:t>
      </w:r>
      <w:r w:rsidR="00EF0DC2" w:rsidRPr="002E10B2">
        <w:rPr>
          <w:rFonts w:ascii="Simplified Arabic" w:hAnsi="Simplified Arabic" w:cs="Simplified Arabic"/>
          <w:bCs/>
          <w:sz w:val="28"/>
          <w:szCs w:val="28"/>
          <w:rtl/>
          <w:lang w:bidi="ar-KW"/>
        </w:rPr>
        <w:t>[</w:t>
      </w:r>
      <w:r w:rsidR="00FC5C1A" w:rsidRPr="002E10B2">
        <w:rPr>
          <w:rFonts w:ascii="Simplified Arabic" w:hAnsi="Simplified Arabic" w:cs="Simplified Arabic"/>
          <w:bCs/>
          <w:sz w:val="28"/>
          <w:szCs w:val="28"/>
          <w:rtl/>
          <w:lang w:bidi="ar-KW"/>
        </w:rPr>
        <w:t>القسم الاول</w:t>
      </w:r>
      <w:r w:rsidR="00EF0DC2" w:rsidRPr="002E10B2">
        <w:rPr>
          <w:rFonts w:ascii="Simplified Arabic" w:hAnsi="Simplified Arabic" w:cs="Simplified Arabic"/>
          <w:bCs/>
          <w:sz w:val="28"/>
          <w:szCs w:val="28"/>
          <w:rtl/>
          <w:lang w:bidi="ar-KW"/>
        </w:rPr>
        <w:t>]</w:t>
      </w:r>
      <w:r w:rsidR="00FC5C1A" w:rsidRPr="002E10B2">
        <w:rPr>
          <w:rFonts w:ascii="Simplified Arabic" w:hAnsi="Simplified Arabic" w:cs="Simplified Arabic"/>
          <w:sz w:val="28"/>
          <w:szCs w:val="28"/>
          <w:rtl/>
          <w:lang w:bidi="ar-KW"/>
        </w:rPr>
        <w:t>: متفق عليه</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ويشمل التوسل إلى الله تعالى بأسمائه الحسنى وصفاته العلا</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 xml:space="preserve">كقوله تعالى: </w:t>
      </w:r>
      <w:r w:rsidR="00EF0DC2" w:rsidRPr="002E10B2">
        <w:rPr>
          <w:rFonts w:ascii="Simplified Arabic" w:hAnsi="Simplified Arabic" w:cs="Simplified Arabic"/>
          <w:sz w:val="28"/>
          <w:szCs w:val="28"/>
          <w:rtl/>
          <w:lang w:bidi="ar-KW"/>
        </w:rPr>
        <w:t>{</w:t>
      </w:r>
      <w:r w:rsidR="00FC5C1A" w:rsidRPr="002E10B2">
        <w:rPr>
          <w:rFonts w:ascii="Simplified Arabic" w:hAnsi="Simplified Arabic" w:cs="Simplified Arabic"/>
          <w:sz w:val="28"/>
          <w:szCs w:val="28"/>
          <w:rtl/>
        </w:rPr>
        <w:t>وَلِلَّهِ الْأَسْمَاءُ الْحُسْنَى فَادْعُوهُ بِهَا</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lang w:bidi="ar-KW"/>
        </w:rPr>
        <w:t xml:space="preserve"> </w:t>
      </w:r>
      <w:r w:rsidR="00EF0DC2" w:rsidRPr="002E10B2">
        <w:rPr>
          <w:rFonts w:ascii="Simplified Arabic" w:hAnsi="Simplified Arabic" w:cs="Simplified Arabic"/>
          <w:sz w:val="28"/>
          <w:szCs w:val="28"/>
          <w:rtl/>
          <w:lang w:bidi="ar-KW"/>
        </w:rPr>
        <w:t>[</w:t>
      </w:r>
      <w:r w:rsidR="00FC5C1A" w:rsidRPr="002E10B2">
        <w:rPr>
          <w:rFonts w:ascii="Simplified Arabic" w:hAnsi="Simplified Arabic" w:cs="Simplified Arabic"/>
          <w:sz w:val="28"/>
          <w:szCs w:val="28"/>
          <w:rtl/>
          <w:lang w:bidi="ar-KW"/>
        </w:rPr>
        <w:t>الأعراف: 180</w:t>
      </w:r>
      <w:r w:rsidR="00EF0DC2" w:rsidRPr="002E10B2">
        <w:rPr>
          <w:rFonts w:ascii="Simplified Arabic" w:hAnsi="Simplified Arabic" w:cs="Simplified Arabic"/>
          <w:sz w:val="28"/>
          <w:szCs w:val="28"/>
          <w:rtl/>
          <w:lang w:bidi="ar-KW"/>
        </w:rPr>
        <w:t>]</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والتوسل إلى الله تعالى بالأعمال الصالحة</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كحديث الغار المتفق على صحته</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وفيه توسل الثلاثة بالعمل الصالح</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والتوسل إلى الله تعالى بدعاء المسلم الحي لأخيه</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 xml:space="preserve">كما في الحديث الذي أخرجه أخرج أبو داود والترمذي في سننهما ((أن عمر بن الخطاب رضي الله عنه قـال: استأذنت رسـول الله </w:t>
      </w:r>
      <w:r w:rsidR="004E18D0">
        <w:rPr>
          <w:rFonts w:ascii="Simplified Arabic" w:hAnsi="Simplified Arabic" w:cs="Simplified Arabic"/>
          <w:sz w:val="28"/>
          <w:szCs w:val="28"/>
          <w:rtl/>
          <w:lang w:bidi="ar-KW"/>
        </w:rPr>
        <w:t>صلى الله عليه وآله وسلم</w:t>
      </w:r>
      <w:r w:rsidR="00FC5C1A" w:rsidRPr="002E10B2">
        <w:rPr>
          <w:rFonts w:ascii="Simplified Arabic" w:hAnsi="Simplified Arabic" w:cs="Simplified Arabic"/>
          <w:sz w:val="28"/>
          <w:szCs w:val="28"/>
          <w:rtl/>
          <w:lang w:bidi="ar-KW"/>
        </w:rPr>
        <w:t xml:space="preserve"> في العمرة</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فأذن لي</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وقـال لي: لا تنسنا يا أخي من دعائك</w:t>
      </w:r>
      <w:r w:rsidR="00AE3E69" w:rsidRPr="002E10B2">
        <w:rPr>
          <w:rFonts w:ascii="Simplified Arabic" w:hAnsi="Simplified Arabic" w:cs="Simplified Arabic"/>
          <w:sz w:val="28"/>
          <w:szCs w:val="28"/>
          <w:rtl/>
          <w:lang w:bidi="ar-KW"/>
        </w:rPr>
        <w:t>،</w:t>
      </w:r>
      <w:r w:rsidR="0005011D">
        <w:rPr>
          <w:rFonts w:ascii="Simplified Arabic" w:hAnsi="Simplified Arabic" w:cs="Simplified Arabic"/>
          <w:sz w:val="28"/>
          <w:szCs w:val="28"/>
          <w:rtl/>
          <w:lang w:bidi="ar-KW"/>
        </w:rPr>
        <w:t xml:space="preserve"> أو </w:t>
      </w:r>
      <w:r w:rsidR="00FC5C1A" w:rsidRPr="002E10B2">
        <w:rPr>
          <w:rFonts w:ascii="Simplified Arabic" w:hAnsi="Simplified Arabic" w:cs="Simplified Arabic"/>
          <w:sz w:val="28"/>
          <w:szCs w:val="28"/>
          <w:rtl/>
          <w:lang w:bidi="ar-KW"/>
        </w:rPr>
        <w:t>قـال: أشركنا يا أخي في دعائك</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قال عمر: فقال كلمة مـا يسرني أن لي بها الدنيا</w:t>
      </w:r>
      <w:r w:rsidR="00A00DA5">
        <w:rPr>
          <w:rFonts w:ascii="Simplified Arabic" w:hAnsi="Simplified Arabic" w:cs="Simplified Arabic"/>
          <w:sz w:val="28"/>
          <w:szCs w:val="28"/>
          <w:rtl/>
          <w:lang w:bidi="ar-KW"/>
        </w:rPr>
        <w:t>))،</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فهذا من التوسل المتفق عليه بين طوائف أهل السنة</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والتفصيل فيه لا داعي له لأنه تحصيل حاصل بحمد الله تعالى</w:t>
      </w:r>
      <w:r w:rsidR="00AE3E69" w:rsidRPr="002E10B2">
        <w:rPr>
          <w:rFonts w:ascii="Simplified Arabic" w:hAnsi="Simplified Arabic" w:cs="Simplified Arabic"/>
          <w:sz w:val="28"/>
          <w:szCs w:val="28"/>
          <w:rtl/>
          <w:lang w:bidi="ar-KW"/>
        </w:rPr>
        <w:t xml:space="preserve">، </w:t>
      </w:r>
      <w:r w:rsidR="00EF0DC2" w:rsidRPr="002E10B2">
        <w:rPr>
          <w:rFonts w:ascii="Simplified Arabic" w:hAnsi="Simplified Arabic" w:cs="Simplified Arabic"/>
          <w:b/>
          <w:bCs/>
          <w:sz w:val="28"/>
          <w:szCs w:val="28"/>
          <w:rtl/>
          <w:lang w:bidi="ar-KW"/>
        </w:rPr>
        <w:t>[</w:t>
      </w:r>
      <w:r w:rsidR="00FC5C1A" w:rsidRPr="002E10B2">
        <w:rPr>
          <w:rFonts w:ascii="Simplified Arabic" w:hAnsi="Simplified Arabic" w:cs="Simplified Arabic"/>
          <w:b/>
          <w:bCs/>
          <w:sz w:val="28"/>
          <w:szCs w:val="28"/>
          <w:rtl/>
          <w:lang w:bidi="ar-KW"/>
        </w:rPr>
        <w:t>القسم الثاني</w:t>
      </w:r>
      <w:r w:rsidR="00EF0DC2" w:rsidRPr="002E10B2">
        <w:rPr>
          <w:rFonts w:ascii="Simplified Arabic" w:hAnsi="Simplified Arabic" w:cs="Simplified Arabic"/>
          <w:b/>
          <w:bCs/>
          <w:sz w:val="28"/>
          <w:szCs w:val="28"/>
          <w:rtl/>
          <w:lang w:bidi="ar-KW"/>
        </w:rPr>
        <w:t>]</w:t>
      </w:r>
      <w:r w:rsidR="00FC5C1A" w:rsidRPr="002E10B2">
        <w:rPr>
          <w:rFonts w:ascii="Simplified Arabic" w:hAnsi="Simplified Arabic" w:cs="Simplified Arabic"/>
          <w:sz w:val="28"/>
          <w:szCs w:val="28"/>
          <w:rtl/>
          <w:lang w:bidi="ar-KW"/>
        </w:rPr>
        <w:t>: مختلف فيه</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ويشمل التوسل إلى الله تعالى بذات وشخص المتوسل بهم من الانبياء والصالحين</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والتوسل إلى الله تعالى بحق الأنبياء والصالحين</w:t>
      </w:r>
      <w:r w:rsidR="00AE3E69" w:rsidRPr="002E10B2">
        <w:rPr>
          <w:rFonts w:ascii="Simplified Arabic" w:hAnsi="Simplified Arabic" w:cs="Simplified Arabic"/>
          <w:sz w:val="28"/>
          <w:szCs w:val="28"/>
          <w:rtl/>
          <w:lang w:bidi="ar-KW"/>
        </w:rPr>
        <w:t>،</w:t>
      </w:r>
      <w:r w:rsidR="0005011D">
        <w:rPr>
          <w:rFonts w:ascii="Simplified Arabic" w:hAnsi="Simplified Arabic" w:cs="Simplified Arabic"/>
          <w:sz w:val="28"/>
          <w:szCs w:val="28"/>
          <w:rtl/>
          <w:lang w:bidi="ar-KW"/>
        </w:rPr>
        <w:t xml:space="preserve"> أو </w:t>
      </w:r>
      <w:r w:rsidR="00FC5C1A" w:rsidRPr="002E10B2">
        <w:rPr>
          <w:rFonts w:ascii="Simplified Arabic" w:hAnsi="Simplified Arabic" w:cs="Simplified Arabic"/>
          <w:sz w:val="28"/>
          <w:szCs w:val="28"/>
          <w:rtl/>
          <w:lang w:bidi="ar-KW"/>
        </w:rPr>
        <w:t>جاههم</w:t>
      </w:r>
      <w:r w:rsidR="00AE3E69" w:rsidRPr="002E10B2">
        <w:rPr>
          <w:rFonts w:ascii="Simplified Arabic" w:hAnsi="Simplified Arabic" w:cs="Simplified Arabic"/>
          <w:sz w:val="28"/>
          <w:szCs w:val="28"/>
          <w:rtl/>
          <w:lang w:bidi="ar-KW"/>
        </w:rPr>
        <w:t>،</w:t>
      </w:r>
      <w:r w:rsidR="0005011D">
        <w:rPr>
          <w:rFonts w:ascii="Simplified Arabic" w:hAnsi="Simplified Arabic" w:cs="Simplified Arabic"/>
          <w:sz w:val="28"/>
          <w:szCs w:val="28"/>
          <w:rtl/>
          <w:lang w:bidi="ar-KW"/>
        </w:rPr>
        <w:t xml:space="preserve"> أو </w:t>
      </w:r>
      <w:r w:rsidR="00FC5C1A" w:rsidRPr="002E10B2">
        <w:rPr>
          <w:rFonts w:ascii="Simplified Arabic" w:hAnsi="Simplified Arabic" w:cs="Simplified Arabic"/>
          <w:sz w:val="28"/>
          <w:szCs w:val="28"/>
          <w:rtl/>
          <w:lang w:bidi="ar-KW"/>
        </w:rPr>
        <w:t>حرمتهم</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وهذا القسم ينبغي فيه الرد إلى الكتاب والسنة</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 xml:space="preserve">كما أمرنا الله تعالى بقوله سبحانه: </w:t>
      </w:r>
      <w:r w:rsidR="00EF0DC2" w:rsidRPr="002E10B2">
        <w:rPr>
          <w:rFonts w:ascii="Simplified Arabic" w:hAnsi="Simplified Arabic" w:cs="Simplified Arabic"/>
          <w:sz w:val="28"/>
          <w:szCs w:val="28"/>
          <w:rtl/>
          <w:lang w:bidi="ar-KW"/>
        </w:rPr>
        <w:t>{</w:t>
      </w:r>
      <w:r w:rsidR="00FC5C1A" w:rsidRPr="002E10B2">
        <w:rPr>
          <w:rFonts w:ascii="Simplified Arabic" w:hAnsi="Simplified Arabic" w:cs="Simplified Arabic"/>
          <w:sz w:val="28"/>
          <w:szCs w:val="28"/>
          <w:rtl/>
        </w:rPr>
        <w:t xml:space="preserve">وَمَا اخْتَلَفْتُمْ فِيهِ مِنْ شَيْءٍ فَحُكْمُهُ إِلَى اللَّهِ ذَلِكُمُ اللَّهُ رَبِّي عَلَيْهِ تَوَكَّلْتُ وَإِلَيْهِ أُنِيبُ}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الشورى: 10</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وقوله تعالى: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فَإِنْ تَنَازَعْتُمْ فِي شَيْءٍ فَرُدُّوهُ إِلَى اللَّهِ وَالرَّسُولِ إِنْ كُنْتُمْ تُؤْمِنُونَ بِاللَّهِ وَالْيَوْمِ الْآخِرِ ذَلِكَ خَيْرٌ وَأَحْسَنُ تَأْوِيلًا</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النساء: 59</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p>
    <w:p w14:paraId="446F11D5" w14:textId="08B4C99B" w:rsidR="001353DD" w:rsidRPr="002E10B2" w:rsidRDefault="00994876" w:rsidP="00775778">
      <w:pPr>
        <w:tabs>
          <w:tab w:val="left" w:pos="302"/>
        </w:tabs>
        <w:bidi/>
        <w:jc w:val="both"/>
        <w:rPr>
          <w:rFonts w:ascii="Simplified Arabic" w:hAnsi="Simplified Arabic" w:cs="Simplified Arabic"/>
          <w:sz w:val="28"/>
          <w:szCs w:val="28"/>
          <w:rtl/>
        </w:rPr>
      </w:pPr>
      <w:r w:rsidRPr="00775778">
        <w:rPr>
          <w:rFonts w:ascii="Simplified Arabic" w:hAnsi="Simplified Arabic" w:cs="Simplified Arabic"/>
          <w:b/>
          <w:bCs/>
          <w:sz w:val="40"/>
          <w:szCs w:val="40"/>
          <w:highlight w:val="yellow"/>
          <w:u w:val="single"/>
          <w:rtl/>
        </w:rPr>
        <w:t>[</w:t>
      </w:r>
      <w:r w:rsidR="0025338F">
        <w:rPr>
          <w:rFonts w:ascii="Simplified Arabic" w:hAnsi="Simplified Arabic" w:cs="Simplified Arabic"/>
          <w:b/>
          <w:bCs/>
          <w:sz w:val="40"/>
          <w:szCs w:val="40"/>
          <w:highlight w:val="yellow"/>
          <w:u w:val="single"/>
          <w:rtl/>
        </w:rPr>
        <w:t>المفتاح</w:t>
      </w:r>
      <w:r w:rsidRPr="00775778">
        <w:rPr>
          <w:rFonts w:ascii="Simplified Arabic" w:hAnsi="Simplified Arabic" w:cs="Simplified Arabic"/>
          <w:b/>
          <w:bCs/>
          <w:sz w:val="40"/>
          <w:szCs w:val="40"/>
          <w:highlight w:val="yellow"/>
          <w:u w:val="single"/>
          <w:rtl/>
        </w:rPr>
        <w:t xml:space="preserve"> </w:t>
      </w:r>
      <w:r w:rsidR="00775778">
        <w:rPr>
          <w:rFonts w:ascii="Simplified Arabic" w:hAnsi="Simplified Arabic" w:cs="Simplified Arabic" w:hint="cs"/>
          <w:b/>
          <w:bCs/>
          <w:sz w:val="40"/>
          <w:szCs w:val="40"/>
          <w:highlight w:val="yellow"/>
          <w:u w:val="single"/>
          <w:rtl/>
        </w:rPr>
        <w:t>السادس</w:t>
      </w:r>
      <w:r w:rsidRPr="00775778">
        <w:rPr>
          <w:rFonts w:ascii="Simplified Arabic" w:hAnsi="Simplified Arabic" w:cs="Simplified Arabic"/>
          <w:b/>
          <w:bCs/>
          <w:sz w:val="40"/>
          <w:szCs w:val="40"/>
          <w:highlight w:val="yellow"/>
          <w:u w:val="single"/>
          <w:rtl/>
        </w:rPr>
        <w:t>]:</w:t>
      </w:r>
      <w:r w:rsidRPr="00775778">
        <w:rPr>
          <w:rFonts w:ascii="Simplified Arabic" w:hAnsi="Simplified Arabic" w:cs="Simplified Arabic"/>
          <w:b/>
          <w:bCs/>
          <w:sz w:val="40"/>
          <w:szCs w:val="40"/>
          <w:u w:val="single"/>
          <w:rtl/>
        </w:rPr>
        <w:t xml:space="preserve"> </w:t>
      </w:r>
      <w:r w:rsidR="00FC5C1A" w:rsidRPr="00775778">
        <w:rPr>
          <w:rFonts w:ascii="Simplified Arabic" w:hAnsi="Simplified Arabic" w:cs="Simplified Arabic"/>
          <w:b/>
          <w:bCs/>
          <w:sz w:val="40"/>
          <w:szCs w:val="40"/>
          <w:u w:val="single"/>
          <w:rtl/>
          <w:lang w:bidi="ar-KW"/>
        </w:rPr>
        <w:t>أدلة التوسل وتقييمها شرعاً</w:t>
      </w:r>
      <w:r w:rsidR="00775778">
        <w:rPr>
          <w:rFonts w:ascii="Simplified Arabic" w:hAnsi="Simplified Arabic" w:cs="Simplified Arabic" w:hint="cs"/>
          <w:b/>
          <w:bCs/>
          <w:sz w:val="40"/>
          <w:szCs w:val="40"/>
          <w:u w:val="single"/>
          <w:rtl/>
          <w:lang w:bidi="ar-KW"/>
        </w:rPr>
        <w:t xml:space="preserve">: </w:t>
      </w:r>
      <w:r w:rsidR="00FC5C1A" w:rsidRPr="002E10B2">
        <w:rPr>
          <w:rFonts w:ascii="Simplified Arabic" w:hAnsi="Simplified Arabic" w:cs="Simplified Arabic"/>
          <w:b/>
          <w:bCs/>
          <w:sz w:val="28"/>
          <w:szCs w:val="28"/>
          <w:rtl/>
        </w:rPr>
        <w:t>(تنبيه</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 xml:space="preserve"> </w:t>
      </w:r>
      <w:r w:rsidR="00FC5C1A" w:rsidRPr="002E10B2">
        <w:rPr>
          <w:rFonts w:ascii="Simplified Arabic" w:hAnsi="Simplified Arabic" w:cs="Simplified Arabic"/>
          <w:sz w:val="28"/>
          <w:szCs w:val="28"/>
          <w:rtl/>
        </w:rPr>
        <w:t>انظر لتفصيل هذا المبحث كتاب رفع المنارة بتخريج أحاديث التوسل والزيارة للشيخ الفاضل محمود سعيد ممدوح فأكثره مستفاد منه جزاه الله خيرا</w:t>
      </w:r>
      <w:r w:rsidR="00AE3E69" w:rsidRPr="002E10B2">
        <w:rPr>
          <w:rFonts w:ascii="Simplified Arabic" w:hAnsi="Simplified Arabic" w:cs="Simplified Arabic"/>
          <w:sz w:val="28"/>
          <w:szCs w:val="28"/>
          <w:rtl/>
        </w:rPr>
        <w:t xml:space="preserve">، </w:t>
      </w:r>
    </w:p>
    <w:p w14:paraId="09AB7C45" w14:textId="77777777" w:rsidR="001353DD" w:rsidRPr="002E10B2" w:rsidRDefault="00EF0DC2" w:rsidP="001353DD">
      <w:pPr>
        <w:widowControl w:val="0"/>
        <w:tabs>
          <w:tab w:val="left" w:pos="302"/>
        </w:tabs>
        <w:bidi/>
        <w:jc w:val="both"/>
        <w:rPr>
          <w:rFonts w:ascii="Simplified Arabic" w:hAnsi="Simplified Arabic" w:cs="Simplified Arabic"/>
          <w:sz w:val="28"/>
          <w:szCs w:val="28"/>
          <w:rtl/>
        </w:rPr>
      </w:pP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الدليل الأول</w:t>
      </w: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 xml:space="preserve">: قال تعالى: </w:t>
      </w:r>
      <w:r w:rsidRPr="002E10B2">
        <w:rPr>
          <w:rFonts w:ascii="Simplified Arabic" w:hAnsi="Simplified Arabic" w:cs="Simplified Arabic"/>
          <w:b/>
          <w:bCs/>
          <w:sz w:val="28"/>
          <w:szCs w:val="28"/>
          <w:rtl/>
        </w:rPr>
        <w:t>{</w:t>
      </w:r>
      <w:r w:rsidR="00FC5C1A" w:rsidRPr="002E10B2">
        <w:rPr>
          <w:rFonts w:ascii="Simplified Arabic" w:hAnsi="Simplified Arabic" w:cs="Simplified Arabic"/>
          <w:sz w:val="28"/>
          <w:szCs w:val="28"/>
          <w:rtl/>
        </w:rPr>
        <w:t>يَا أَيُّهَا الَّذِينَ آمَنُوا اتَّقُوا اللَّهَ وَابْتَغُوا إِلَيْهِ الْوَسِيلَةَ وَجَاهِدُوا فِي سَبِيلِهِ لَعَلَّكُمْ تُفْلِحُونَ</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المائدة: 35</w:t>
      </w:r>
      <w:r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والآية عامة في إثبات شرعية التوسل وفضيلته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ولم تتعرض للوسائل الشرعية الجائزة في باب التوسل</w:t>
      </w:r>
      <w:r w:rsidR="00AE3E69" w:rsidRPr="002E10B2">
        <w:rPr>
          <w:rFonts w:ascii="Simplified Arabic" w:hAnsi="Simplified Arabic" w:cs="Simplified Arabic"/>
          <w:sz w:val="28"/>
          <w:szCs w:val="28"/>
          <w:rtl/>
        </w:rPr>
        <w:t xml:space="preserve">، </w:t>
      </w:r>
    </w:p>
    <w:p w14:paraId="1374AC73" w14:textId="77777777" w:rsidR="001353DD" w:rsidRPr="002E10B2" w:rsidRDefault="00EF0DC2" w:rsidP="001353DD">
      <w:pPr>
        <w:widowControl w:val="0"/>
        <w:tabs>
          <w:tab w:val="left" w:pos="302"/>
        </w:tabs>
        <w:bidi/>
        <w:jc w:val="both"/>
        <w:rPr>
          <w:rFonts w:ascii="Simplified Arabic" w:hAnsi="Simplified Arabic" w:cs="Simplified Arabic"/>
          <w:sz w:val="28"/>
          <w:szCs w:val="28"/>
          <w:rtl/>
        </w:rPr>
      </w:pP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الدليل الثاني</w:t>
      </w: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 xml:space="preserve">: </w:t>
      </w:r>
      <w:r w:rsidR="00FC5C1A" w:rsidRPr="002E10B2">
        <w:rPr>
          <w:rFonts w:ascii="Simplified Arabic" w:hAnsi="Simplified Arabic" w:cs="Simplified Arabic"/>
          <w:sz w:val="28"/>
          <w:szCs w:val="28"/>
          <w:rtl/>
        </w:rPr>
        <w:t xml:space="preserve">قال تعالى: </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أُولَئِكَ الَّذِينَ يَدْعُونَ يَبْتَغُونَ إِلَى رَبِّهِمُ الْوَسِيلَةَ أَيُّهُمْ أَقْرَبُ وَيَرْجُونَ رَحْمَتَهُ وَيَخَافُونَ عَذَابَهُ إِنَّ عَذَابَ رَبِّكَ كَانَ مَحْذُورًا</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الإسراء: 57</w:t>
      </w:r>
      <w:r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والآية كذلك عامة في إثبات شرعية التوسل وفضيلته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ولم تتعرض كذلك لبيان الوسائل الشرعية الجائزة في باب التوسل</w:t>
      </w:r>
      <w:r w:rsidR="00AE3E69" w:rsidRPr="002E10B2">
        <w:rPr>
          <w:rFonts w:ascii="Simplified Arabic" w:hAnsi="Simplified Arabic" w:cs="Simplified Arabic"/>
          <w:sz w:val="28"/>
          <w:szCs w:val="28"/>
          <w:rtl/>
        </w:rPr>
        <w:t xml:space="preserve">، </w:t>
      </w:r>
    </w:p>
    <w:p w14:paraId="233E3757" w14:textId="39378BD9" w:rsidR="001353DD" w:rsidRPr="002E10B2" w:rsidRDefault="00EF0DC2" w:rsidP="001353DD">
      <w:pPr>
        <w:widowControl w:val="0"/>
        <w:tabs>
          <w:tab w:val="left" w:pos="302"/>
        </w:tabs>
        <w:bidi/>
        <w:jc w:val="both"/>
        <w:rPr>
          <w:rFonts w:ascii="Simplified Arabic" w:hAnsi="Simplified Arabic" w:cs="Simplified Arabic"/>
          <w:sz w:val="28"/>
          <w:szCs w:val="28"/>
          <w:rtl/>
        </w:rPr>
      </w:pPr>
      <w:r w:rsidRPr="002E10B2">
        <w:rPr>
          <w:rFonts w:ascii="Simplified Arabic" w:hAnsi="Simplified Arabic" w:cs="Simplified Arabic"/>
          <w:sz w:val="28"/>
          <w:szCs w:val="28"/>
          <w:rtl/>
        </w:rPr>
        <w:t>[</w:t>
      </w:r>
      <w:r w:rsidR="00FC5C1A" w:rsidRPr="002E10B2">
        <w:rPr>
          <w:rFonts w:ascii="Simplified Arabic" w:hAnsi="Simplified Arabic" w:cs="Simplified Arabic"/>
          <w:b/>
          <w:bCs/>
          <w:sz w:val="28"/>
          <w:szCs w:val="28"/>
          <w:rtl/>
        </w:rPr>
        <w:t>الدليل الثالث</w:t>
      </w: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 xml:space="preserve">: </w:t>
      </w:r>
      <w:r w:rsidR="00FC5C1A" w:rsidRPr="002E10B2">
        <w:rPr>
          <w:rFonts w:ascii="Simplified Arabic" w:hAnsi="Simplified Arabic" w:cs="Simplified Arabic"/>
          <w:sz w:val="28"/>
          <w:szCs w:val="28"/>
          <w:rtl/>
        </w:rPr>
        <w:t xml:space="preserve">قال تعالى: </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وَمَا أَرْسَلْنَا مِنْ رَسُولٍ إِلَّا لِيُطَاعَ بِإِذْنِ اللَّهِ وَلَوْ أَنَّهُمْ إِذْ ظَلَمُوا أَنْفُسَهُمْ </w:t>
      </w:r>
      <w:r w:rsidR="00FC5C1A" w:rsidRPr="002E10B2">
        <w:rPr>
          <w:rFonts w:ascii="Simplified Arabic" w:hAnsi="Simplified Arabic" w:cs="Simplified Arabic"/>
          <w:sz w:val="28"/>
          <w:szCs w:val="28"/>
          <w:rtl/>
        </w:rPr>
        <w:lastRenderedPageBreak/>
        <w:t>جَاءُوكَ فَاسْتَغْفَرُوا اللَّهَ وَاسْتَغْفَرَ لَهُـمُ الرَّسُولُ لَوَجَدُوا اللَّهَ تَوَّابًا رَحِيمًا</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النساء: 64</w:t>
      </w:r>
      <w:r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تصرّح الآية الكريمة بأن التوسل برسول الله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والاستشفاع به إلى الله عز وجل والاستغفار منه لمغفرة المعاصي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مؤثر وموجب للتوبة والرحمة الإلهية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والآية الكريمة مطلقة لم تحدد الاستغفار بالرسول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في حياته فقط</w:t>
      </w:r>
      <w:r w:rsidR="00AE3E69" w:rsidRPr="002E10B2">
        <w:rPr>
          <w:rFonts w:ascii="Simplified Arabic" w:hAnsi="Simplified Arabic" w:cs="Simplified Arabic"/>
          <w:sz w:val="28"/>
          <w:szCs w:val="28"/>
          <w:rtl/>
        </w:rPr>
        <w:t>،</w:t>
      </w:r>
      <w:r w:rsidR="0005011D">
        <w:rPr>
          <w:rFonts w:ascii="Simplified Arabic" w:hAnsi="Simplified Arabic" w:cs="Simplified Arabic"/>
          <w:sz w:val="28"/>
          <w:szCs w:val="28"/>
          <w:rtl/>
        </w:rPr>
        <w:t xml:space="preserve"> أو </w:t>
      </w:r>
      <w:r w:rsidR="00FC5C1A" w:rsidRPr="002E10B2">
        <w:rPr>
          <w:rFonts w:ascii="Simplified Arabic" w:hAnsi="Simplified Arabic" w:cs="Simplified Arabic"/>
          <w:sz w:val="28"/>
          <w:szCs w:val="28"/>
          <w:rtl/>
        </w:rPr>
        <w:t>أنها صالحة إلى يوم القيامة</w:t>
      </w:r>
      <w:r w:rsidR="00AE3E69" w:rsidRPr="002E10B2">
        <w:rPr>
          <w:rFonts w:ascii="Simplified Arabic" w:hAnsi="Simplified Arabic" w:cs="Simplified Arabic"/>
          <w:sz w:val="28"/>
          <w:szCs w:val="28"/>
          <w:rtl/>
        </w:rPr>
        <w:t xml:space="preserve">، </w:t>
      </w:r>
      <w:r w:rsidR="00FC5C1A" w:rsidRPr="00BE1EBA">
        <w:rPr>
          <w:rFonts w:ascii="Simplified Arabic" w:hAnsi="Simplified Arabic" w:cs="Simplified Arabic"/>
          <w:b/>
          <w:bCs/>
          <w:sz w:val="28"/>
          <w:szCs w:val="28"/>
          <w:rtl/>
        </w:rPr>
        <w:t>قال المانعون للتوسل</w:t>
      </w:r>
      <w:r w:rsidR="00FC5C1A" w:rsidRPr="002E10B2">
        <w:rPr>
          <w:rFonts w:ascii="Simplified Arabic" w:hAnsi="Simplified Arabic" w:cs="Simplified Arabic"/>
          <w:sz w:val="28"/>
          <w:szCs w:val="28"/>
          <w:rtl/>
        </w:rPr>
        <w:t xml:space="preserve"> بذات 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أن الآية تتعلق بحياته دون موته لأنه لا إدراك له بعد انتقاله إلى الرفيق الأعلى</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فكيف يتوسل إلى الله تعالى لمغفرة ذنوبهم</w:t>
      </w:r>
      <w:r w:rsidR="00AE3E69" w:rsidRPr="002E10B2">
        <w:rPr>
          <w:rFonts w:ascii="Simplified Arabic" w:hAnsi="Simplified Arabic" w:cs="Simplified Arabic"/>
          <w:sz w:val="28"/>
          <w:szCs w:val="28"/>
          <w:rtl/>
        </w:rPr>
        <w:t xml:space="preserve">، </w:t>
      </w:r>
      <w:r w:rsidR="00FC5C1A" w:rsidRPr="00BE1EBA">
        <w:rPr>
          <w:rFonts w:ascii="Simplified Arabic" w:hAnsi="Simplified Arabic" w:cs="Simplified Arabic"/>
          <w:b/>
          <w:bCs/>
          <w:sz w:val="28"/>
          <w:szCs w:val="28"/>
          <w:rtl/>
        </w:rPr>
        <w:t>وقال المجيزون للتوسل</w:t>
      </w:r>
      <w:r w:rsidR="00FC5C1A" w:rsidRPr="002E10B2">
        <w:rPr>
          <w:rFonts w:ascii="Simplified Arabic" w:hAnsi="Simplified Arabic" w:cs="Simplified Arabic"/>
          <w:sz w:val="28"/>
          <w:szCs w:val="28"/>
          <w:rtl/>
        </w:rPr>
        <w:t xml:space="preserve"> – وهم جمهور الفقهاء (المالكية والشافعية ومتأخرو الحنفية وهو المذهب عند الحنابلة</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الموسوعة الفقهية: مادة وسل</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إن هذه الآية صالحة إلى يوم القيامة سواء في حياة النبي </w:t>
      </w:r>
      <w:r w:rsidR="004E18D0">
        <w:rPr>
          <w:rFonts w:ascii="Simplified Arabic" w:hAnsi="Simplified Arabic" w:cs="Simplified Arabic"/>
          <w:sz w:val="28"/>
          <w:szCs w:val="28"/>
          <w:rtl/>
        </w:rPr>
        <w:t>صلى الله عليه وآله وسلم</w:t>
      </w:r>
      <w:r w:rsidR="0005011D">
        <w:rPr>
          <w:rFonts w:ascii="Simplified Arabic" w:hAnsi="Simplified Arabic" w:cs="Simplified Arabic"/>
          <w:sz w:val="28"/>
          <w:szCs w:val="28"/>
          <w:rtl/>
        </w:rPr>
        <w:t xml:space="preserve"> أو </w:t>
      </w:r>
      <w:r w:rsidR="00FC5C1A" w:rsidRPr="002E10B2">
        <w:rPr>
          <w:rFonts w:ascii="Simplified Arabic" w:hAnsi="Simplified Arabic" w:cs="Simplified Arabic"/>
          <w:sz w:val="28"/>
          <w:szCs w:val="28"/>
          <w:rtl/>
        </w:rPr>
        <w:t>بعد وفاته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لاسيما وقد جاءت الأدلة التي تدل على إدراك 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في قبره لحال أمته – سياتي بيان أدلتهم -</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وبالتالي فلا فرق بين حياته وموته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ومن فرق بين حياته وموته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فعليه أن يأتي بدليل مقيد للإطلاق الذي عليه الآية الكريمة</w:t>
      </w:r>
      <w:r w:rsidR="00AE3E69" w:rsidRPr="002E10B2">
        <w:rPr>
          <w:rFonts w:ascii="Simplified Arabic" w:hAnsi="Simplified Arabic" w:cs="Simplified Arabic"/>
          <w:sz w:val="28"/>
          <w:szCs w:val="28"/>
          <w:rtl/>
        </w:rPr>
        <w:t xml:space="preserve">، </w:t>
      </w:r>
    </w:p>
    <w:p w14:paraId="6BD72DAC" w14:textId="03C80B2A" w:rsidR="001353DD" w:rsidRPr="002E10B2" w:rsidRDefault="00EF0DC2" w:rsidP="001353DD">
      <w:pPr>
        <w:widowControl w:val="0"/>
        <w:tabs>
          <w:tab w:val="left" w:pos="302"/>
        </w:tabs>
        <w:bidi/>
        <w:jc w:val="both"/>
        <w:rPr>
          <w:rFonts w:ascii="Simplified Arabic" w:hAnsi="Simplified Arabic" w:cs="Simplified Arabic"/>
          <w:sz w:val="28"/>
          <w:szCs w:val="28"/>
          <w:rtl/>
        </w:rPr>
      </w:pP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الدليل الرابع</w:t>
      </w: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 xml:space="preserve">: </w:t>
      </w:r>
      <w:r w:rsidR="00FC5C1A" w:rsidRPr="002E10B2">
        <w:rPr>
          <w:rFonts w:ascii="Simplified Arabic" w:hAnsi="Simplified Arabic" w:cs="Simplified Arabic"/>
          <w:sz w:val="28"/>
          <w:szCs w:val="28"/>
          <w:rtl/>
        </w:rPr>
        <w:t>أخرج البخاري رحمه الله في صحيحه: ((حدثنا عمرو بن علىّ</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حدثنا أبو قتيبة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حدثنا عبد الرحمن بن عبد الله بن دينار عن أبيه قال: سمعت ابن عمر يتمثل بشعر أبي</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طالب: (وأبيض يستسقى الغمام بوجهه * ثمال عصمة للأرامل</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وقال عمر بن حمزة: حدثنا سالم عن أبيه "ربما ذكرت قول الشاعر</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وأنا أنظر إلى وجه 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يستسقي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فما ينزل حتى يجيش كل ميزاب: (وأبيض يستسقى الغمام بوجهه *</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ثمال عصمة للأرامل</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وهو قول أبي طالب</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أخرجه البخاري: ح 963</w:t>
      </w:r>
      <w:r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وفي فعل ابن عمر رضي الله تعالى عنه جواز التوسل إلى الله تعالى بوجه الرسول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في قضاء الحاجات ومنها نزول المطر</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ولكن قد ترد عليه شبهة أن المقصود هو التوسل بذات الرسول الكريم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في حياته ووجوده وقيامه بالدعاء</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والامر محتمل</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ولكن إذا ثبت ان مشاركة الرسول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لأمته لم تنقطع عنها بوفاته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فلا فرق إذن عند التوسل به في حياته</w:t>
      </w:r>
      <w:r w:rsidR="0005011D">
        <w:rPr>
          <w:rFonts w:ascii="Simplified Arabic" w:hAnsi="Simplified Arabic" w:cs="Simplified Arabic"/>
          <w:sz w:val="28"/>
          <w:szCs w:val="28"/>
          <w:rtl/>
        </w:rPr>
        <w:t xml:space="preserve"> أو </w:t>
      </w:r>
      <w:r w:rsidR="00FC5C1A" w:rsidRPr="002E10B2">
        <w:rPr>
          <w:rFonts w:ascii="Simplified Arabic" w:hAnsi="Simplified Arabic" w:cs="Simplified Arabic"/>
          <w:sz w:val="28"/>
          <w:szCs w:val="28"/>
          <w:rtl/>
        </w:rPr>
        <w:t>بعد انتقاله للرفيق الاعلى حديث الاستسقاء بالعباس</w:t>
      </w:r>
      <w:r w:rsidR="00AE3E69" w:rsidRPr="002E10B2">
        <w:rPr>
          <w:rFonts w:ascii="Simplified Arabic" w:hAnsi="Simplified Arabic" w:cs="Simplified Arabic"/>
          <w:sz w:val="28"/>
          <w:szCs w:val="28"/>
          <w:rtl/>
        </w:rPr>
        <w:t xml:space="preserve">، </w:t>
      </w:r>
    </w:p>
    <w:p w14:paraId="5522B0CE" w14:textId="2592D389" w:rsidR="001353DD" w:rsidRPr="002E10B2" w:rsidRDefault="00EF0DC2" w:rsidP="001353DD">
      <w:pPr>
        <w:widowControl w:val="0"/>
        <w:tabs>
          <w:tab w:val="left" w:pos="302"/>
        </w:tabs>
        <w:bidi/>
        <w:jc w:val="both"/>
        <w:rPr>
          <w:rFonts w:ascii="Simplified Arabic" w:hAnsi="Simplified Arabic" w:cs="Simplified Arabic"/>
          <w:sz w:val="28"/>
          <w:szCs w:val="28"/>
          <w:rtl/>
        </w:rPr>
      </w:pP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الدليل الخامس</w:t>
      </w:r>
      <w:r w:rsidRPr="002E10B2">
        <w:rPr>
          <w:rFonts w:ascii="Simplified Arabic" w:hAnsi="Simplified Arabic" w:cs="Simplified Arabic"/>
          <w:b/>
          <w:bCs/>
          <w:sz w:val="28"/>
          <w:szCs w:val="28"/>
          <w:rtl/>
        </w:rPr>
        <w:t>]</w:t>
      </w:r>
      <w:r w:rsidR="00FC5C1A" w:rsidRPr="002E10B2">
        <w:rPr>
          <w:rFonts w:ascii="Simplified Arabic" w:hAnsi="Simplified Arabic" w:cs="Simplified Arabic"/>
          <w:sz w:val="28"/>
          <w:szCs w:val="28"/>
          <w:rtl/>
        </w:rPr>
        <w:t>: أخرج البخاري في صحيحه عن أنس رضي الله عنه: ((أن عمر بن الخطاب رضي الله عنه كان إذا قحطوا استسقى بالعباس بن عبد المطلب فقال: (اللهم إنا كنا نتوسل إليك بنبينا فتسقنا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وإنا نتوسل إليك بعم نبينا فاسقنا</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فيسقون</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أخرجه البخاري: ح 964</w:t>
      </w:r>
      <w:r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ابن حجر في الفتح: " ويستفاد من قصة العباس استحباب الاستشفاع بأهل الخير والصلاح وأهل بيت النبوة</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أهـ </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فتح الباري ج 2: 494</w:t>
      </w:r>
      <w:r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والحديث صريح في التوسل بالصالحين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لا سيما إذا </w:t>
      </w:r>
      <w:r w:rsidR="00FC5C1A" w:rsidRPr="002E10B2">
        <w:rPr>
          <w:rFonts w:ascii="Simplified Arabic" w:hAnsi="Simplified Arabic" w:cs="Simplified Arabic"/>
          <w:sz w:val="28"/>
          <w:szCs w:val="28"/>
          <w:rtl/>
        </w:rPr>
        <w:lastRenderedPageBreak/>
        <w:t>كانوا من أهل البيت النبوي عليهم السلام</w:t>
      </w:r>
      <w:r w:rsidR="00AE3E69" w:rsidRPr="002E10B2">
        <w:rPr>
          <w:rFonts w:ascii="Simplified Arabic" w:hAnsi="Simplified Arabic" w:cs="Simplified Arabic"/>
          <w:sz w:val="28"/>
          <w:szCs w:val="28"/>
          <w:rtl/>
        </w:rPr>
        <w:t xml:space="preserve">، </w:t>
      </w:r>
      <w:r w:rsidR="00FC5C1A" w:rsidRPr="00BE1EBA">
        <w:rPr>
          <w:rFonts w:ascii="Simplified Arabic" w:hAnsi="Simplified Arabic" w:cs="Simplified Arabic"/>
          <w:b/>
          <w:bCs/>
          <w:sz w:val="28"/>
          <w:szCs w:val="28"/>
          <w:rtl/>
        </w:rPr>
        <w:t>ولكن قد يرد عليه اعتراض</w:t>
      </w:r>
      <w:r w:rsidR="00FC5C1A" w:rsidRPr="002E10B2">
        <w:rPr>
          <w:rFonts w:ascii="Simplified Arabic" w:hAnsi="Simplified Arabic" w:cs="Simplified Arabic"/>
          <w:sz w:val="28"/>
          <w:szCs w:val="28"/>
          <w:rtl/>
        </w:rPr>
        <w:t xml:space="preserve"> أن الصحابة كانوا يتوسلون بالنبي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في حياته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فلما انتقل إلى الرفيق الاعلى كان توسلهم بالعباس رضي الله تعالى عنه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بمعنى أنه يدعو لهم الله تعالى وهم يؤمنون على دعائه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ولكن قد يرد على الاعتراض اعتراض أنه ليس في الحديث</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ما يدل على تحريم التوسل بذات العباس على المعنى الصحيح للتوسل</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ولا في الحديث ما يدل على تحريم التوسل به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بعد انتقاله للرفيق الأعلى سبحانه</w:t>
      </w:r>
      <w:r w:rsidR="00AE3E69" w:rsidRPr="002E10B2">
        <w:rPr>
          <w:rFonts w:ascii="Simplified Arabic" w:hAnsi="Simplified Arabic" w:cs="Simplified Arabic"/>
          <w:sz w:val="28"/>
          <w:szCs w:val="28"/>
          <w:rtl/>
        </w:rPr>
        <w:t xml:space="preserve">، </w:t>
      </w:r>
    </w:p>
    <w:p w14:paraId="3B372A03" w14:textId="41032D86" w:rsidR="001353DD" w:rsidRPr="002E10B2" w:rsidRDefault="00EF0DC2" w:rsidP="001353DD">
      <w:pPr>
        <w:widowControl w:val="0"/>
        <w:tabs>
          <w:tab w:val="left" w:pos="302"/>
        </w:tabs>
        <w:bidi/>
        <w:jc w:val="both"/>
        <w:rPr>
          <w:rFonts w:ascii="Simplified Arabic" w:hAnsi="Simplified Arabic" w:cs="Simplified Arabic"/>
          <w:sz w:val="28"/>
          <w:szCs w:val="28"/>
          <w:rtl/>
        </w:rPr>
      </w:pP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الدليل السادس</w:t>
      </w:r>
      <w:r w:rsidRPr="002E10B2">
        <w:rPr>
          <w:rFonts w:ascii="Simplified Arabic" w:hAnsi="Simplified Arabic" w:cs="Simplified Arabic"/>
          <w:b/>
          <w:bCs/>
          <w:sz w:val="28"/>
          <w:szCs w:val="28"/>
          <w:rtl/>
        </w:rPr>
        <w:t>]</w:t>
      </w:r>
      <w:r w:rsidR="00FC5C1A" w:rsidRPr="002E10B2">
        <w:rPr>
          <w:rFonts w:ascii="Simplified Arabic" w:hAnsi="Simplified Arabic" w:cs="Simplified Arabic"/>
          <w:sz w:val="28"/>
          <w:szCs w:val="28"/>
          <w:rtl/>
        </w:rPr>
        <w:t>: أخرج الإمام أحمد في المسند (4: 138</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والترمذي في سننه (تحفة 10: 132</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133</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حدثنا عثمان بن عمر</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أخبرنا شعبة بن أبي جعفر</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عن عمارة بن خزيمة ابن ثابت عن </w:t>
      </w:r>
      <w:r w:rsidR="00FC5C1A" w:rsidRPr="00BE1EBA">
        <w:rPr>
          <w:rFonts w:ascii="Simplified Arabic" w:hAnsi="Simplified Arabic" w:cs="Simplified Arabic"/>
          <w:b/>
          <w:bCs/>
          <w:sz w:val="28"/>
          <w:szCs w:val="28"/>
          <w:rtl/>
        </w:rPr>
        <w:t>عثمان بن حنيف</w:t>
      </w:r>
      <w:r w:rsidR="00FC5C1A" w:rsidRPr="002E10B2">
        <w:rPr>
          <w:rFonts w:ascii="Simplified Arabic" w:hAnsi="Simplified Arabic" w:cs="Simplified Arabic"/>
          <w:sz w:val="28"/>
          <w:szCs w:val="28"/>
          <w:rtl/>
        </w:rPr>
        <w:t>: ((أن رجلاً ضرير البصر أتى النبي (ص</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فقال: ادع الله أن يعافيني قال: إن شئت دعوت وإن شئت صبرت</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فهو خير لك</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فادعه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فأمره أن يتوضأ فيحسن وضوءه ويدعو بهذا الدعاء: اللهم إني أسألك وأتوجه إليك بنبيك</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محمد نبي الرحمة يا محمد إني توجهت بك إلى ربي في حاجتي هذه</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لتُقضى لِي اللهم فشفعه في</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أخرجه الإمام في المسند [4: 138]</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والترمذي [4: 281-282 بشرح التحفة] وابن ماجة [1: 418] والنسائي في عمل اليوم والليلة [ص 417</w:t>
      </w:r>
      <w:r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والبخاري في التاريخ الكبير </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6: 210</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والطبراني في الكبير [3: 2: 2]</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وفي الدعاء أيضاً [2: 1289</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والبيهقي في دلائل النبوة </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6: 166</w:t>
      </w:r>
      <w:r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والحاكم [1: 313] كلهم من طريق عثمان بن عمر (شيخ أحمد فيه</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أنا شعبة عن أبي جعفر المدني قال: سمعت</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عمرة بن خزيمة يحدث عن عثمان به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وقال الترمذي: "حسن صحيح غريب لا نعرفه إلا من هذا الوجه من حديث أبي جعفر وهو غير الخطمي "</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وفي ابن ماجة " قال أبو إسحاق: حديث صحيح " ثم رواه أحمد: ثنا شعبة به وفيه الرواية الأخرى</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وتابعه محمد بن جعفر ثنا شعبة به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رواه الحاكم [1: 519] وقال: " صحيح الإسناد " ووافقه الذهبي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وقد أعله بعضهم بأن في اسناده أبا جعفر</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الترمذي: " لا نعرفه إلا من هذا الوجه من حديث أبي جعفر</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وليس الخطمي " فقالوا: هو إذا الرازي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وهو صدوق ولكنه سيء الحفظ</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ولكن هذا مدفوع بأن الصواب أنه الخطمي نفسه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وهكذا نسبه أحمد في رواية له [4: 138]</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وسماه في أخرى: " أبا جعفر المدني " وكذلك سماه الحاكم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والخطمي هذا لا الرازي هو المدني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وقد ورد هكذا في " المعجم الصغير " للطبراني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وفي طبعة بولاق من سنن الترمذي أيضاً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ويؤكد ذلك بشكل قاطع أن الخطمي هذا هو الذي يروي عن عمارة بن خزيمة ويروي عنه شعبة كما في إسناده هنا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وهو صدوق</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وعلى هذا فالإسناد جيد لا شبهة فيه</w:t>
      </w:r>
      <w:r w:rsidR="00AE3E69" w:rsidRPr="002E10B2">
        <w:rPr>
          <w:rFonts w:ascii="Simplified Arabic" w:hAnsi="Simplified Arabic" w:cs="Simplified Arabic"/>
          <w:b/>
          <w:bCs/>
          <w:sz w:val="28"/>
          <w:szCs w:val="28"/>
          <w:rtl/>
        </w:rPr>
        <w:t xml:space="preserve">، </w:t>
      </w:r>
      <w:r w:rsidR="00FC5C1A" w:rsidRPr="002E10B2">
        <w:rPr>
          <w:rFonts w:ascii="Simplified Arabic" w:eastAsiaTheme="majorEastAsia" w:hAnsi="Simplified Arabic" w:cs="Simplified Arabic"/>
          <w:sz w:val="28"/>
          <w:szCs w:val="28"/>
          <w:rtl/>
        </w:rPr>
        <w:t>وقد جاءت زيادة موقوفة عن المرفوع</w:t>
      </w:r>
      <w:r w:rsidR="00AE3E69" w:rsidRPr="002E10B2">
        <w:rPr>
          <w:rFonts w:ascii="Simplified Arabic" w:eastAsiaTheme="majorEastAsia" w:hAnsi="Simplified Arabic" w:cs="Simplified Arabic"/>
          <w:sz w:val="28"/>
          <w:szCs w:val="28"/>
          <w:rtl/>
        </w:rPr>
        <w:t xml:space="preserve">، </w:t>
      </w:r>
      <w:r w:rsidR="00FC5C1A" w:rsidRPr="002E10B2">
        <w:rPr>
          <w:rFonts w:ascii="Simplified Arabic" w:eastAsiaTheme="majorEastAsia" w:hAnsi="Simplified Arabic" w:cs="Simplified Arabic"/>
          <w:sz w:val="28"/>
          <w:szCs w:val="28"/>
          <w:rtl/>
        </w:rPr>
        <w:t>قال الطبراني في المعجم الصغير (</w:t>
      </w:r>
      <w:r w:rsidR="00FC5C1A" w:rsidRPr="002E10B2">
        <w:rPr>
          <w:rFonts w:ascii="Simplified Arabic" w:hAnsi="Simplified Arabic" w:cs="Simplified Arabic"/>
          <w:sz w:val="28"/>
          <w:szCs w:val="28"/>
          <w:rtl/>
        </w:rPr>
        <w:t>1: 184</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حدثنا طاهر بن عيسى بن </w:t>
      </w:r>
      <w:r w:rsidR="00FC5C1A" w:rsidRPr="002E10B2">
        <w:rPr>
          <w:rFonts w:ascii="Simplified Arabic" w:hAnsi="Simplified Arabic" w:cs="Simplified Arabic"/>
          <w:sz w:val="28"/>
          <w:szCs w:val="28"/>
          <w:rtl/>
        </w:rPr>
        <w:lastRenderedPageBreak/>
        <w:t>قيرس المقري المصري التميمي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حدثنا أصبغ بن الفرج</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حدثنا عبد الله بن وهب عن شعيب بن سعيد المكي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روح بن القاسم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أبي جعفر الخطمي المدني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أبي أمامة ابن سهل ابن حنيف</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عن عمه عثمان بن حنيف: </w:t>
      </w:r>
      <w:r w:rsidR="00FC5C1A" w:rsidRPr="002E10B2">
        <w:rPr>
          <w:rFonts w:ascii="Simplified Arabic" w:hAnsi="Simplified Arabic" w:cs="Simplified Arabic"/>
          <w:sz w:val="28"/>
          <w:szCs w:val="28"/>
          <w:rtl/>
          <w:lang w:eastAsia="ar-SA"/>
        </w:rPr>
        <w:t>((</w:t>
      </w:r>
      <w:r w:rsidR="00FC5C1A" w:rsidRPr="002E10B2">
        <w:rPr>
          <w:rFonts w:ascii="Simplified Arabic" w:hAnsi="Simplified Arabic" w:cs="Simplified Arabic"/>
          <w:sz w:val="28"/>
          <w:szCs w:val="28"/>
          <w:rtl/>
        </w:rPr>
        <w:t>أن رجلاً كان يختلف إلى عثمان بن عفان رضي الله عنه في حاجة له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فكان عثمان لا يلتفت إليه ولا ينظر في حاجته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فلقى عثمان بن حنيف فشكا ذلك إليه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فقال له عثمان بن حنيف اءت الميضاة فتوضأ ثم ائت المسجد فصل فيه ركعتين ثم قل: اللهم إني أسألك</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وأتوجه إليك بنبينا محمد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نبي الرحمة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يا محمد إني أتوجه بك إلى ربك (ربي</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جل وعز فيقضي لي حاجتي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وتذكر حاجتك</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ورح إليّ حتى أروح معك</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فانطلق الرجل فصنع ما قاله عثمان ثم أتى باب عثمان فجاء البواب حتى أخ</w:t>
      </w:r>
      <w:r w:rsidR="00BE1EBA">
        <w:rPr>
          <w:rFonts w:ascii="Simplified Arabic" w:hAnsi="Simplified Arabic" w:cs="Simplified Arabic" w:hint="cs"/>
          <w:sz w:val="28"/>
          <w:szCs w:val="28"/>
          <w:rtl/>
        </w:rPr>
        <w:t>ذ</w:t>
      </w:r>
      <w:r w:rsidR="00FC5C1A" w:rsidRPr="002E10B2">
        <w:rPr>
          <w:rFonts w:ascii="Simplified Arabic" w:hAnsi="Simplified Arabic" w:cs="Simplified Arabic"/>
          <w:sz w:val="28"/>
          <w:szCs w:val="28"/>
          <w:rtl/>
        </w:rPr>
        <w:t xml:space="preserve"> بيده فأدخله على عثمان بن عفان فأجلسه معه على الطنفسة وقال: حاجتك</w:t>
      </w:r>
      <w:r w:rsidR="0062591F"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فذكر حاجته فقضاها له ثم قال له: ما </w:t>
      </w:r>
      <w:r w:rsidR="00BE1EBA">
        <w:rPr>
          <w:rFonts w:ascii="Simplified Arabic" w:hAnsi="Simplified Arabic" w:cs="Simplified Arabic" w:hint="cs"/>
          <w:sz w:val="28"/>
          <w:szCs w:val="28"/>
          <w:rtl/>
        </w:rPr>
        <w:t>ذ</w:t>
      </w:r>
      <w:r w:rsidR="00FC5C1A" w:rsidRPr="002E10B2">
        <w:rPr>
          <w:rFonts w:ascii="Simplified Arabic" w:hAnsi="Simplified Arabic" w:cs="Simplified Arabic"/>
          <w:sz w:val="28"/>
          <w:szCs w:val="28"/>
          <w:rtl/>
        </w:rPr>
        <w:t>كرت حاجتك حتى كانت ه</w:t>
      </w:r>
      <w:r w:rsidR="00BE1EBA">
        <w:rPr>
          <w:rFonts w:ascii="Simplified Arabic" w:hAnsi="Simplified Arabic" w:cs="Simplified Arabic" w:hint="cs"/>
          <w:sz w:val="28"/>
          <w:szCs w:val="28"/>
          <w:rtl/>
        </w:rPr>
        <w:t>ذ</w:t>
      </w:r>
      <w:r w:rsidR="00FC5C1A" w:rsidRPr="002E10B2">
        <w:rPr>
          <w:rFonts w:ascii="Simplified Arabic" w:hAnsi="Simplified Arabic" w:cs="Simplified Arabic"/>
          <w:sz w:val="28"/>
          <w:szCs w:val="28"/>
          <w:rtl/>
        </w:rPr>
        <w:t>ه الساعة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وقال: ما كانت لك من حاجة فأتنا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ثم إن الرجل خرج من عنده فلقى عثمان بن حنيف</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فقال له: جزاك الله خيراً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ما كان ينظر في حاجتي ولا يلتفت إلى حتى كلمته في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فقال عثمان بن حنيف: والله ما كلمته ولكن شهدت رسول الله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وأتاه ضرير فشكا إليه ذلك ذهاب بصره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فقال له 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(أفتبصر</w:t>
      </w:r>
      <w:r w:rsidR="0062591F" w:rsidRPr="002E10B2">
        <w:rPr>
          <w:rFonts w:ascii="Simplified Arabic" w:hAnsi="Simplified Arabic" w:cs="Simplified Arabic"/>
          <w:sz w:val="28"/>
          <w:szCs w:val="28"/>
          <w:rtl/>
        </w:rPr>
        <w:t>؟</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فقال: يا رسول الله إنه لي قائد وقد شق علي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فقال له 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ايت الميضأة فتوضأ</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ثم صل ركعتين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ثم ادع بهذه الدعوات</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عثمان ابن حنيف: ((فو الله ما تفرقنا وطال بنا الحديث حتى دخل علينا الرجل كأنه لم يكن به ضرر قط</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أخرجه من هذا الوجه الطبراني في الكبير (9: 17</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وفي الدعاء</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(2: 1288</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والبيهقي في دلائل النبوة (6: 167 </w:t>
      </w:r>
      <w:r w:rsidR="00FC5C1A" w:rsidRPr="002E10B2">
        <w:rPr>
          <w:rFonts w:ascii="Simplified Arabic" w:hAnsi="Simplified Arabic" w:cs="Simplified Arabic"/>
          <w:sz w:val="28"/>
          <w:szCs w:val="28"/>
        </w:rPr>
        <w:t>–</w:t>
      </w:r>
      <w:r w:rsidR="00FC5C1A" w:rsidRPr="002E10B2">
        <w:rPr>
          <w:rFonts w:ascii="Simplified Arabic" w:hAnsi="Simplified Arabic" w:cs="Simplified Arabic"/>
          <w:sz w:val="28"/>
          <w:szCs w:val="28"/>
          <w:rtl/>
        </w:rPr>
        <w:t xml:space="preserve"> 168</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وقد اختلف في صحة هذه الرواية الموقوفة لعدة أسباب تقبل الأخذ والرد والاجتهاد</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منها أن شيخ الطبراني (طاهر بن عيسى</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مجهول في زعم البعض</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ولكن يرده أن الطبراني صحح الحديث</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وتصحيحه يعني توثيق رجال إسناده ومنهم شيخه طاهر بن عيسى المصري وهو أعلم به من غيره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ومنها أن شبيب بن سعيد الحبطي تفرد بالقصة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وهو ضعيف الحفظ عند البعض</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ولكن</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قد وثقه علي بن المديني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ومحمد بن يحيى الذهلي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والدار قطني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والطبراني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وابن حبان والحاكم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وقال أبو زرعة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وأبو حاتم والنسائي: لا بأس به</w:t>
      </w:r>
      <w:r w:rsidR="00AE3E69" w:rsidRPr="002E10B2">
        <w:rPr>
          <w:rFonts w:ascii="Simplified Arabic" w:hAnsi="Simplified Arabic" w:cs="Simplified Arabic"/>
          <w:sz w:val="28"/>
          <w:szCs w:val="28"/>
          <w:rtl/>
        </w:rPr>
        <w:t xml:space="preserve">، </w:t>
      </w:r>
    </w:p>
    <w:p w14:paraId="75FB3980" w14:textId="5769A0A9" w:rsidR="001353DD" w:rsidRPr="002E10B2" w:rsidRDefault="00EF0DC2" w:rsidP="001353DD">
      <w:pPr>
        <w:widowControl w:val="0"/>
        <w:tabs>
          <w:tab w:val="left" w:pos="302"/>
        </w:tabs>
        <w:bidi/>
        <w:jc w:val="both"/>
        <w:rPr>
          <w:rFonts w:ascii="Simplified Arabic" w:hAnsi="Simplified Arabic" w:cs="Simplified Arabic"/>
          <w:sz w:val="28"/>
          <w:szCs w:val="28"/>
          <w:rtl/>
        </w:rPr>
      </w:pP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الدليل السابع</w:t>
      </w: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 xml:space="preserve">: </w:t>
      </w:r>
      <w:r w:rsidR="00FC5C1A" w:rsidRPr="002E10B2">
        <w:rPr>
          <w:rFonts w:ascii="Simplified Arabic" w:hAnsi="Simplified Arabic" w:cs="Simplified Arabic"/>
          <w:sz w:val="28"/>
          <w:szCs w:val="28"/>
          <w:rtl/>
        </w:rPr>
        <w:t>قال الطبراني في المعجم الكبير (24: 352 حديث</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رقم (871</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حدثنا أحمد بن حماد بن زغبة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ثنا روح بن صلاح</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ثنا سفيان الثوري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عاصم الأحول</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عن أنس بن مالك قال: لما ماتت فاطمة بنت أسد بن هاشم أم علي بن أبي طالب دخل عليها رسول الله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فجلس عند رأسها فقال: ((رحمك الله يا أمي كنت أمي بعد أمي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تجوعين وتشبعيني </w:t>
      </w:r>
      <w:r w:rsidR="00FC5C1A" w:rsidRPr="002E10B2">
        <w:rPr>
          <w:rFonts w:ascii="Simplified Arabic" w:hAnsi="Simplified Arabic" w:cs="Simplified Arabic"/>
          <w:sz w:val="28"/>
          <w:szCs w:val="28"/>
          <w:rtl/>
        </w:rPr>
        <w:lastRenderedPageBreak/>
        <w:t>وتعرين وتكسيني وتمنعين نفسك طيباً وتطعميني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تريدين بذلك وجه الله والدار الآخرة</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ثم أمر أن تغسل ثلاثاً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فلما بلغ الماء الذي فيه الكافور سكبه رسول الله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بيده ثم خلع رسول الله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قميصه فألبسها إياه وكفنها ببرد فوقه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ثم دعا رسول الله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أسامة بن زيد وأبا أيوب الأنصاري وعمر بن الخطاب وغلاماً أسود يحفرون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فحفروا قبرها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فلما بلغوا اللحد حفره رسول الله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بيده وأخرج ترابه بيده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فلما فرغ دخل رسول الله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فاضطجع فيه ثم قال: ((الله الذي يحيي ويميت وهو حي لا يموت اغفر لأمي فاطمة بنت</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أسد ولقنها حجتها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ووسع عليها مدخلها بحق نبيك</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والأنبياء الذين من قبلي فإنك أرحم الراحمين</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وكبر عليها أربعاً وأدخلوها اللحد هو والعباس</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وأبو بكر الصديق رضي الله عنهما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ورواه من هذا الوجه الطبراني في الأوسط (1: 152</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ومن طريقه أبو نعيم في الحلية (3: 121</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الهيثمي في مجمع الزوائد (9: 257</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رواه</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الطبراني في الكبير والأوسط</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وفيه روح بن صلاح وثقة ابن حبان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والحاكم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وفيه ضعف وبقية رجاله رجال الصحيح</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اهـ</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وروح بن صلاح قد اختلف فيه فوثقه قوم وضعفه آخرون فمثله يحتاج لإعمال النظر لبيان حاله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فقال عنه الحاكم في سؤالات السجزي: ثقة مأمون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وذكره ابن حبان في الثقات (8: 244</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وروى عنه يعقوب بن سفيان الفسوي في المعرفة والتاريخ (3: 406</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فهو ثقة عنده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الفسوي (التهذيب: 11: 378</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كتبت عن ألف شيخ وكسر كلهم ثقات</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اهـ</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أما من ضعفه فالدارقطني في المؤتلف والمختلف للدارقطني (3: 1377</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روح بن صلاح</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ابن سيابه يروي عن ابن لهيعة وعن الثوري وغيرهما كان ضعيفاً في الحديث سكن مصر</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اهـ</w:t>
      </w:r>
      <w:r w:rsidR="00AE3E69" w:rsidRPr="002E10B2">
        <w:rPr>
          <w:rFonts w:ascii="Simplified Arabic" w:hAnsi="Simplified Arabic" w:cs="Simplified Arabic"/>
          <w:sz w:val="28"/>
          <w:szCs w:val="28"/>
          <w:rtl/>
        </w:rPr>
        <w:t>،</w:t>
      </w:r>
      <w:r w:rsidR="00854101"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ومثله لابن ماكولا في الإكمال (5: 15</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وابن عدي في الكامل (3: 1005</w:t>
      </w:r>
      <w:r w:rsidR="00AE0DCE">
        <w:rPr>
          <w:rFonts w:ascii="Simplified Arabic" w:hAnsi="Simplified Arabic" w:cs="Simplified Arabic"/>
          <w:sz w:val="28"/>
          <w:szCs w:val="28"/>
          <w:rtl/>
        </w:rPr>
        <w:t xml:space="preserve">) </w:t>
      </w:r>
    </w:p>
    <w:p w14:paraId="32AD29AD" w14:textId="23F23775" w:rsidR="001353DD" w:rsidRPr="002E10B2" w:rsidRDefault="00EF0DC2" w:rsidP="001353DD">
      <w:pPr>
        <w:widowControl w:val="0"/>
        <w:tabs>
          <w:tab w:val="left" w:pos="302"/>
        </w:tabs>
        <w:bidi/>
        <w:jc w:val="both"/>
        <w:rPr>
          <w:rFonts w:ascii="Simplified Arabic" w:hAnsi="Simplified Arabic" w:cs="Simplified Arabic"/>
          <w:sz w:val="28"/>
          <w:szCs w:val="28"/>
          <w:rtl/>
        </w:rPr>
      </w:pP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الدليل الثامن</w:t>
      </w: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 xml:space="preserve">: </w:t>
      </w:r>
      <w:r w:rsidR="00FC5C1A" w:rsidRPr="002E10B2">
        <w:rPr>
          <w:rFonts w:ascii="Simplified Arabic" w:hAnsi="Simplified Arabic" w:cs="Simplified Arabic"/>
          <w:sz w:val="28"/>
          <w:szCs w:val="28"/>
          <w:rtl/>
        </w:rPr>
        <w:t>أخرج الحافظ أبو بكر البزار في مسنده (كشف الأستار: 1: 397</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حدثنا يوسف بن موسى</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ثنا عبد المجيد بن عبد العزيز بن أبي رواد عن سفيان عن عبد الله بن السائب</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زاذان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عن عبد الله عن 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قال: ((حياتي خير لكم تحدثون ويحدث لكم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ووفاتي خير لكم تعرض على أعمالكم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فما رأيت من خير حمدت الله عليه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وما رأيت من شرٍ استغفرت لكم</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الحافظ العراقي في</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(طرح التثريب</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(3: 297</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إسناده جيد</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وقال الهيثمي في (مجمع الزوائد</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(9: 24</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رواه البزار ورجاله رجال الصحيح</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اهـ</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وصححه السيوطي في الخصائص (2: 281</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وفي تخريج الشفا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والحديث أيضاً فيه مقال من جهة عبد المجيد بن أبي رواد</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فقد ضعفه البعض</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الحافظ العراقي في تخريج الإحياء (4: 148</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(أخرجه البزار من حديث عبد الله بن مسعود</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ورجاله رجال الصحيح إلا أن عبد المجيد بن أبي رواد</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وإن أخرج له </w:t>
      </w:r>
      <w:r w:rsidR="00FC5C1A" w:rsidRPr="002E10B2">
        <w:rPr>
          <w:rFonts w:ascii="Simplified Arabic" w:hAnsi="Simplified Arabic" w:cs="Simplified Arabic"/>
          <w:sz w:val="28"/>
          <w:szCs w:val="28"/>
          <w:rtl/>
        </w:rPr>
        <w:lastRenderedPageBreak/>
        <w:t>مسلم ووثقه ابن معين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والنسائي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فقد ضعفه كثيرون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ورواه الحارث بن أبي أسامة في مسنده من حديث أنس بنحوه بإسنادٍ ضعيف</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اهـ</w:t>
      </w:r>
      <w:r w:rsidR="00AE3E69" w:rsidRPr="002E10B2">
        <w:rPr>
          <w:rFonts w:ascii="Simplified Arabic" w:hAnsi="Simplified Arabic" w:cs="Simplified Arabic"/>
          <w:sz w:val="28"/>
          <w:szCs w:val="28"/>
          <w:rtl/>
        </w:rPr>
        <w:t xml:space="preserve">، </w:t>
      </w:r>
    </w:p>
    <w:p w14:paraId="6E68D84F" w14:textId="084D5AA0" w:rsidR="001353DD" w:rsidRPr="002E10B2" w:rsidRDefault="00EF0DC2" w:rsidP="001353DD">
      <w:pPr>
        <w:widowControl w:val="0"/>
        <w:tabs>
          <w:tab w:val="left" w:pos="302"/>
        </w:tabs>
        <w:bidi/>
        <w:jc w:val="both"/>
        <w:rPr>
          <w:rFonts w:ascii="Simplified Arabic" w:hAnsi="Simplified Arabic" w:cs="Simplified Arabic"/>
          <w:sz w:val="28"/>
          <w:szCs w:val="28"/>
          <w:rtl/>
        </w:rPr>
      </w:pP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الدليل التاسع</w:t>
      </w: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 xml:space="preserve">: </w:t>
      </w:r>
      <w:r w:rsidR="00FC5C1A" w:rsidRPr="002E10B2">
        <w:rPr>
          <w:rFonts w:ascii="Simplified Arabic" w:hAnsi="Simplified Arabic" w:cs="Simplified Arabic"/>
          <w:sz w:val="28"/>
          <w:szCs w:val="28"/>
          <w:rtl/>
        </w:rPr>
        <w:t>أخرج الإمام أحمد في المسند (3: 21</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وابن ماجه في سننه (1: 256</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وابن خزيمة في التوحيد (17</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18</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والطبراني في الدعاء (2: 990</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وابن السني في عمل اليوم والليلة (ص40</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وابن أبي شيبة في المصنف (10: 211-212</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والبيهقي في (الدعوات الكبير</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(ص47</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جميعهم عن الرسول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قوله: ((من خرج من بيته إلى الصلاة فقال: اللهم إني أسألك بحق السائلين عليك</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وأسألك بحق ممشاي هذا فإني لم أخرج أشراً ولا بطراً ولا رياءً ولا سمع وخرجت اتقاء سخطك وابتغاء مرضاتك</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فأسألك أن تعيذني من النار وأن تغفر لي ذنوبي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إنه لا يغفر الذنوب إلا أنت أقبل الله عليه بوجهه واستغفر له سبعون ألف ملك</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أخرجه ابن ماجه في سننه (1: 256</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حدثنا محمد بن سعيد بن يزيد بن إبراهيم التستري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ثنا الفضل بن الموفق أبو الجهم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ثنا فضيل بن مرزوق عن عطية عن أبي سعيد الخدري قال: قال رسول الله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(من خرج من بيته إلى الصلاة فقال: اللهم إني أسألك بحق السائلين عليك</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وأسألك بحق ممشاي هذا فإني لم أخرج أشراً ولا بطراً ولا رياءً ولا سمعة وخرجت</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اتقاء سخطك وابتغاء مرضاتك</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فأسألك أن تعيذني من النار وأن تغفر لي ذنوبي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إنه لا يغفر الذنوب إلا أنت أقبل الله عليه بوجهه واستغفر له سبعون ألف ملك</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وأخرجه الإمام أحمد في المسند (3: 21</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يزيد بن هارون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وابن خزيمة في التوحيد (17</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18</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ابن فضيل بن غزوان وأبي خالد الأحمر</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والطبراني في الدعاء (2: 990</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وابن السني في عمل اليوم والليلة (ص40</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كلاهما عن عبد الله بن صالح العجلي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والبيهقي في (الدعوات الكبير</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(ص47</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يحيى بن أبي كبير</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كلهم عن فضيل بن مرزوق</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عطية العوفي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أبي سعيد الخدري رضي الله عنه به مرفوعاً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ورواه ابن أبي شيبة في المصنف (10: 211-212</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وكيع وأبى نعيم الفضل بن دكين كما في (أمالي الأذكار</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(1: 273</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كلاهما عن فضيل بن مرزوق</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عطية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أبي سعيد الخدري موقوفاً عليه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وقد حسن الحديث جمع من الحفاظ منهم الحافظ الدمياطي في المتجر الرابح في ثواب العمل الصالح (ص471_472</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والحافظ أبو الحسن المقدسي شيخ الحافظ المنذري كما في التريب والترهيب (3: 273</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والحافظ العراقي في تخريج أحاديث الحياء (1: 291</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والحافظ بن حجر العسقلاني في أمالي الأذكار (1: 272</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وقال الحافظ البوصيري في مصباح الزجاجة (1: 99</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لكن رواه</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ابن خزيمة في صحيحه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من طريق فضيل بن مرزوق</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فهو صحيح عنده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اهـ</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ومع قبول هؤلاء الحفاظ للحديث إلا أن الحديث به ثلاث علل</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تتمثل في</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lastRenderedPageBreak/>
        <w:t>الكلام في فضيل بن مرزوق</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والكلام في عطية العوفي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والاختلاف بين وقف الحديث ورفعه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أما فضيل بن مرزوق فهو من رجال مسلم في صحيحه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ووثقه جماعة من الأئمة منهم: العجلي في ثقاته (ص384</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فقال: جائز الحديث</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ثقة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ووثقه السفيانان: ابن عيينة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والثوري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وقال ابن عدي في الكامل (6: 2045</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ولفضيل أحاديث حسان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وأرجو أنه لا بأس به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وقال أحمد بن حنبل كما في الجرح (7: 75</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لا أعلم إلا خيراً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ووثقه ابن شاهين بإدخاله في الثقات (ص185</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وكذا ابن حبان فذكره في الثقات (7: 316</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والإمام مسلم أدخله في صحيحه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واحتج به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أما من تكلموا فيه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فقد قال الحاكم في (سؤلات مسعود السجزي</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له: فضيل بن مرزوق ليس من شروط الصحيح فعيب على مسلم بإخرجه في الصحيح</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وقال الذهبي في سير النبلاء (7: 342</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إنما يروي له مسلم في المتابعات</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وقال أبو حاتم</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الرازي (7: 75 الجرح</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صدوق صالح الحديث يهم كثيراً يكتب حديثه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ابن أبي حاتم: يحتج به</w:t>
      </w:r>
      <w:r w:rsidR="0062591F"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قال: لا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اهـ</w:t>
      </w:r>
      <w:r w:rsidR="00AE3E69" w:rsidRPr="002E10B2">
        <w:rPr>
          <w:rFonts w:ascii="Simplified Arabic" w:hAnsi="Simplified Arabic" w:cs="Simplified Arabic"/>
          <w:sz w:val="28"/>
          <w:szCs w:val="28"/>
          <w:rtl/>
        </w:rPr>
        <w:t>،</w:t>
      </w:r>
      <w:r w:rsidR="00854101"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أما عن العلة الثانية وهي الكلام في عطية بن سعد العوفي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بسبب تدليسه وتشيعه وروايته شيئاً أنكر عليه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وقد جرحه بعض علماء الجرح والتعديل</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كما جاء في العلل ومعرفة الرجال (1: 122</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والجرح والتعديل (6: 383</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وضعفاء العقيلي (3: 359</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والكامل لابن عدي (5: 2007</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عطية العوفي بسبب روايتهم تدليسه تدليس الشيوخ</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ابن حبان في المجروحين (2: 176</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سمع من أبي سعيد الخدري أحاديث فلما مات أبو سعيد جعل يجالس الكلبي ويحضر قصصه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فإذا قال الكلبي: قال رسول الله كذا فيحفظه وكناه أبا سعيد ويروي عنه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فإذا قيل له من حدثك بهذا</w:t>
      </w:r>
      <w:r w:rsidR="0062591F"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فيقول: حدثني أبو سعيد فيتوهمون أنه يريد أبا سعيد الخدري وإنما أراد الكلبي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اهـ</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وعلى ذلك فعطية العوفي مختلف في مدى الاحتجاج به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فمن المحدثين من قبل حديثه ومنهم من لا يحتج به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ابن سعد في "الطبقات الكبرى" (6: 304</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(وكان ثقة إن شاء الله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وله أحاديث صالحة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ومن الناس من لا يحتج به</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اهـ</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والعلة الثالثة اختلاف المحدثين بين وقف الحديث ورفعه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فقد قال ابن أبي حاتم في "العلل" (2: 184</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سألت أبي عن حديث رواه عبد الله بن صالح بن مسلم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فضيل بن مرزوق</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عطية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عن أبي سعيد عن 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قال: "إذا خرج الرجل من بيته فقال: اللهم بحق السائلين عليك وبحق ممشاي" وذكر الحديث</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رواه أبو نعيم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فضيل</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عطية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عن أبي سعيد موقوفاً قال أبي: موقوف أشبه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اهـ</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وأيده الذهبي في "الميزان"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فإن الحديث قد اختلف فيه عن فضيل بن مرزوق فروى مرفوعاً وموقوفاً</w:t>
      </w:r>
      <w:r w:rsidR="00AE3E69" w:rsidRPr="002E10B2">
        <w:rPr>
          <w:rFonts w:ascii="Simplified Arabic" w:hAnsi="Simplified Arabic" w:cs="Simplified Arabic"/>
          <w:sz w:val="28"/>
          <w:szCs w:val="28"/>
          <w:rtl/>
        </w:rPr>
        <w:t xml:space="preserve">، </w:t>
      </w:r>
    </w:p>
    <w:p w14:paraId="5099E811" w14:textId="2E699318" w:rsidR="00FC5C1A" w:rsidRPr="002E10B2" w:rsidRDefault="00EF0DC2" w:rsidP="002A2647">
      <w:pPr>
        <w:widowControl w:val="0"/>
        <w:tabs>
          <w:tab w:val="left" w:pos="302"/>
        </w:tabs>
        <w:bidi/>
        <w:jc w:val="both"/>
        <w:rPr>
          <w:rFonts w:ascii="Simplified Arabic" w:hAnsi="Simplified Arabic" w:cs="Simplified Arabic"/>
          <w:sz w:val="28"/>
          <w:szCs w:val="28"/>
          <w:rtl/>
        </w:rPr>
      </w:pP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الدليل العاشر</w:t>
      </w:r>
      <w:r w:rsidRPr="002E10B2">
        <w:rPr>
          <w:rFonts w:ascii="Simplified Arabic" w:hAnsi="Simplified Arabic" w:cs="Simplified Arabic"/>
          <w:b/>
          <w:bCs/>
          <w:sz w:val="28"/>
          <w:szCs w:val="28"/>
          <w:rtl/>
        </w:rPr>
        <w:t>]</w:t>
      </w:r>
      <w:r w:rsidR="00FC5C1A" w:rsidRPr="002E10B2">
        <w:rPr>
          <w:rFonts w:ascii="Simplified Arabic" w:hAnsi="Simplified Arabic" w:cs="Simplified Arabic"/>
          <w:b/>
          <w:bCs/>
          <w:sz w:val="28"/>
          <w:szCs w:val="28"/>
          <w:rtl/>
        </w:rPr>
        <w:t xml:space="preserve">: </w:t>
      </w:r>
      <w:r w:rsidR="00FC5C1A" w:rsidRPr="002E10B2">
        <w:rPr>
          <w:rFonts w:ascii="Simplified Arabic" w:hAnsi="Simplified Arabic" w:cs="Simplified Arabic"/>
          <w:sz w:val="28"/>
          <w:szCs w:val="28"/>
          <w:rtl/>
        </w:rPr>
        <w:t>قال الحاكم في المستدرك (2: 615</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حدثنا أبو سعيد عمرو بن محمد بن منصور العدل</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ثنا أبو الحسن محمد بن إسحاق بن إبراهيم الحنظلي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ثنا أبو الحارث عبد الله بن </w:t>
      </w:r>
      <w:r w:rsidR="00FC5C1A" w:rsidRPr="002E10B2">
        <w:rPr>
          <w:rFonts w:ascii="Simplified Arabic" w:hAnsi="Simplified Arabic" w:cs="Simplified Arabic"/>
          <w:sz w:val="28"/>
          <w:szCs w:val="28"/>
          <w:rtl/>
        </w:rPr>
        <w:lastRenderedPageBreak/>
        <w:t>مسلم الفهري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ثنا إسماعيل ابن مسلمة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أنبأ عبد الرحمن بن زيد بن أسلم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عن أبيه عن جده عن عمر بن الخطاب رضي الله عنه قال: قال رسول الله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((لما اقترف آدم الخطيئة قال: يا رب أسألك بحق محمد لما غفرت لي</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فقال الله: يا آدم وكيف عرفت محمداً ولم أخلقه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يا رب لأنك لما خلقتني بيدك ونفخت في من روحك رفعت رأسي فرأيت على قوائم العرش مكتوباً لا إله إلا الله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محمد رسول الله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فعلمت أنك لم تضف إلى إسمك إلا أحب الخلق إليك</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فقال الله صدقت يا آدم إنه لأحب الخلق إلي ادعني بحقه فقد غفرت لك ولولا محمد ما خلقتك</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قال الحاكم هذا حديث صحيح الإسناد</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ولكن تعقبه الحافظ بقوله - في النكت على ابن الصلاح (1: 328</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(ومن عجيب ما وقع للحاكم</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أنه أخرج لعبد الرحمن بن زيد بن أسلم وقال _ بعد روايته: هذا صحيح الإسناد</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وهو أول حديث ذكرته لعبد الرحمن مع أنه قال في كتابه الذي جمعه في الضعفاء: عبد الرحمن بن زيد بن أسلم روى عن أبيه أحاديث موضوعة لا يخفى على من تأملها من أهل الصنعة أن الحمل فيها عليه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وأخرج الحديث كذلك البيهقي عن الحاكم في دلائل النبوة (5: 489</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وقال: تفرد به عبد الرحمن بن زيد بن أسلم من هذا الوجه عنه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وهو ضعيف</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وقال الذهبي في تلخيص المستدرك (2: 615</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موضوع</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وعبد الرحمن واهٍ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رواه عبد الله بن مسلم الفهري ولا أدري من ذا عن إسماعيل بن مسلمة عنه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وقال في ترجمة عبد الله بن مسلم من الميزان (2: 504</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روى عن إسماعيل بن مسلمة بن قعنب عن عبد الرحمن بن زيد بن أسلم خبراً باطلاً فيه: يا آدم لولا محمد ما خلقتك</w:t>
      </w:r>
      <w:r w:rsidR="00AE3E69" w:rsidRPr="002E10B2">
        <w:rPr>
          <w:rFonts w:ascii="Simplified Arabic" w:hAnsi="Simplified Arabic" w:cs="Simplified Arabic"/>
          <w:sz w:val="28"/>
          <w:szCs w:val="28"/>
          <w:rtl/>
        </w:rPr>
        <w:t xml:space="preserve">، </w:t>
      </w:r>
      <w:r w:rsidR="00FC5C1A" w:rsidRPr="00150A4E">
        <w:rPr>
          <w:rFonts w:ascii="Simplified Arabic" w:hAnsi="Simplified Arabic" w:cs="Simplified Arabic"/>
          <w:b/>
          <w:bCs/>
          <w:sz w:val="28"/>
          <w:szCs w:val="28"/>
          <w:rtl/>
        </w:rPr>
        <w:t>وبعد فتلك أهم الأدلة الواردة في باب التوسل</w:t>
      </w:r>
      <w:r w:rsidR="00AE3E69" w:rsidRPr="00150A4E">
        <w:rPr>
          <w:rFonts w:ascii="Simplified Arabic" w:hAnsi="Simplified Arabic" w:cs="Simplified Arabic"/>
          <w:b/>
          <w:bCs/>
          <w:sz w:val="28"/>
          <w:szCs w:val="28"/>
          <w:rtl/>
        </w:rPr>
        <w:t xml:space="preserve">، </w:t>
      </w:r>
      <w:r w:rsidR="00FC5C1A" w:rsidRPr="00150A4E">
        <w:rPr>
          <w:rFonts w:ascii="Simplified Arabic" w:hAnsi="Simplified Arabic" w:cs="Simplified Arabic"/>
          <w:b/>
          <w:bCs/>
          <w:sz w:val="28"/>
          <w:szCs w:val="28"/>
          <w:rtl/>
        </w:rPr>
        <w:t>ومنها يتبين أمران</w:t>
      </w:r>
      <w:r w:rsidR="00FC5C1A" w:rsidRPr="002E10B2">
        <w:rPr>
          <w:rFonts w:ascii="Simplified Arabic" w:hAnsi="Simplified Arabic" w:cs="Simplified Arabic"/>
          <w:sz w:val="28"/>
          <w:szCs w:val="28"/>
          <w:rtl/>
        </w:rPr>
        <w:t>: (الأول</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أن هناك أدلة تدل على جواز التوسل بذات النبي </w:t>
      </w:r>
      <w:r w:rsidR="004E18D0">
        <w:rPr>
          <w:rFonts w:ascii="Simplified Arabic" w:hAnsi="Simplified Arabic" w:cs="Simplified Arabic"/>
          <w:sz w:val="28"/>
          <w:szCs w:val="28"/>
          <w:rtl/>
        </w:rPr>
        <w:t>صلى الله عليه وآله وسلم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وبجاهه عند الله تعالى</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وحق الأنبياء والصالحين وجاههم عند الله تعالى</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ولكن هذه الادلة على كثرتها لا ترقى لان تكون أدلة قطعية الثبوت والدلالة على جواز التوسل بذوات الأنبياء والصالحين وجاههم وحقهم على الله تعالى</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بحيث يبدع المخالف فيها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ولكنها أدلة قوية محتملة عليها جمهور أهل العلم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ولا يمكن إهمالها بحال من الأحوال إلا بنوع من الجفاء والتعصب البغيض</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وفي نفس الوقت لا يمكنها إلزام الخصم بقبول هذا النوع من التوسل إلا</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بنوع من التعنت</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 (الثاني</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أن الخلاف في باب التوسل مسألة خلافية من باب الفقه وليس من باب العقيدة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وهو خلاف يدخل فيه الاجتهاد بين صواب وخطأ</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وليس - أبداً -</w:t>
      </w:r>
      <w:r w:rsidR="00A60D48"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خلاف عقدي بين توحيد وشرك</w:t>
      </w:r>
      <w:r w:rsidR="00AE3E69" w:rsidRPr="002E10B2">
        <w:rPr>
          <w:rFonts w:ascii="Simplified Arabic" w:hAnsi="Simplified Arabic" w:cs="Simplified Arabic"/>
          <w:sz w:val="28"/>
          <w:szCs w:val="28"/>
          <w:rtl/>
        </w:rPr>
        <w:t>،</w:t>
      </w:r>
      <w:r w:rsidR="0005011D">
        <w:rPr>
          <w:rFonts w:ascii="Simplified Arabic" w:hAnsi="Simplified Arabic" w:cs="Simplified Arabic"/>
          <w:sz w:val="28"/>
          <w:szCs w:val="28"/>
          <w:rtl/>
        </w:rPr>
        <w:t xml:space="preserve"> أو </w:t>
      </w:r>
      <w:r w:rsidR="00FC5C1A" w:rsidRPr="002E10B2">
        <w:rPr>
          <w:rFonts w:ascii="Simplified Arabic" w:hAnsi="Simplified Arabic" w:cs="Simplified Arabic"/>
          <w:sz w:val="28"/>
          <w:szCs w:val="28"/>
          <w:rtl/>
        </w:rPr>
        <w:t>بين إيمان وكفر</w:t>
      </w:r>
      <w:r w:rsidR="00AE3E69" w:rsidRPr="002E10B2">
        <w:rPr>
          <w:rFonts w:ascii="Simplified Arabic" w:hAnsi="Simplified Arabic" w:cs="Simplified Arabic"/>
          <w:sz w:val="28"/>
          <w:szCs w:val="28"/>
          <w:rtl/>
        </w:rPr>
        <w:t>،</w:t>
      </w:r>
      <w:r w:rsidR="0005011D">
        <w:rPr>
          <w:rFonts w:ascii="Simplified Arabic" w:hAnsi="Simplified Arabic" w:cs="Simplified Arabic"/>
          <w:sz w:val="28"/>
          <w:szCs w:val="28"/>
          <w:rtl/>
        </w:rPr>
        <w:t xml:space="preserve"> أو </w:t>
      </w:r>
      <w:r w:rsidR="00FC5C1A" w:rsidRPr="002E10B2">
        <w:rPr>
          <w:rFonts w:ascii="Simplified Arabic" w:hAnsi="Simplified Arabic" w:cs="Simplified Arabic"/>
          <w:sz w:val="28"/>
          <w:szCs w:val="28"/>
          <w:rtl/>
        </w:rPr>
        <w:t>بين هدى وضلال</w:t>
      </w:r>
      <w:r w:rsidR="00AE3E69" w:rsidRPr="002E10B2">
        <w:rPr>
          <w:rFonts w:ascii="Simplified Arabic" w:hAnsi="Simplified Arabic" w:cs="Simplified Arabic"/>
          <w:sz w:val="28"/>
          <w:szCs w:val="28"/>
          <w:rtl/>
        </w:rPr>
        <w:t xml:space="preserve">، </w:t>
      </w:r>
    </w:p>
    <w:p w14:paraId="73415D58" w14:textId="7DA8D651" w:rsidR="00FC5C1A" w:rsidRDefault="00994876" w:rsidP="00D42E94">
      <w:pPr>
        <w:tabs>
          <w:tab w:val="left" w:pos="302"/>
        </w:tabs>
        <w:bidi/>
        <w:jc w:val="both"/>
        <w:rPr>
          <w:rFonts w:ascii="Simplified Arabic" w:hAnsi="Simplified Arabic" w:cs="Simplified Arabic"/>
          <w:sz w:val="28"/>
          <w:szCs w:val="28"/>
          <w:rtl/>
          <w:lang w:bidi="ar-KW"/>
        </w:rPr>
      </w:pPr>
      <w:r w:rsidRPr="00775778">
        <w:rPr>
          <w:rFonts w:ascii="Simplified Arabic" w:hAnsi="Simplified Arabic" w:cs="Simplified Arabic"/>
          <w:b/>
          <w:bCs/>
          <w:sz w:val="40"/>
          <w:szCs w:val="40"/>
          <w:highlight w:val="yellow"/>
          <w:u w:val="single"/>
          <w:rtl/>
        </w:rPr>
        <w:lastRenderedPageBreak/>
        <w:t>[</w:t>
      </w:r>
      <w:r w:rsidR="0025338F">
        <w:rPr>
          <w:rFonts w:ascii="Simplified Arabic" w:hAnsi="Simplified Arabic" w:cs="Simplified Arabic"/>
          <w:b/>
          <w:bCs/>
          <w:sz w:val="40"/>
          <w:szCs w:val="40"/>
          <w:highlight w:val="yellow"/>
          <w:u w:val="single"/>
          <w:rtl/>
        </w:rPr>
        <w:t>المفتاح</w:t>
      </w:r>
      <w:r w:rsidRPr="00775778">
        <w:rPr>
          <w:rFonts w:ascii="Simplified Arabic" w:hAnsi="Simplified Arabic" w:cs="Simplified Arabic"/>
          <w:b/>
          <w:bCs/>
          <w:sz w:val="40"/>
          <w:szCs w:val="40"/>
          <w:highlight w:val="yellow"/>
          <w:u w:val="single"/>
          <w:rtl/>
        </w:rPr>
        <w:t xml:space="preserve"> </w:t>
      </w:r>
      <w:r w:rsidR="00775778">
        <w:rPr>
          <w:rFonts w:ascii="Simplified Arabic" w:hAnsi="Simplified Arabic" w:cs="Simplified Arabic" w:hint="cs"/>
          <w:b/>
          <w:bCs/>
          <w:sz w:val="40"/>
          <w:szCs w:val="40"/>
          <w:highlight w:val="yellow"/>
          <w:u w:val="single"/>
          <w:rtl/>
        </w:rPr>
        <w:t>السابع</w:t>
      </w:r>
      <w:r w:rsidRPr="00775778">
        <w:rPr>
          <w:rFonts w:ascii="Simplified Arabic" w:hAnsi="Simplified Arabic" w:cs="Simplified Arabic"/>
          <w:b/>
          <w:bCs/>
          <w:sz w:val="40"/>
          <w:szCs w:val="40"/>
          <w:highlight w:val="yellow"/>
          <w:u w:val="single"/>
          <w:rtl/>
        </w:rPr>
        <w:t>]:</w:t>
      </w:r>
      <w:r w:rsidR="00775778">
        <w:rPr>
          <w:rFonts w:ascii="Simplified Arabic" w:hAnsi="Simplified Arabic" w:cs="Simplified Arabic" w:hint="cs"/>
          <w:b/>
          <w:bCs/>
          <w:sz w:val="40"/>
          <w:szCs w:val="40"/>
          <w:u w:val="single"/>
          <w:rtl/>
        </w:rPr>
        <w:t xml:space="preserve"> </w:t>
      </w:r>
      <w:r w:rsidR="00FC5C1A" w:rsidRPr="00150A4E">
        <w:rPr>
          <w:rFonts w:ascii="Simplified Arabic" w:hAnsi="Simplified Arabic" w:cs="Simplified Arabic"/>
          <w:b/>
          <w:bCs/>
          <w:u w:val="single"/>
          <w:rtl/>
          <w:lang w:bidi="ar-KW"/>
        </w:rPr>
        <w:t>هل هناك فرق بين التوسل بذوات الصالحين</w:t>
      </w:r>
      <w:r w:rsidR="00775778" w:rsidRPr="00150A4E">
        <w:rPr>
          <w:rFonts w:ascii="Simplified Arabic" w:hAnsi="Simplified Arabic" w:cs="Simplified Arabic" w:hint="cs"/>
          <w:b/>
          <w:bCs/>
          <w:u w:val="single"/>
          <w:rtl/>
          <w:lang w:bidi="ar-KW"/>
        </w:rPr>
        <w:t xml:space="preserve"> </w:t>
      </w:r>
      <w:r w:rsidR="00FC5C1A" w:rsidRPr="00150A4E">
        <w:rPr>
          <w:rFonts w:ascii="Simplified Arabic" w:hAnsi="Simplified Arabic" w:cs="Simplified Arabic"/>
          <w:b/>
          <w:bCs/>
          <w:u w:val="single"/>
          <w:rtl/>
          <w:lang w:bidi="ar-KW"/>
        </w:rPr>
        <w:t>وبين التوسل بالعمل الصالح</w:t>
      </w:r>
      <w:r w:rsidR="00775778" w:rsidRPr="00775778">
        <w:rPr>
          <w:rFonts w:ascii="Simplified Arabic" w:hAnsi="Simplified Arabic" w:cs="Simplified Arabic" w:hint="cs"/>
          <w:b/>
          <w:bCs/>
          <w:sz w:val="40"/>
          <w:szCs w:val="40"/>
          <w:rtl/>
          <w:lang w:bidi="ar-KW"/>
        </w:rPr>
        <w:t xml:space="preserve">: </w:t>
      </w:r>
      <w:r w:rsidR="001E6889" w:rsidRPr="001E6889">
        <w:rPr>
          <w:rFonts w:ascii="Simplified Arabic" w:hAnsi="Simplified Arabic" w:cs="Simplified Arabic" w:hint="cs"/>
          <w:sz w:val="28"/>
          <w:szCs w:val="28"/>
          <w:rtl/>
          <w:lang w:bidi="ar-KW"/>
        </w:rPr>
        <w:t xml:space="preserve">عند التحقيق </w:t>
      </w:r>
      <w:r w:rsidR="001E6889">
        <w:rPr>
          <w:rFonts w:ascii="Simplified Arabic" w:hAnsi="Simplified Arabic" w:cs="Simplified Arabic" w:hint="cs"/>
          <w:sz w:val="28"/>
          <w:szCs w:val="28"/>
          <w:rtl/>
          <w:lang w:bidi="ar-KW"/>
        </w:rPr>
        <w:t xml:space="preserve">نجد انّ المتوسلين لا يتوسلون بالأجساد </w:t>
      </w:r>
      <w:r w:rsidR="00D42E94">
        <w:rPr>
          <w:rFonts w:ascii="Simplified Arabic" w:hAnsi="Simplified Arabic" w:cs="Simplified Arabic" w:hint="cs"/>
          <w:sz w:val="28"/>
          <w:szCs w:val="28"/>
          <w:rtl/>
          <w:lang w:bidi="ar-KW"/>
        </w:rPr>
        <w:t>لأنها</w:t>
      </w:r>
      <w:r w:rsidR="001E6889">
        <w:rPr>
          <w:rFonts w:ascii="Simplified Arabic" w:hAnsi="Simplified Arabic" w:cs="Simplified Arabic" w:hint="cs"/>
          <w:sz w:val="28"/>
          <w:szCs w:val="28"/>
          <w:rtl/>
          <w:lang w:bidi="ar-KW"/>
        </w:rPr>
        <w:t xml:space="preserve"> جميعها خلقت من طين، </w:t>
      </w:r>
      <w:r w:rsidR="00D42E94">
        <w:rPr>
          <w:rFonts w:ascii="Simplified Arabic" w:hAnsi="Simplified Arabic" w:cs="Simplified Arabic" w:hint="cs"/>
          <w:sz w:val="28"/>
          <w:szCs w:val="28"/>
          <w:rtl/>
          <w:lang w:bidi="ar-KW"/>
        </w:rPr>
        <w:t xml:space="preserve">وإنما يتوسلون بصلاح الصالحين واعمال الصالحين التي جعلتهم صالحين مقربين من الله، </w:t>
      </w:r>
      <w:r w:rsidR="00FC5C1A" w:rsidRPr="00775778">
        <w:rPr>
          <w:rFonts w:ascii="Simplified Arabic" w:hAnsi="Simplified Arabic" w:cs="Simplified Arabic"/>
          <w:sz w:val="28"/>
          <w:szCs w:val="28"/>
          <w:rtl/>
        </w:rPr>
        <w:t>ق</w:t>
      </w:r>
      <w:r w:rsidR="00FC5C1A" w:rsidRPr="002E10B2">
        <w:rPr>
          <w:rFonts w:ascii="Simplified Arabic" w:hAnsi="Simplified Arabic" w:cs="Simplified Arabic"/>
          <w:sz w:val="28"/>
          <w:szCs w:val="28"/>
          <w:rtl/>
        </w:rPr>
        <w:t>ال الشوكاني في رسالته الدر النضيد في إخلاص كلمة التوحيد: (</w:t>
      </w:r>
      <w:r w:rsidR="00FC5C1A" w:rsidRPr="002E10B2">
        <w:rPr>
          <w:rFonts w:ascii="Simplified Arabic" w:hAnsi="Simplified Arabic" w:cs="Simplified Arabic"/>
          <w:b/>
          <w:bCs/>
          <w:sz w:val="28"/>
          <w:szCs w:val="28"/>
          <w:rtl/>
        </w:rPr>
        <w:t>التوسل إلى الله بأهل الفضل والعلم هو في التحقيق توسل</w:t>
      </w:r>
      <w:r w:rsidR="00FC5C1A" w:rsidRPr="002E10B2">
        <w:rPr>
          <w:rFonts w:ascii="Simplified Arabic" w:hAnsi="Simplified Arabic" w:cs="Simplified Arabic"/>
          <w:b/>
          <w:bCs/>
          <w:sz w:val="28"/>
          <w:szCs w:val="28"/>
        </w:rPr>
        <w:t xml:space="preserve"> </w:t>
      </w:r>
      <w:r w:rsidR="00FC5C1A" w:rsidRPr="002E10B2">
        <w:rPr>
          <w:rFonts w:ascii="Simplified Arabic" w:hAnsi="Simplified Arabic" w:cs="Simplified Arabic"/>
          <w:b/>
          <w:bCs/>
          <w:sz w:val="28"/>
          <w:szCs w:val="28"/>
          <w:rtl/>
        </w:rPr>
        <w:t>بأعمالهم الصالحة ومزاياهم الفاضلة إذ لا يكون الفاضل فاضلاً إلا بأعماله</w:t>
      </w:r>
      <w:r w:rsidR="00AE3E69" w:rsidRPr="002E10B2">
        <w:rPr>
          <w:rFonts w:ascii="Simplified Arabic" w:hAnsi="Simplified Arabic" w:cs="Simplified Arabic"/>
          <w:b/>
          <w:bCs/>
          <w:sz w:val="28"/>
          <w:szCs w:val="28"/>
          <w:rtl/>
        </w:rPr>
        <w:t xml:space="preserve">، </w:t>
      </w:r>
      <w:r w:rsidR="00FC5C1A" w:rsidRPr="002E10B2">
        <w:rPr>
          <w:rFonts w:ascii="Simplified Arabic" w:hAnsi="Simplified Arabic" w:cs="Simplified Arabic"/>
          <w:sz w:val="28"/>
          <w:szCs w:val="28"/>
          <w:rtl/>
        </w:rPr>
        <w:t>فإذا</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قال القائل: (اللهم إني أتوسل إليك بالعالم الفلاني</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فهو باعتبار ما قام به من</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العلم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وقد ثبت في الصحيحين وغيرهما أن 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حكى عن الثلاثة</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الذين انطبقت عليهم الصخرة أن كل واحد منهم توسل إلى الله بأعظم عمل عمله فارتفعت</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الصخرة</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lang w:bidi="ar-KW"/>
        </w:rPr>
        <w:t>أهـ</w:t>
      </w:r>
      <w:r w:rsidR="00A60D48" w:rsidRPr="002E10B2">
        <w:rPr>
          <w:rFonts w:ascii="Simplified Arabic" w:hAnsi="Simplified Arabic" w:cs="Simplified Arabic"/>
          <w:sz w:val="28"/>
          <w:szCs w:val="28"/>
          <w:rtl/>
          <w:lang w:bidi="ar-KW"/>
        </w:rPr>
        <w:t xml:space="preserve"> </w:t>
      </w:r>
      <w:r w:rsidR="00D42E94">
        <w:rPr>
          <w:rFonts w:ascii="Simplified Arabic" w:hAnsi="Simplified Arabic" w:cs="Simplified Arabic" w:hint="cs"/>
          <w:sz w:val="28"/>
          <w:szCs w:val="28"/>
          <w:rtl/>
        </w:rPr>
        <w:t xml:space="preserve">[رسالة </w:t>
      </w:r>
      <w:r w:rsidR="00D42E94" w:rsidRPr="00670A13">
        <w:rPr>
          <w:rFonts w:ascii="Simplified Arabic" w:hAnsi="Simplified Arabic" w:cs="Simplified Arabic"/>
          <w:sz w:val="28"/>
          <w:szCs w:val="28"/>
          <w:rtl/>
        </w:rPr>
        <w:t>الدر النضيد في إخلاص كلمة التوحيد</w:t>
      </w:r>
      <w:r w:rsidR="00D42E94" w:rsidRPr="00670A13">
        <w:rPr>
          <w:rFonts w:ascii="Simplified Arabic" w:hAnsi="Simplified Arabic" w:cs="Simplified Arabic" w:hint="cs"/>
          <w:sz w:val="28"/>
          <w:szCs w:val="28"/>
          <w:rtl/>
        </w:rPr>
        <w:t xml:space="preserve"> للشوكاني]</w:t>
      </w:r>
    </w:p>
    <w:p w14:paraId="6756F3BE" w14:textId="7196987B" w:rsidR="002A2647" w:rsidRDefault="00994876" w:rsidP="00775778">
      <w:pPr>
        <w:tabs>
          <w:tab w:val="left" w:pos="302"/>
        </w:tabs>
        <w:bidi/>
        <w:jc w:val="both"/>
        <w:rPr>
          <w:rFonts w:ascii="Simplified Arabic" w:hAnsi="Simplified Arabic" w:cs="Simplified Arabic"/>
          <w:b/>
          <w:bCs/>
          <w:sz w:val="40"/>
          <w:szCs w:val="40"/>
          <w:u w:val="single"/>
          <w:rtl/>
          <w:lang w:bidi="ar-KW"/>
        </w:rPr>
      </w:pPr>
      <w:r w:rsidRPr="00775778">
        <w:rPr>
          <w:rFonts w:ascii="Simplified Arabic" w:hAnsi="Simplified Arabic" w:cs="Simplified Arabic"/>
          <w:b/>
          <w:bCs/>
          <w:sz w:val="40"/>
          <w:szCs w:val="40"/>
          <w:highlight w:val="yellow"/>
          <w:u w:val="single"/>
          <w:rtl/>
        </w:rPr>
        <w:t>[</w:t>
      </w:r>
      <w:r w:rsidR="0025338F">
        <w:rPr>
          <w:rFonts w:ascii="Simplified Arabic" w:hAnsi="Simplified Arabic" w:cs="Simplified Arabic"/>
          <w:b/>
          <w:bCs/>
          <w:sz w:val="40"/>
          <w:szCs w:val="40"/>
          <w:highlight w:val="yellow"/>
          <w:u w:val="single"/>
          <w:rtl/>
        </w:rPr>
        <w:t>المفتاح</w:t>
      </w:r>
      <w:r w:rsidRPr="00775778">
        <w:rPr>
          <w:rFonts w:ascii="Simplified Arabic" w:hAnsi="Simplified Arabic" w:cs="Simplified Arabic"/>
          <w:b/>
          <w:bCs/>
          <w:sz w:val="40"/>
          <w:szCs w:val="40"/>
          <w:highlight w:val="yellow"/>
          <w:u w:val="single"/>
          <w:rtl/>
        </w:rPr>
        <w:t xml:space="preserve"> </w:t>
      </w:r>
      <w:r w:rsidR="00775778" w:rsidRPr="00775778">
        <w:rPr>
          <w:rFonts w:ascii="Simplified Arabic" w:hAnsi="Simplified Arabic" w:cs="Simplified Arabic"/>
          <w:b/>
          <w:bCs/>
          <w:sz w:val="40"/>
          <w:szCs w:val="40"/>
          <w:highlight w:val="yellow"/>
          <w:u w:val="single"/>
          <w:rtl/>
        </w:rPr>
        <w:t>الثامن</w:t>
      </w:r>
      <w:r w:rsidRPr="00775778">
        <w:rPr>
          <w:rFonts w:ascii="Simplified Arabic" w:hAnsi="Simplified Arabic" w:cs="Simplified Arabic"/>
          <w:b/>
          <w:bCs/>
          <w:sz w:val="40"/>
          <w:szCs w:val="40"/>
          <w:highlight w:val="yellow"/>
          <w:u w:val="single"/>
          <w:rtl/>
        </w:rPr>
        <w:t>]:</w:t>
      </w:r>
      <w:r w:rsidR="002A2647">
        <w:rPr>
          <w:rFonts w:ascii="Simplified Arabic" w:hAnsi="Simplified Arabic" w:cs="Simplified Arabic" w:hint="cs"/>
          <w:b/>
          <w:bCs/>
          <w:sz w:val="40"/>
          <w:szCs w:val="40"/>
          <w:u w:val="single"/>
          <w:rtl/>
          <w:lang w:bidi="ar-KW"/>
        </w:rPr>
        <w:t xml:space="preserve"> </w:t>
      </w:r>
      <w:r w:rsidR="00FC5C1A" w:rsidRPr="002A2647">
        <w:rPr>
          <w:rFonts w:ascii="Simplified Arabic" w:hAnsi="Simplified Arabic" w:cs="Simplified Arabic"/>
          <w:b/>
          <w:bCs/>
          <w:sz w:val="34"/>
          <w:szCs w:val="34"/>
          <w:u w:val="single"/>
          <w:rtl/>
          <w:lang w:bidi="ar-KW"/>
        </w:rPr>
        <w:t>هل هناك فرق في التوسل بالصالحين بين الحي والميت</w:t>
      </w:r>
      <w:r w:rsidR="00775778" w:rsidRPr="002A2647">
        <w:rPr>
          <w:rFonts w:ascii="Simplified Arabic" w:hAnsi="Simplified Arabic" w:cs="Simplified Arabic" w:hint="cs"/>
          <w:b/>
          <w:bCs/>
          <w:sz w:val="34"/>
          <w:szCs w:val="34"/>
          <w:u w:val="single"/>
          <w:rtl/>
          <w:lang w:bidi="ar-KW"/>
        </w:rPr>
        <w:t>:</w:t>
      </w:r>
    </w:p>
    <w:p w14:paraId="255D1E78" w14:textId="2345BB02" w:rsidR="00775778" w:rsidRDefault="002A2647" w:rsidP="002A2647">
      <w:pPr>
        <w:tabs>
          <w:tab w:val="left" w:pos="302"/>
        </w:tabs>
        <w:bidi/>
        <w:jc w:val="both"/>
        <w:rPr>
          <w:rFonts w:ascii="Simplified Arabic" w:hAnsi="Simplified Arabic" w:cs="Simplified Arabic"/>
          <w:sz w:val="28"/>
          <w:szCs w:val="28"/>
          <w:rtl/>
          <w:lang w:bidi="ar-KW"/>
        </w:rPr>
      </w:pPr>
      <w:r>
        <w:rPr>
          <w:rFonts w:ascii="Simplified Arabic" w:hAnsi="Simplified Arabic" w:cs="Simplified Arabic" w:hint="cs"/>
          <w:b/>
          <w:bCs/>
          <w:sz w:val="28"/>
          <w:szCs w:val="28"/>
          <w:rtl/>
          <w:lang w:bidi="ar-KW"/>
        </w:rPr>
        <w:t>(</w:t>
      </w:r>
      <w:r w:rsidR="00FC5C1A" w:rsidRPr="002E10B2">
        <w:rPr>
          <w:rFonts w:ascii="Simplified Arabic" w:hAnsi="Simplified Arabic" w:cs="Simplified Arabic"/>
          <w:b/>
          <w:bCs/>
          <w:sz w:val="28"/>
          <w:szCs w:val="28"/>
          <w:rtl/>
          <w:lang w:bidi="ar-KW"/>
        </w:rPr>
        <w:t>أ</w:t>
      </w:r>
      <w:r w:rsidR="00AE0DCE">
        <w:rPr>
          <w:rFonts w:ascii="Simplified Arabic" w:hAnsi="Simplified Arabic" w:cs="Simplified Arabic"/>
          <w:b/>
          <w:bCs/>
          <w:sz w:val="28"/>
          <w:szCs w:val="28"/>
          <w:rtl/>
          <w:lang w:bidi="ar-KW"/>
        </w:rPr>
        <w:t xml:space="preserve">) </w:t>
      </w:r>
      <w:r w:rsidR="00FC5C1A" w:rsidRPr="002E10B2">
        <w:rPr>
          <w:rFonts w:ascii="Simplified Arabic" w:hAnsi="Simplified Arabic" w:cs="Simplified Arabic"/>
          <w:b/>
          <w:bCs/>
          <w:sz w:val="28"/>
          <w:szCs w:val="28"/>
          <w:rtl/>
          <w:lang w:bidi="ar-KW"/>
        </w:rPr>
        <w:t>هناك خلاف - اليوم -</w:t>
      </w:r>
      <w:r w:rsidR="00A60D48" w:rsidRPr="002E10B2">
        <w:rPr>
          <w:rFonts w:ascii="Simplified Arabic" w:hAnsi="Simplified Arabic" w:cs="Simplified Arabic"/>
          <w:b/>
          <w:bCs/>
          <w:sz w:val="28"/>
          <w:szCs w:val="28"/>
          <w:rtl/>
          <w:lang w:bidi="ar-KW"/>
        </w:rPr>
        <w:t xml:space="preserve"> </w:t>
      </w:r>
      <w:r w:rsidR="00FC5C1A" w:rsidRPr="002E10B2">
        <w:rPr>
          <w:rFonts w:ascii="Simplified Arabic" w:hAnsi="Simplified Arabic" w:cs="Simplified Arabic"/>
          <w:b/>
          <w:bCs/>
          <w:sz w:val="28"/>
          <w:szCs w:val="28"/>
          <w:rtl/>
          <w:lang w:bidi="ar-KW"/>
        </w:rPr>
        <w:t>بين السلفية والصوفية حول جواز التوسل بالصالح الميت</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وهذا الخلاف منشؤه التفريق بين الحي والميت</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فالطائفة السلفية تزعم أنه بموت الإنسان ينقطع عن الدنيا</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ولا علاقة له بها</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ولا ينتفع منها إلا من ثلاث: عمل صالح ينتفع به</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وولد صالح يدعو له</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وصدقة جارية</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وبعد ذلك فلا علاقة له باهل الدنيا ولا بأحوالهم وبالتالي فلا يجوز اتخاذهم وسيلة إلى الله تعالى لأنه ليس لديهم علم بمن طلب منهم التوسل واتخذهم وسيلة إلى الله تعالى</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وليست لديهم قدرة على التوسل</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 xml:space="preserve">بينما تزعم الطائفة الصوفية أن الأنبياء والاولياء الصالحين أحياء في قبورهم </w:t>
      </w:r>
      <w:r w:rsidR="00FC5C1A" w:rsidRPr="002E10B2">
        <w:rPr>
          <w:rFonts w:ascii="Simplified Arabic" w:hAnsi="Simplified Arabic" w:cs="Simplified Arabic"/>
          <w:sz w:val="28"/>
          <w:szCs w:val="28"/>
          <w:rtl/>
        </w:rPr>
        <w:t>حياة برزخية كاملة</w:t>
      </w:r>
      <w:r w:rsidR="00AE3E69" w:rsidRPr="002E10B2">
        <w:rPr>
          <w:rFonts w:ascii="Simplified Arabic" w:hAnsi="Simplified Arabic" w:cs="Simplified Arabic"/>
          <w:b/>
          <w:bCs/>
          <w:sz w:val="28"/>
          <w:szCs w:val="28"/>
          <w:rtl/>
        </w:rPr>
        <w:t xml:space="preserve">، </w:t>
      </w:r>
      <w:r w:rsidR="00FC5C1A" w:rsidRPr="002E10B2">
        <w:rPr>
          <w:rFonts w:ascii="Simplified Arabic" w:hAnsi="Simplified Arabic" w:cs="Simplified Arabic"/>
          <w:sz w:val="28"/>
          <w:szCs w:val="28"/>
          <w:rtl/>
          <w:lang w:bidi="ar-KW"/>
        </w:rPr>
        <w:t>حياتهم أكثر كمالاً</w:t>
      </w:r>
      <w:r w:rsidR="00A60D48"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rPr>
        <w:t>من الحياة الدنيا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وأنهم يسمعون من يطلب منهم الإعانة</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وأنهم يتوسلون إلى الله تعالى لمن يطلب منهم التوسل</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وأنهم أقدر من الأحياء على نجدة من طلبهم</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وعلى ذلك فليس في باب التوسل فرق بين الحي والميت</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في اتخاذهم وسيلة إلى الله تعالى ما داموا أنبياءً</w:t>
      </w:r>
      <w:r w:rsidR="0005011D">
        <w:rPr>
          <w:rFonts w:ascii="Simplified Arabic" w:hAnsi="Simplified Arabic" w:cs="Simplified Arabic"/>
          <w:sz w:val="28"/>
          <w:szCs w:val="28"/>
          <w:rtl/>
          <w:lang w:bidi="ar-KW"/>
        </w:rPr>
        <w:t xml:space="preserve"> أو </w:t>
      </w:r>
      <w:r w:rsidR="00FC5C1A" w:rsidRPr="002E10B2">
        <w:rPr>
          <w:rFonts w:ascii="Simplified Arabic" w:hAnsi="Simplified Arabic" w:cs="Simplified Arabic"/>
          <w:sz w:val="28"/>
          <w:szCs w:val="28"/>
          <w:rtl/>
          <w:lang w:bidi="ar-KW"/>
        </w:rPr>
        <w:t>أولياءَ صالحين</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rPr>
        <w:t>ولذا فلابد أن نبحث أولاً في تحقيق</w:t>
      </w:r>
      <w:r w:rsidR="00FC5C1A" w:rsidRPr="002E10B2">
        <w:rPr>
          <w:rFonts w:ascii="Simplified Arabic" w:hAnsi="Simplified Arabic" w:cs="Simplified Arabic"/>
          <w:sz w:val="28"/>
          <w:szCs w:val="28"/>
          <w:rtl/>
          <w:lang w:bidi="ar-KW"/>
        </w:rPr>
        <w:t xml:space="preserve"> أدلة الطرفين</w:t>
      </w:r>
      <w:r w:rsidR="00AE3E69"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lang w:bidi="ar-KW"/>
        </w:rPr>
        <w:t xml:space="preserve">ومن ثم الرد إلى الكتاب والسنة للوصول إلى الصواب في </w:t>
      </w:r>
      <w:r w:rsidR="00775778">
        <w:rPr>
          <w:rFonts w:ascii="Simplified Arabic" w:hAnsi="Simplified Arabic" w:cs="Simplified Arabic" w:hint="cs"/>
          <w:sz w:val="28"/>
          <w:szCs w:val="28"/>
          <w:rtl/>
          <w:lang w:bidi="ar-KW"/>
        </w:rPr>
        <w:t xml:space="preserve">المسالة، </w:t>
      </w:r>
    </w:p>
    <w:p w14:paraId="4828CFDF" w14:textId="19912154" w:rsidR="00FC5C1A" w:rsidRPr="002E10B2" w:rsidRDefault="00FC5C1A" w:rsidP="00775778">
      <w:pPr>
        <w:tabs>
          <w:tab w:val="left" w:pos="302"/>
        </w:tabs>
        <w:bidi/>
        <w:jc w:val="both"/>
        <w:rPr>
          <w:rFonts w:ascii="Simplified Arabic" w:hAnsi="Simplified Arabic" w:cs="Simplified Arabic"/>
          <w:sz w:val="28"/>
          <w:szCs w:val="28"/>
          <w:rtl/>
        </w:rPr>
      </w:pPr>
      <w:r w:rsidRPr="002E10B2">
        <w:rPr>
          <w:rFonts w:ascii="Simplified Arabic" w:hAnsi="Simplified Arabic" w:cs="Simplified Arabic"/>
          <w:b/>
          <w:bCs/>
          <w:sz w:val="28"/>
          <w:szCs w:val="28"/>
          <w:rtl/>
          <w:lang w:bidi="ar-KW"/>
        </w:rPr>
        <w:t>(ب</w:t>
      </w:r>
      <w:r w:rsidR="00AE0DCE">
        <w:rPr>
          <w:rFonts w:ascii="Simplified Arabic" w:hAnsi="Simplified Arabic" w:cs="Simplified Arabic"/>
          <w:b/>
          <w:bCs/>
          <w:sz w:val="28"/>
          <w:szCs w:val="28"/>
          <w:rtl/>
          <w:lang w:bidi="ar-KW"/>
        </w:rPr>
        <w:t xml:space="preserve">) </w:t>
      </w:r>
      <w:r w:rsidRPr="002E10B2">
        <w:rPr>
          <w:rFonts w:ascii="Simplified Arabic" w:hAnsi="Simplified Arabic" w:cs="Simplified Arabic"/>
          <w:b/>
          <w:bCs/>
          <w:sz w:val="28"/>
          <w:szCs w:val="28"/>
          <w:rtl/>
          <w:lang w:bidi="ar-KW"/>
        </w:rPr>
        <w:t>تستدل الطائفة التي تُجيز التوسل بالصالح الميت على مذهبها بعدة أدلة تتمثل في:</w:t>
      </w:r>
      <w:r w:rsidR="00A60D48" w:rsidRPr="002E10B2">
        <w:rPr>
          <w:rFonts w:ascii="Simplified Arabic" w:hAnsi="Simplified Arabic" w:cs="Simplified Arabic"/>
          <w:b/>
          <w:bCs/>
          <w:sz w:val="28"/>
          <w:szCs w:val="28"/>
          <w:rtl/>
          <w:lang w:bidi="ar-KW"/>
        </w:rPr>
        <w:t xml:space="preserve"> </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الدليل الاول</w:t>
      </w:r>
      <w:r w:rsidR="00EF0DC2" w:rsidRPr="00386656">
        <w:rPr>
          <w:rFonts w:ascii="Simplified Arabic" w:hAnsi="Simplified Arabic" w:cs="Simplified Arabic"/>
          <w:b/>
          <w:bCs/>
          <w:sz w:val="30"/>
          <w:szCs w:val="30"/>
          <w:u w:val="single"/>
          <w:rtl/>
        </w:rPr>
        <w:t>]</w:t>
      </w:r>
      <w:r w:rsidRPr="002E10B2">
        <w:rPr>
          <w:rFonts w:ascii="Simplified Arabic" w:hAnsi="Simplified Arabic" w:cs="Simplified Arabic"/>
          <w:sz w:val="28"/>
          <w:szCs w:val="28"/>
          <w:rtl/>
        </w:rPr>
        <w:t xml:space="preserve">: قوله تعالى: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وَلَا تَحْسَبَنَّ الَّذِينَ قُتِلُوا فِي سَبِيلِ اللَّهِ أَمْوَاتًا بَلْ أَحْيَاءٌ عِنْدَ رَبِّهِمْ يُرْزَقُونَ * فَرِحِينَ بِمَا آتَاهُمُ اللَّهُ مِنْ فَضْلِهِ وَيَسْتَبْشِرُونَ بِالَّذِينَ لَمْ يَلْحَقُوا بِهِمْ مِنْ خَلْفِهِمْ أَلَّا خَوْفٌ عَلَيْهِمْ وَلَا هُمْ يَحْزَنُونَ * يَسْتَبْشِرُونَ بِنِعْمَةٍ مِنَ اللَّهِ وَفَضْلٍ وَأَنَّ اللَّهَ لَا يُضِيعُ أَجْرَ الْمُؤْمِنِينَ</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آل عمران: 169 </w:t>
      </w:r>
      <w:r w:rsidRPr="002E10B2">
        <w:rPr>
          <w:rFonts w:ascii="Simplified Arabic" w:hAnsi="Simplified Arabic" w:cs="Simplified Arabic"/>
          <w:sz w:val="28"/>
          <w:szCs w:val="28"/>
          <w:rtl/>
        </w:rPr>
        <w:lastRenderedPageBreak/>
        <w:t>إلى 171</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 قوله تعالى: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وَلَا تَقُولُوا لِمَنْ يُقْتَلُ فِي سَبِيلِ اللَّهِ أَمْوَاتٌ بَلْ أَحْيَاءٌ وَلَكِنْ لَا تَشْعُرُونَ</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البقرة: 154</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ووجه الاستدلال في الآيتين أنه إذا كان الشهيد حياً وهو أقل منزلة من النبي والولي والصديق</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فمن باب الاولى ان يكون النبي والولي الصديق أحياءً لأنهم أعلى منزلة من الشهيد</w:t>
      </w:r>
      <w:r w:rsidR="00AE3E69" w:rsidRPr="002E10B2">
        <w:rPr>
          <w:rFonts w:ascii="Simplified Arabic" w:hAnsi="Simplified Arabic" w:cs="Simplified Arabic"/>
          <w:sz w:val="28"/>
          <w:szCs w:val="28"/>
          <w:rtl/>
        </w:rPr>
        <w:t xml:space="preserve">، </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الدليل الثاني</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w:t>
      </w:r>
      <w:r w:rsidRPr="002E10B2">
        <w:rPr>
          <w:rFonts w:ascii="Simplified Arabic" w:hAnsi="Simplified Arabic" w:cs="Simplified Arabic"/>
          <w:sz w:val="28"/>
          <w:szCs w:val="28"/>
          <w:rtl/>
        </w:rPr>
        <w:t xml:space="preserve"> أخرج البخاري ومسلم في صحيحيهما من حديث</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 xml:space="preserve">ابن عمر رضي الله تعالى عنهما قال: ((وقف النبي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على قليب بدر فقال: هل وجدتم ما وعدكم ربكم حقا؟ ثم قال: أنهم</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الآن يسمعون ما أقول</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وفي</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رواية في صحيح البخاري: ((أن</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 xml:space="preserve">النبي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جعل يناديهم بأسمائهم وأسماء آبائهم: يا فلان بن</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فلان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ويا فلان بن فلان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أيسركم أنكم أطعتم الله ورسوله</w:t>
      </w:r>
      <w:r w:rsidR="0062591F"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فأنا قد وجدنا ما وعدنا</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ربنا حقا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فهل</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وجدتم ما وعد ربكم حقا</w:t>
      </w:r>
      <w:r w:rsidR="0062591F"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فقال عمر: يا رسول الله ما تكلم من أجساد</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لا أرواح لها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فقال رسول الله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والذي نفس محمد بيده ما أنتم بأسمع لما أقول</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منهم</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الدليل الثالث</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w:t>
      </w:r>
      <w:r w:rsidRPr="002E10B2">
        <w:rPr>
          <w:rFonts w:ascii="Simplified Arabic" w:hAnsi="Simplified Arabic" w:cs="Simplified Arabic"/>
          <w:sz w:val="28"/>
          <w:szCs w:val="28"/>
          <w:rtl/>
        </w:rPr>
        <w:t xml:space="preserve"> أخرج الحاكم في المستدرك</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عن</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ابن مسعود رضي الله تعالى عنه قال: قال رسول</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 xml:space="preserve">الله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((إن لله تعالى ملائكة سياحين في الأرض يبلغوني عن</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أمتي السلام</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أخرجه الحاكم في المستدرك (2</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421</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وقال صحيح الإسناد ولم يخرجاه وأقره الحافظ</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الذهبي</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وفي فيض القدير (2: 479</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رواه أحمد في المسند والنسائي وابن حبان والحاكم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قال</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الهيثمي: رجاله</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رجال الصحيح</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وقال الحافظ</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العراقي: الحديث متفق عليه دون قوله سياحين</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الدليل الرابع</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 xml:space="preserve">: </w:t>
      </w:r>
      <w:r w:rsidRPr="002E10B2">
        <w:rPr>
          <w:rFonts w:ascii="Simplified Arabic" w:hAnsi="Simplified Arabic" w:cs="Simplified Arabic"/>
          <w:sz w:val="28"/>
          <w:szCs w:val="28"/>
          <w:rtl/>
        </w:rPr>
        <w:t>عن</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 xml:space="preserve">أبي هريرة رضي الله عنه قال: قال رسول الله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((ما من أحد يسلم علي إلا رد</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الله إلي روحي حتى أرد عليه</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السلام</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أخرجه</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أبو داود وغيره وصححه النووي في رياض الصالحين وفي الأذكار</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الدليل الخامس</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w:t>
      </w:r>
      <w:r w:rsidRPr="002E10B2">
        <w:rPr>
          <w:rFonts w:ascii="Simplified Arabic" w:hAnsi="Simplified Arabic" w:cs="Simplified Arabic"/>
          <w:sz w:val="28"/>
          <w:szCs w:val="28"/>
          <w:rtl/>
        </w:rPr>
        <w:t xml:space="preserve"> أخرج مسلم عن</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أبي</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 xml:space="preserve">هريرة رضي الله تعالى عنه (أن النبي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كان يقول</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إذا ذهب إلى المقابر: ((السلام عليكم</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أهل</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الديار من المؤمنين والمسلمين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وإنا إن شاء الله بكم لاحقون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أسال الله</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لنا ولكم العافية</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يقول ابن القيم في كتابه الروح: (فإن السلام على من لا يشعر</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ولا يعلم بالمسلم محال</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وقد علم النبي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أمته إذا زاروا القبور أن</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يقولوا: سلام عليكم أهل الديار من المؤمنين والمسلمين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وإنا إن شاء الله بكم</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لاحقون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يرحم الله</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المستقدمين منا والمستأخرين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نسأل الله لنا ولكم العافية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وهذا السلام والخطاب والنداء الموجود يسمع</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ويخاطب</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ويعقل</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ويرد</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وإن لم يسمع المسلم الرد</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وإذا</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صلى قريبا منهم شاهدوه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وعلموا صلاته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وغبطوه على</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ذلك</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الدليل السادس</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w:t>
      </w:r>
      <w:r w:rsidRPr="002E10B2">
        <w:rPr>
          <w:rFonts w:ascii="Simplified Arabic" w:hAnsi="Simplified Arabic" w:cs="Simplified Arabic"/>
          <w:sz w:val="28"/>
          <w:szCs w:val="28"/>
          <w:rtl/>
        </w:rPr>
        <w:t xml:space="preserve"> قال</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الحافظ السيوطي (الحاوي 2: 421</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روى الحافظ</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ابن عبد البر في الاستذكار و التمهيد من حديث ابن عباس</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قال: قال رسول الله: ((ما من أحد يمر على قبر</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أخيه المؤمن كان يعرفه في الدنيا فيسلِّم عليه إلا عرفه ورد عليه</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السلام</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lastRenderedPageBreak/>
        <w:t>[</w:t>
      </w:r>
      <w:r w:rsidRPr="002E10B2">
        <w:rPr>
          <w:rFonts w:ascii="Simplified Arabic" w:hAnsi="Simplified Arabic" w:cs="Simplified Arabic"/>
          <w:sz w:val="28"/>
          <w:szCs w:val="28"/>
          <w:rtl/>
        </w:rPr>
        <w:t>صححه الحافظ أبو محمد بن عبد الحق الأشبيلي</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(وهو إمام</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في العلل ومعرفة الحديث</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كما في تذكرة الحفاظ</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للذهبي</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 أشار إلى صحة الحديث صاحب "عون المعبود " (3: 370</w:t>
      </w:r>
      <w:r w:rsidR="00AE0DCE">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الدليل السابع</w:t>
      </w:r>
      <w:r w:rsidR="00EF0DC2" w:rsidRPr="00386656">
        <w:rPr>
          <w:rFonts w:ascii="Simplified Arabic" w:hAnsi="Simplified Arabic" w:cs="Simplified Arabic"/>
          <w:b/>
          <w:bCs/>
          <w:sz w:val="30"/>
          <w:szCs w:val="30"/>
          <w:u w:val="single"/>
          <w:rtl/>
        </w:rPr>
        <w:t>]</w:t>
      </w:r>
      <w:r w:rsidRPr="002E10B2">
        <w:rPr>
          <w:rFonts w:ascii="Simplified Arabic" w:hAnsi="Simplified Arabic" w:cs="Simplified Arabic"/>
          <w:sz w:val="28"/>
          <w:szCs w:val="28"/>
          <w:rtl/>
        </w:rPr>
        <w:t xml:space="preserve">: قوله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((حياتي خير لكم تحدثون ويحدث لكم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ووفاتي خير لكم تعرض على أعمالكم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فما رأيت من خير حمدت الله عليه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وما رأيت من شر استغفرت لكم</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[قال الحافظ العراقي في</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(طرح التثريب</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(3: 297</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إسناده جيد</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وقال الهيثمي في (مجمع الزوائد</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(9: 24</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رواه البزار ورجاله رجال الصحيح</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اهـ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وصححه السيوطي في الخصائص (2: 281</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وفي تخريج الشفا</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w:t>
      </w:r>
      <w:r w:rsidR="00AE3E69" w:rsidRPr="00386656">
        <w:rPr>
          <w:rFonts w:ascii="Simplified Arabic" w:hAnsi="Simplified Arabic" w:cs="Simplified Arabic"/>
          <w:b/>
          <w:bCs/>
          <w:sz w:val="30"/>
          <w:szCs w:val="30"/>
          <w:u w:val="single"/>
          <w:rtl/>
        </w:rPr>
        <w:t xml:space="preserve"> </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الدليل الثامن</w:t>
      </w:r>
      <w:r w:rsidR="00EF0DC2" w:rsidRPr="00386656">
        <w:rPr>
          <w:rFonts w:ascii="Simplified Arabic" w:hAnsi="Simplified Arabic" w:cs="Simplified Arabic"/>
          <w:b/>
          <w:bCs/>
          <w:sz w:val="30"/>
          <w:szCs w:val="30"/>
          <w:u w:val="single"/>
          <w:rtl/>
        </w:rPr>
        <w:t>]</w:t>
      </w:r>
      <w:r w:rsidRPr="002E10B2">
        <w:rPr>
          <w:rFonts w:ascii="Simplified Arabic" w:hAnsi="Simplified Arabic" w:cs="Simplified Arabic"/>
          <w:b/>
          <w:bCs/>
          <w:sz w:val="28"/>
          <w:szCs w:val="28"/>
          <w:rtl/>
        </w:rPr>
        <w:t xml:space="preserve">: </w:t>
      </w:r>
      <w:r w:rsidRPr="002E10B2">
        <w:rPr>
          <w:rFonts w:ascii="Simplified Arabic" w:hAnsi="Simplified Arabic" w:cs="Simplified Arabic"/>
          <w:sz w:val="28"/>
          <w:szCs w:val="28"/>
          <w:rtl/>
        </w:rPr>
        <w:t xml:space="preserve">أخرج النسائي وأبو دواد وابن حبان في صحيحه والحاكم في مستدركه والبيهقي في إثبات عذاب القبر: من حديث أبي هريرة رضي الله عنه عن النبي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في ذكر خروج الروح وقال في روح المؤمن ((فيؤتى به أرواح المؤمنين فلهم أشد فرحاً به من أحدكم بغائبه يقدم عليه فيسألون ما فعل فلان</w:t>
      </w:r>
      <w:r w:rsidR="0062591F" w:rsidRPr="002E10B2">
        <w:rPr>
          <w:rFonts w:ascii="Simplified Arabic" w:hAnsi="Simplified Arabic" w:cs="Simplified Arabic"/>
          <w:sz w:val="28"/>
          <w:szCs w:val="28"/>
          <w:rtl/>
        </w:rPr>
        <w:t>؟</w:t>
      </w:r>
      <w:r w:rsidR="007A5B45"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وما فعل فلان</w:t>
      </w:r>
      <w:r w:rsidR="0062591F" w:rsidRPr="002E10B2">
        <w:rPr>
          <w:rFonts w:ascii="Simplified Arabic" w:hAnsi="Simplified Arabic" w:cs="Simplified Arabic"/>
          <w:sz w:val="28"/>
          <w:szCs w:val="28"/>
          <w:rtl/>
        </w:rPr>
        <w:t>؟</w:t>
      </w:r>
      <w:r w:rsidR="007A5B45"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فيقولون دعوه فإنه كان في غم الدنيا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فإذا قال: أما أتاكم</w:t>
      </w:r>
      <w:r w:rsidR="0062591F"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w:t>
      </w:r>
      <w:r w:rsidR="00810B27">
        <w:rPr>
          <w:rFonts w:ascii="Simplified Arabic" w:hAnsi="Simplified Arabic" w:cs="Simplified Arabic" w:hint="cs"/>
          <w:sz w:val="28"/>
          <w:szCs w:val="28"/>
          <w:rtl/>
        </w:rPr>
        <w:t xml:space="preserve"> </w:t>
      </w:r>
      <w:r w:rsidRPr="002E10B2">
        <w:rPr>
          <w:rFonts w:ascii="Simplified Arabic" w:hAnsi="Simplified Arabic" w:cs="Simplified Arabic"/>
          <w:sz w:val="28"/>
          <w:szCs w:val="28"/>
          <w:rtl/>
        </w:rPr>
        <w:t>قالوا ذُهب به إلى أمه الهاوية</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أخرجه النسائي في المجتبى [4: 8</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والكبرى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1959</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وأبو دواد [2389</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وابن حبان في صحيحه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3014</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والحاكم في مستدركه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1: 504</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والحديث قال عنه الحاكم: إسناده صحيح</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وقال الحافظ العراقي إسناده جيد وقال الحافظ المنذري في الترغيب والترهيب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4: 370</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إسناده صحيح</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والحديث دليل على أن المؤمن حي حياة الأرواح وأنها تتزاور وتكلم بعضها وتحس بغيرها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ومن أقوال علماء المسلمين التي تدل على إدراك الأموات وسماعهم: ما قاله ابن القيم</w:t>
      </w:r>
      <w:r w:rsidR="00A60D48" w:rsidRPr="002E10B2">
        <w:rPr>
          <w:rFonts w:ascii="Simplified Arabic" w:hAnsi="Simplified Arabic" w:cs="Simplified Arabic"/>
          <w:b/>
          <w:bCs/>
          <w:sz w:val="28"/>
          <w:szCs w:val="28"/>
          <w:rtl/>
        </w:rPr>
        <w:t xml:space="preserve"> </w:t>
      </w:r>
      <w:r w:rsidRPr="002E10B2">
        <w:rPr>
          <w:rFonts w:ascii="Simplified Arabic" w:hAnsi="Simplified Arabic" w:cs="Simplified Arabic"/>
          <w:b/>
          <w:bCs/>
          <w:sz w:val="28"/>
          <w:szCs w:val="28"/>
          <w:rtl/>
        </w:rPr>
        <w:t>في كتابه "الروح"</w:t>
      </w:r>
      <w:r w:rsidRPr="002E10B2">
        <w:rPr>
          <w:rFonts w:ascii="Simplified Arabic" w:hAnsi="Simplified Arabic" w:cs="Simplified Arabic"/>
          <w:sz w:val="28"/>
          <w:szCs w:val="28"/>
          <w:rtl/>
        </w:rPr>
        <w:t>: (المسألة الأولى: وهي هل تعرف الأموات</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زيارة الأحياء وسلامهم أم لا</w:t>
      </w:r>
      <w:r w:rsidR="0062591F"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قال ابن عبد البر: ثبت عن النبي أنه قال ما من</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مسلم يمر على قبر أخيه كان يعرفه في الدنيا فيسلم عليه إلا رد الله عليه روحه حتى</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يرد عليه السلام فهذا نص في أنه يعرفه بعينه ويرد عليه السلام</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وفي الصحيحين عنه</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من وجوه متعددة أنه أمر بقتلى بدر فألقوا في قليب ثم جاء حتى وقف عليهم وناداهم</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بأسمائهم يا فلان ابن فلان و يا</w:t>
      </w:r>
      <w:r w:rsidR="007A5B45"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فلان ابن فلان هل وجدتم ما وعدكم ربكم حقا فإني وجدت</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ما وعدني ربى حقا فقال له عمر يا رسول الله ما تخاطب من أقوام قد جيفوا فقال والذي</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بعثنى بالحق ما أنتم بأسمع لما أقول منهم ولكنهم لا يستطيعون جوابا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وثبت</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 xml:space="preserve">عنه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أن الميت يسمع قرع نعال المشيعين له إذا انصرفوا عنه وقد شرع النبي لأمته إذا سلموا على أهل القبور أن يسلموا عليهم سلام من</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يخاطبونه فيقول السلام عليكم دار قوم مؤمنين وهذا خطاب لمن يسمع ويعقل ولولا ذلك</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لكان هذا الخطاب بمنزلة خطاب المعدوم والجماد</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والسلف مجمعون</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على هذا وقد تواترت الآثار عنهم بأن الميت يعرف زيارة الحي له ويستبشر</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به</w:t>
      </w:r>
      <w:r w:rsidR="00AE3E69" w:rsidRPr="002E10B2">
        <w:rPr>
          <w:rFonts w:ascii="Simplified Arabic" w:hAnsi="Simplified Arabic" w:cs="Simplified Arabic"/>
          <w:sz w:val="28"/>
          <w:szCs w:val="28"/>
          <w:rtl/>
        </w:rPr>
        <w:t>،</w:t>
      </w:r>
      <w:r w:rsidR="00854101"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إلى أن قال: ويكفي في</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 xml:space="preserve">هذا تسمية المسلم </w:t>
      </w:r>
      <w:r w:rsidRPr="002E10B2">
        <w:rPr>
          <w:rFonts w:ascii="Simplified Arabic" w:hAnsi="Simplified Arabic" w:cs="Simplified Arabic"/>
          <w:sz w:val="28"/>
          <w:szCs w:val="28"/>
          <w:rtl/>
        </w:rPr>
        <w:lastRenderedPageBreak/>
        <w:t>عليهم زائرا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ولولا أنهم يشعرون به لما صح تسميته زائرا فإن المزور</w:t>
      </w:r>
      <w:r w:rsidRPr="002E10B2">
        <w:rPr>
          <w:rFonts w:ascii="Simplified Arabic" w:hAnsi="Simplified Arabic" w:cs="Simplified Arabic"/>
          <w:b/>
          <w:bCs/>
          <w:sz w:val="28"/>
          <w:szCs w:val="28"/>
        </w:rPr>
        <w:t xml:space="preserve"> </w:t>
      </w:r>
      <w:r w:rsidRPr="002E10B2">
        <w:rPr>
          <w:rFonts w:ascii="Simplified Arabic" w:hAnsi="Simplified Arabic" w:cs="Simplified Arabic"/>
          <w:b/>
          <w:bCs/>
          <w:sz w:val="28"/>
          <w:szCs w:val="28"/>
          <w:rtl/>
        </w:rPr>
        <w:t xml:space="preserve">إن لم يعلم بزيارة من زاره لم يصح أن يقال زاره </w:t>
      </w:r>
      <w:r w:rsidRPr="002E10B2">
        <w:rPr>
          <w:rFonts w:ascii="Simplified Arabic" w:hAnsi="Simplified Arabic" w:cs="Simplified Arabic"/>
          <w:sz w:val="28"/>
          <w:szCs w:val="28"/>
          <w:rtl/>
        </w:rPr>
        <w:t>هذا هو المعقول من الزيارة عند جميع</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الأمم وكذلك السلام عليهم أيضا فإن السلام على من لا يشعر ولا يعلم بالمسلم محال</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وقد علم النبي أمته إذا زاروا القبور أن يقولوا سلام عليكم أهل الديار من المؤمنين</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والمسلمين وإنا إن شاء الله بكم لاحقون يرحم الله المستقدمين منا ومنكم والمستأخرين</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نسأل الله لنا ولكم العافية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وهذا السلام والخطاب والنداء لموجود يسمع ويخاطب</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ويعقل ويردو</w:t>
      </w:r>
      <w:r w:rsidR="00810B27">
        <w:rPr>
          <w:rFonts w:ascii="Simplified Arabic" w:hAnsi="Simplified Arabic" w:cs="Simplified Arabic" w:hint="cs"/>
          <w:sz w:val="28"/>
          <w:szCs w:val="28"/>
          <w:rtl/>
        </w:rPr>
        <w:t>ا</w:t>
      </w:r>
      <w:r w:rsidRPr="002E10B2">
        <w:rPr>
          <w:rFonts w:ascii="Simplified Arabic" w:hAnsi="Simplified Arabic" w:cs="Simplified Arabic"/>
          <w:sz w:val="28"/>
          <w:szCs w:val="28"/>
          <w:rtl/>
        </w:rPr>
        <w:t xml:space="preserve"> إن لم يسمع المسلم الرد وإذا صلى الرجل قريبا منهم شاهدوه وعلموا صلاته</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وغبطوه على ذلك</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أهـ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كتاب الروح: ص 5 وما بعدها</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الإمام ابن</w:t>
      </w:r>
      <w:r w:rsidRPr="002E10B2">
        <w:rPr>
          <w:rFonts w:ascii="Simplified Arabic" w:hAnsi="Simplified Arabic" w:cs="Simplified Arabic"/>
          <w:b/>
          <w:bCs/>
          <w:sz w:val="28"/>
          <w:szCs w:val="28"/>
        </w:rPr>
        <w:t xml:space="preserve"> </w:t>
      </w:r>
      <w:r w:rsidRPr="002E10B2">
        <w:rPr>
          <w:rFonts w:ascii="Simplified Arabic" w:hAnsi="Simplified Arabic" w:cs="Simplified Arabic"/>
          <w:b/>
          <w:bCs/>
          <w:sz w:val="28"/>
          <w:szCs w:val="28"/>
          <w:rtl/>
        </w:rPr>
        <w:t>مفلح في الفروع: (2: 235</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Pr="002E10B2">
        <w:rPr>
          <w:rFonts w:ascii="Simplified Arabic" w:hAnsi="Simplified Arabic" w:cs="Simplified Arabic"/>
          <w:b/>
          <w:bCs/>
          <w:sz w:val="28"/>
          <w:szCs w:val="28"/>
          <w:rtl/>
        </w:rPr>
        <w:t xml:space="preserve"> </w:t>
      </w:r>
      <w:r w:rsidRPr="002E10B2">
        <w:rPr>
          <w:rFonts w:ascii="Simplified Arabic" w:hAnsi="Simplified Arabic" w:cs="Simplified Arabic"/>
          <w:sz w:val="28"/>
          <w:szCs w:val="28"/>
          <w:rtl/>
        </w:rPr>
        <w:t>(ويسمع الميت الكلام ولأحمد من حديث سفيان عمن سمع</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أنسا عنه مرفوعا إن أعمالكم تعرض على أقاربكم وعشائركم من الأموات فإن كان خيرا</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استبشروا وإن كان غير ذلك قالوا اللهم لا تمتهم حتى تهديهم كما هديتنا ورو</w:t>
      </w:r>
      <w:r w:rsidR="00810B27">
        <w:rPr>
          <w:rFonts w:ascii="Simplified Arabic" w:hAnsi="Simplified Arabic" w:cs="Simplified Arabic" w:hint="cs"/>
          <w:sz w:val="28"/>
          <w:szCs w:val="28"/>
          <w:rtl/>
        </w:rPr>
        <w:t>ى</w:t>
      </w:r>
      <w:r w:rsidRPr="002E10B2">
        <w:rPr>
          <w:rFonts w:ascii="Simplified Arabic" w:hAnsi="Simplified Arabic" w:cs="Simplified Arabic"/>
          <w:sz w:val="28"/>
          <w:szCs w:val="28"/>
          <w:rtl/>
        </w:rPr>
        <w:t xml:space="preserve"> أبو</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داود الطيالسي في مسنده عن جابر مرفوعا وهو ضعيف قال أحمد يعرف زائره يوم الجمعة</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بعد الفجر قبل طلوع الشمس وفي الغنية يعرفه كل وقت وهذا الوقت آكد وأطلق أبو محمد</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البربهاري من متقدمي أصحابنا أنه يعرفه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إلى أن قال:</w:t>
      </w:r>
      <w:r w:rsidR="00810B27">
        <w:rPr>
          <w:rFonts w:ascii="Simplified Arabic" w:hAnsi="Simplified Arabic" w:cs="Simplified Arabic" w:hint="cs"/>
          <w:b/>
          <w:bCs/>
          <w:sz w:val="28"/>
          <w:szCs w:val="28"/>
          <w:rtl/>
        </w:rPr>
        <w:t xml:space="preserve">... </w:t>
      </w:r>
      <w:r w:rsidRPr="002E10B2">
        <w:rPr>
          <w:rFonts w:ascii="Simplified Arabic" w:hAnsi="Simplified Arabic" w:cs="Simplified Arabic"/>
          <w:b/>
          <w:bCs/>
          <w:sz w:val="28"/>
          <w:szCs w:val="28"/>
          <w:rtl/>
        </w:rPr>
        <w:t xml:space="preserve">قال شيخنا </w:t>
      </w:r>
      <w:r w:rsidR="00810B27">
        <w:rPr>
          <w:rFonts w:ascii="Simplified Arabic" w:hAnsi="Simplified Arabic" w:cs="Simplified Arabic" w:hint="cs"/>
          <w:b/>
          <w:bCs/>
          <w:sz w:val="28"/>
          <w:szCs w:val="28"/>
          <w:rtl/>
        </w:rPr>
        <w:t>ا</w:t>
      </w:r>
      <w:r w:rsidRPr="002E10B2">
        <w:rPr>
          <w:rFonts w:ascii="Simplified Arabic" w:hAnsi="Simplified Arabic" w:cs="Simplified Arabic"/>
          <w:b/>
          <w:bCs/>
          <w:sz w:val="28"/>
          <w:szCs w:val="28"/>
          <w:rtl/>
        </w:rPr>
        <w:t>ستفاضت الآثار بمعرفته بأحوال أهله وأصحابه في الدنيا وأن ذلك يعرض عليه وجاءت</w:t>
      </w:r>
      <w:r w:rsidRPr="002E10B2">
        <w:rPr>
          <w:rFonts w:ascii="Simplified Arabic" w:hAnsi="Simplified Arabic" w:cs="Simplified Arabic"/>
          <w:b/>
          <w:bCs/>
          <w:sz w:val="28"/>
          <w:szCs w:val="28"/>
        </w:rPr>
        <w:t xml:space="preserve"> </w:t>
      </w:r>
      <w:r w:rsidRPr="002E10B2">
        <w:rPr>
          <w:rFonts w:ascii="Simplified Arabic" w:hAnsi="Simplified Arabic" w:cs="Simplified Arabic"/>
          <w:b/>
          <w:bCs/>
          <w:sz w:val="28"/>
          <w:szCs w:val="28"/>
          <w:rtl/>
        </w:rPr>
        <w:t>الآثار بأنه يرى أيضا وبأنه يدري بما يفعل عنده ويسر بما كان حسنا ويتألم بما كان</w:t>
      </w:r>
      <w:r w:rsidRPr="002E10B2">
        <w:rPr>
          <w:rFonts w:ascii="Simplified Arabic" w:hAnsi="Simplified Arabic" w:cs="Simplified Arabic"/>
          <w:b/>
          <w:bCs/>
          <w:sz w:val="28"/>
          <w:szCs w:val="28"/>
        </w:rPr>
        <w:t xml:space="preserve"> </w:t>
      </w:r>
      <w:r w:rsidRPr="002E10B2">
        <w:rPr>
          <w:rFonts w:ascii="Simplified Arabic" w:hAnsi="Simplified Arabic" w:cs="Simplified Arabic"/>
          <w:b/>
          <w:bCs/>
          <w:sz w:val="28"/>
          <w:szCs w:val="28"/>
          <w:rtl/>
        </w:rPr>
        <w:t>قبيحا</w:t>
      </w:r>
      <w:r w:rsidRPr="002E10B2">
        <w:rPr>
          <w:rFonts w:ascii="Simplified Arabic" w:hAnsi="Simplified Arabic" w:cs="Simplified Arabic"/>
          <w:sz w:val="28"/>
          <w:szCs w:val="28"/>
          <w:rtl/>
        </w:rPr>
        <w:t xml:space="preserve"> وكان أبو الدرداء يقول اللهم إني أعوذ بك أن أعمل عملا أخزى به عند عبدالله</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بن رواحة وهو ابن عمه ولما دفن عمر عند عائشة كانت تستتر منه وتقول إنما كان أبي</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وزوجي وأما عمر فأجنبي تعني أنه يراها</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 [</w:t>
      </w:r>
      <w:r w:rsidRPr="002E10B2">
        <w:rPr>
          <w:rFonts w:ascii="Simplified Arabic" w:hAnsi="Simplified Arabic" w:cs="Simplified Arabic"/>
          <w:b/>
          <w:bCs/>
          <w:sz w:val="28"/>
          <w:szCs w:val="28"/>
          <w:rtl/>
        </w:rPr>
        <w:t>الفروع: (2: 235</w:t>
      </w:r>
      <w:r w:rsidR="00AE0DCE">
        <w:rPr>
          <w:rFonts w:ascii="Simplified Arabic" w:hAnsi="Simplified Arabic" w:cs="Simplified Arabic"/>
          <w:b/>
          <w:bCs/>
          <w:sz w:val="28"/>
          <w:szCs w:val="28"/>
          <w:rtl/>
        </w:rPr>
        <w:t xml:space="preserve">) </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البهوتي</w:t>
      </w:r>
      <w:r w:rsidRPr="002E10B2">
        <w:rPr>
          <w:rFonts w:ascii="Simplified Arabic" w:hAnsi="Simplified Arabic" w:cs="Simplified Arabic"/>
          <w:sz w:val="28"/>
          <w:szCs w:val="28"/>
          <w:rtl/>
        </w:rPr>
        <w:t xml:space="preserve"> في كتابه: "كشاف القناع عن متن الإقناع" (2: 165 </w:t>
      </w:r>
      <w:r w:rsidRPr="002E10B2">
        <w:rPr>
          <w:rFonts w:ascii="Simplified Arabic" w:hAnsi="Simplified Arabic" w:cs="Simplified Arabic"/>
          <w:sz w:val="28"/>
          <w:szCs w:val="28"/>
        </w:rPr>
        <w:t>(</w:t>
      </w:r>
      <w:r w:rsidRPr="002E10B2">
        <w:rPr>
          <w:rFonts w:ascii="Simplified Arabic" w:hAnsi="Simplified Arabic" w:cs="Simplified Arabic"/>
          <w:sz w:val="28"/>
          <w:szCs w:val="28"/>
          <w:rtl/>
          <w:lang w:bidi="ar-KW"/>
        </w:rPr>
        <w:t>: (</w:t>
      </w:r>
      <w:r w:rsidRPr="002E10B2">
        <w:rPr>
          <w:rFonts w:ascii="Simplified Arabic" w:hAnsi="Simplified Arabic" w:cs="Simplified Arabic"/>
          <w:sz w:val="28"/>
          <w:szCs w:val="28"/>
          <w:rtl/>
        </w:rPr>
        <w:t>ويسمع الميت الكلام</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بدليل حديث السلام على أهل المقابر قال الشيخ تقي الدين واستفاضت الآثار بمعرفة</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الميت بأحوال أهله وأصحابه في الدنيا وإن ذلك يعرض عليه وجاءت الآثار بأنه يرى أيضا</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وبأنه يدري بما فعل عنده ويسر بما كان حسنا ويتألم بما كان قبيحا وكان أبو الدرداء</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يقول اللهم إني أعوذ بك أن أعمل عملا أجزى به عند عبد الرحمن بن رواحة وكان ابن عمه</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ولما دفن عمر عند عائشة كانت تستتر منه وتقول إنما كان أبي وزوجي فأما عمر</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فأجنبي</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ويعرف الميت زائره يوم الجمعة قبل طلوع الشمس قاله أحمد وفي الغنية</w:t>
      </w:r>
      <w:r w:rsidRPr="002E10B2">
        <w:rPr>
          <w:rFonts w:ascii="Simplified Arabic" w:hAnsi="Simplified Arabic" w:cs="Simplified Arabic"/>
          <w:sz w:val="28"/>
          <w:szCs w:val="28"/>
        </w:rPr>
        <w:t xml:space="preserve"> </w:t>
      </w:r>
      <w:r w:rsidRPr="002E10B2">
        <w:rPr>
          <w:rFonts w:ascii="Simplified Arabic" w:hAnsi="Simplified Arabic" w:cs="Simplified Arabic"/>
          <w:sz w:val="28"/>
          <w:szCs w:val="28"/>
          <w:rtl/>
        </w:rPr>
        <w:t>يعرفه كل وقت وهذا الوقت آكد وينتفع بالخير ويتأذى بالمنكر عنده</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 [كشاف القناع عن متن الإقناع" (2: 165 (]</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ومن الأدلة السابقة - وغيرها - استدلت الطائفة الصوفية على أن أموات المسلمين أحياء في قبورهم حياة الأرواح وأنهم يتزاورون ويكلم بعضهم بعضاً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وإذا كان ذلك عاما في حق أموات المسلمين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فمن باب الاولى أنه آكد في حق الانبياء والأولياء والصالحين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وأن لهؤلاء الاكرمين ادراك بمن </w:t>
      </w:r>
      <w:r w:rsidRPr="002E10B2">
        <w:rPr>
          <w:rFonts w:ascii="Simplified Arabic" w:hAnsi="Simplified Arabic" w:cs="Simplified Arabic"/>
          <w:sz w:val="28"/>
          <w:szCs w:val="28"/>
          <w:rtl/>
        </w:rPr>
        <w:lastRenderedPageBreak/>
        <w:t>يزورهم ويسلم عليهم ويتوسل بهم إلى الله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وأنهم يدعون الله تعالى - ودعاؤهم أقرب للإجابة بما لهم من منزلة عند الله تعالى -</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أن يقضي حاجة من توسل بهم إلى الله</w:t>
      </w:r>
      <w:r w:rsidR="00AE3E69" w:rsidRPr="002E10B2">
        <w:rPr>
          <w:rFonts w:ascii="Simplified Arabic" w:hAnsi="Simplified Arabic" w:cs="Simplified Arabic"/>
          <w:sz w:val="28"/>
          <w:szCs w:val="28"/>
          <w:rtl/>
        </w:rPr>
        <w:t xml:space="preserve">، </w:t>
      </w:r>
    </w:p>
    <w:p w14:paraId="60BB79F2" w14:textId="763C209A" w:rsidR="00FC5C1A" w:rsidRPr="002E10B2" w:rsidRDefault="00FC5C1A" w:rsidP="00FC5C1A">
      <w:pPr>
        <w:bidi/>
        <w:jc w:val="both"/>
        <w:rPr>
          <w:rFonts w:ascii="Simplified Arabic" w:hAnsi="Simplified Arabic" w:cs="Simplified Arabic"/>
          <w:sz w:val="28"/>
          <w:szCs w:val="28"/>
          <w:rtl/>
        </w:rPr>
      </w:pPr>
      <w:r w:rsidRPr="00386656">
        <w:rPr>
          <w:rFonts w:ascii="Simplified Arabic" w:hAnsi="Simplified Arabic" w:cs="Simplified Arabic"/>
          <w:b/>
          <w:bCs/>
          <w:sz w:val="30"/>
          <w:szCs w:val="30"/>
          <w:u w:val="single"/>
          <w:rtl/>
        </w:rPr>
        <w:t>(ت</w:t>
      </w:r>
      <w:r w:rsidR="00AE0DCE" w:rsidRPr="00386656">
        <w:rPr>
          <w:rFonts w:ascii="Simplified Arabic" w:hAnsi="Simplified Arabic" w:cs="Simplified Arabic"/>
          <w:b/>
          <w:bCs/>
          <w:sz w:val="30"/>
          <w:szCs w:val="30"/>
          <w:u w:val="single"/>
          <w:rtl/>
        </w:rPr>
        <w:t xml:space="preserve">) </w:t>
      </w:r>
      <w:r w:rsidRPr="00386656">
        <w:rPr>
          <w:rFonts w:ascii="Simplified Arabic" w:hAnsi="Simplified Arabic" w:cs="Simplified Arabic"/>
          <w:b/>
          <w:bCs/>
          <w:sz w:val="30"/>
          <w:szCs w:val="30"/>
          <w:u w:val="single"/>
          <w:rtl/>
        </w:rPr>
        <w:t>وتستدل الطائفة التي لا تُجيز التوسل بالصالح الميت على مذهبها بعدة أدلة تتمثل في:</w:t>
      </w:r>
      <w:r w:rsidRPr="002E10B2">
        <w:rPr>
          <w:rFonts w:ascii="Simplified Arabic" w:hAnsi="Simplified Arabic" w:cs="Simplified Arabic"/>
          <w:b/>
          <w:bCs/>
          <w:sz w:val="28"/>
          <w:szCs w:val="28"/>
          <w:rtl/>
          <w:lang w:bidi="ar-KW"/>
        </w:rPr>
        <w:t xml:space="preserve"> </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الدليل الاول</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w:t>
      </w:r>
      <w:r w:rsidRPr="002E10B2">
        <w:rPr>
          <w:rFonts w:ascii="Simplified Arabic" w:hAnsi="Simplified Arabic" w:cs="Simplified Arabic"/>
          <w:sz w:val="28"/>
          <w:szCs w:val="28"/>
          <w:rtl/>
        </w:rPr>
        <w:t xml:space="preserve"> قوله تعالى: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وَمَا يَسْتَوِي الْأَحْيَاءُ وَلَا الْأَمْوَاتُ إِنَّ اللَّهَ يُسْمِعُ مَنْ يَشَاءُ وَمَا أَنْتَ بِمُسْمِعٍ مَنْ فِي الْقُبُورِ</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فاطر: 22</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فالآية تدل على أنه لا يستوي الحي والميت</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وأن أهل القبور لا يسمعون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ولكن قد يرد اعتراض بأن الآية</w:t>
      </w:r>
      <w:r w:rsidR="00A60D48" w:rsidRPr="002E10B2">
        <w:rPr>
          <w:rFonts w:ascii="Simplified Arabic" w:hAnsi="Simplified Arabic" w:cs="Simplified Arabic"/>
          <w:b/>
          <w:bCs/>
          <w:sz w:val="28"/>
          <w:szCs w:val="28"/>
          <w:rtl/>
        </w:rPr>
        <w:t xml:space="preserve"> </w:t>
      </w:r>
      <w:r w:rsidRPr="002E10B2">
        <w:rPr>
          <w:rFonts w:ascii="Simplified Arabic" w:hAnsi="Simplified Arabic" w:cs="Simplified Arabic"/>
          <w:b/>
          <w:bCs/>
          <w:sz w:val="28"/>
          <w:szCs w:val="28"/>
          <w:rtl/>
        </w:rPr>
        <w:t>محمولة على حياة القلوب وموتها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فإن القلب الحي (وهو قلب المؤمن</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هو الذي يسمع القرآن ويتأثر به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والقلب الميت (وهو قلب الكافر</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لا يسمع القرآن ولا يتأثر به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قال ابن جرير في تفسيره</w:t>
      </w:r>
      <w:r w:rsidRPr="002E10B2">
        <w:rPr>
          <w:rFonts w:ascii="Simplified Arabic" w:hAnsi="Simplified Arabic" w:cs="Simplified Arabic"/>
          <w:sz w:val="28"/>
          <w:szCs w:val="28"/>
          <w:rtl/>
        </w:rPr>
        <w:t>: (يقول تعالى ذكره: (وما يستوي الأعمى</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عن دين الله الذي ابتعث به نبيه محمداً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(والبصير</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الذي قد أبصر فيه رشده</w:t>
      </w:r>
      <w:r w:rsidR="00C6131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فاتبع محمداً وصدقه وقبل عن الله ما ابتعثه به (ولا الظلمات</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يقول: وما تستوي ظلمات الكفر ونور الإيمان (ولا الظل</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قيل: ولا الجنة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(ولا الحرور</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قيل: النار</w:t>
      </w:r>
      <w:r w:rsidR="00810B27">
        <w:rPr>
          <w:rFonts w:ascii="Simplified Arabic" w:hAnsi="Simplified Arabic" w:cs="Simplified Arabic" w:hint="cs"/>
          <w:sz w:val="28"/>
          <w:szCs w:val="28"/>
          <w:rtl/>
        </w:rPr>
        <w:t xml:space="preserve">.. </w:t>
      </w:r>
      <w:r w:rsidRPr="002E10B2">
        <w:rPr>
          <w:rFonts w:ascii="Simplified Arabic" w:hAnsi="Simplified Arabic" w:cs="Simplified Arabic"/>
          <w:sz w:val="28"/>
          <w:szCs w:val="28"/>
          <w:rtl/>
        </w:rPr>
        <w:t>وقوله (وما يستوي الأحياء ولا الأموات</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يقول: </w:t>
      </w:r>
      <w:r w:rsidRPr="002A2647">
        <w:rPr>
          <w:rFonts w:ascii="Simplified Arabic" w:hAnsi="Simplified Arabic" w:cs="Simplified Arabic"/>
          <w:sz w:val="28"/>
          <w:szCs w:val="28"/>
          <w:u w:val="single"/>
          <w:rtl/>
        </w:rPr>
        <w:t>وما يستوي الأحياء القلوب بالإيمان بالله ورسوله</w:t>
      </w:r>
      <w:r w:rsidR="00AE3E69" w:rsidRPr="002A2647">
        <w:rPr>
          <w:rFonts w:ascii="Simplified Arabic" w:hAnsi="Simplified Arabic" w:cs="Simplified Arabic"/>
          <w:sz w:val="28"/>
          <w:szCs w:val="28"/>
          <w:u w:val="single"/>
          <w:rtl/>
        </w:rPr>
        <w:t xml:space="preserve">، </w:t>
      </w:r>
      <w:r w:rsidRPr="002A2647">
        <w:rPr>
          <w:rFonts w:ascii="Simplified Arabic" w:hAnsi="Simplified Arabic" w:cs="Simplified Arabic"/>
          <w:sz w:val="28"/>
          <w:szCs w:val="28"/>
          <w:u w:val="single"/>
          <w:rtl/>
        </w:rPr>
        <w:t>ومعرفة تنزيل الله</w:t>
      </w:r>
      <w:r w:rsidR="00AE3E69" w:rsidRPr="002A2647">
        <w:rPr>
          <w:rFonts w:ascii="Simplified Arabic" w:hAnsi="Simplified Arabic" w:cs="Simplified Arabic"/>
          <w:sz w:val="28"/>
          <w:szCs w:val="28"/>
          <w:u w:val="single"/>
          <w:rtl/>
        </w:rPr>
        <w:t xml:space="preserve">، </w:t>
      </w:r>
      <w:r w:rsidRPr="002A2647">
        <w:rPr>
          <w:rFonts w:ascii="Simplified Arabic" w:hAnsi="Simplified Arabic" w:cs="Simplified Arabic"/>
          <w:sz w:val="28"/>
          <w:szCs w:val="28"/>
          <w:u w:val="single"/>
          <w:rtl/>
        </w:rPr>
        <w:t>والأموات القلوب لغلبة الكفر عليها</w:t>
      </w:r>
      <w:r w:rsidR="00AE3E69" w:rsidRPr="002A2647">
        <w:rPr>
          <w:rFonts w:ascii="Simplified Arabic" w:hAnsi="Simplified Arabic" w:cs="Simplified Arabic"/>
          <w:sz w:val="28"/>
          <w:szCs w:val="28"/>
          <w:u w:val="single"/>
          <w:rtl/>
        </w:rPr>
        <w:t xml:space="preserve">، </w:t>
      </w:r>
      <w:r w:rsidRPr="002A2647">
        <w:rPr>
          <w:rFonts w:ascii="Simplified Arabic" w:hAnsi="Simplified Arabic" w:cs="Simplified Arabic"/>
          <w:sz w:val="28"/>
          <w:szCs w:val="28"/>
          <w:u w:val="single"/>
          <w:rtl/>
        </w:rPr>
        <w:t>حتى صارت لا تعقل عن الله أمره ونهيه</w:t>
      </w:r>
      <w:r w:rsidR="00AE3E69" w:rsidRPr="002A2647">
        <w:rPr>
          <w:rFonts w:ascii="Simplified Arabic" w:hAnsi="Simplified Arabic" w:cs="Simplified Arabic"/>
          <w:sz w:val="28"/>
          <w:szCs w:val="28"/>
          <w:u w:val="single"/>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ولا تعرف الهدى من الضلال</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وكل هذه أمثال ضربها الله للمؤمن والإيمان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والكافر والكفر</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وبنحو الذي قلنا في ذلك قال أهل التأويل</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A2647">
        <w:rPr>
          <w:rFonts w:ascii="Simplified Arabic" w:hAnsi="Simplified Arabic" w:cs="Simplified Arabic"/>
          <w:b/>
          <w:bCs/>
          <w:sz w:val="28"/>
          <w:szCs w:val="28"/>
          <w:rtl/>
        </w:rPr>
        <w:t>ويؤيده كذلك قول ابن جرير</w:t>
      </w:r>
      <w:r w:rsidRPr="002E10B2">
        <w:rPr>
          <w:rFonts w:ascii="Simplified Arabic" w:hAnsi="Simplified Arabic" w:cs="Simplified Arabic"/>
          <w:sz w:val="28"/>
          <w:szCs w:val="28"/>
          <w:rtl/>
        </w:rPr>
        <w:t xml:space="preserve">: في تفسير قوله تعالى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أومن كان ميتاً فأحييناه وجعلنا له نوراً يمشي به في الناس</w:t>
      </w:r>
      <w:r w:rsidR="00EF0DC2" w:rsidRPr="002E10B2">
        <w:rPr>
          <w:rFonts w:ascii="Simplified Arabic" w:hAnsi="Simplified Arabic" w:cs="Simplified Arabic"/>
          <w:sz w:val="28"/>
          <w:szCs w:val="28"/>
          <w:rtl/>
        </w:rPr>
        <w:t>}</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قال: الهدى الذي هداه الله به ونور 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هذا مثل ضربه الله لهذا المؤمن الذي يبصر دينه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وهذا الكافر الأعمى فجعل المؤمن حيا وجعل الكافر ميتا ميت القلب(أومن كان ميتا فأحييناه</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قال: هديناه إلى الإسلام كمن مثله في الظلمات أعمى القلب وهو في الظلمات</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أهذا وهذا سواء</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A2647">
        <w:rPr>
          <w:rFonts w:ascii="Simplified Arabic" w:hAnsi="Simplified Arabic" w:cs="Simplified Arabic"/>
          <w:b/>
          <w:bCs/>
          <w:sz w:val="28"/>
          <w:szCs w:val="28"/>
          <w:rtl/>
        </w:rPr>
        <w:t>وقال ابن كثير</w:t>
      </w:r>
      <w:r w:rsidRPr="002E10B2">
        <w:rPr>
          <w:rFonts w:ascii="Simplified Arabic" w:hAnsi="Simplified Arabic" w:cs="Simplified Arabic"/>
          <w:sz w:val="28"/>
          <w:szCs w:val="28"/>
          <w:rtl/>
        </w:rPr>
        <w:t>: (وهذا مثل ضربه الله للمؤمنين وهم الأحياء</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وللكافرين وهم الأموات</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كقوله تعالى: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أومن كان ميتا فأحييناه وجعلنا له نورا يمشي به في الناس كمن مثله في الظلمات ليس بخارج منها</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وقال: وقوله: {إن الله يسمع من يشاء</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أي: يهديهم إلى سماع الحجة وقبولها والانقياد لها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وما أنت بمسمع من في القبور</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أي: كما لا ينتفع الأموات بعد موتهم وصيرورتهم إلى قبورهم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وهم كفار بالهداية والدعوة إليها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كذلك هؤلاء المشركون الذين كتب عليهم الشقاوة لا حيلة لك فيهم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ولا تستطيع هدايتهم</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A2647">
        <w:rPr>
          <w:rFonts w:ascii="Simplified Arabic" w:hAnsi="Simplified Arabic" w:cs="Simplified Arabic"/>
          <w:sz w:val="28"/>
          <w:szCs w:val="28"/>
          <w:u w:val="single"/>
          <w:rtl/>
        </w:rPr>
        <w:t>ومنه نعلم أن المقصود هو سمع الهداية لا السمع الحسي</w:t>
      </w:r>
      <w:r w:rsidR="00AE3E69" w:rsidRPr="002A2647">
        <w:rPr>
          <w:rFonts w:ascii="Simplified Arabic" w:hAnsi="Simplified Arabic" w:cs="Simplified Arabic"/>
          <w:sz w:val="28"/>
          <w:szCs w:val="28"/>
          <w:u w:val="single"/>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ولذلك فليس وجه الشبه بين من في القبور وبين الكفار هو السمع الحسي بل هو سمع الاستجابة والهداية فقط</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فكما أن الميت لا يستجيب لدعوة النبي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إلى الإسلام لأنه انتقل من دار التكليف إلى دار الجزاء فكذلك الكفّار لا يستجيبون ولا يهتدون إلى </w:t>
      </w:r>
      <w:r w:rsidRPr="002E10B2">
        <w:rPr>
          <w:rFonts w:ascii="Simplified Arabic" w:hAnsi="Simplified Arabic" w:cs="Simplified Arabic"/>
          <w:sz w:val="28"/>
          <w:szCs w:val="28"/>
          <w:rtl/>
        </w:rPr>
        <w:lastRenderedPageBreak/>
        <w:t>الإسلام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فإذا تبين أن الآية التي استدلوا بها قد تحمل على السماع المؤدي إلى الإيمان (سماع الهداية</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فلا حجة فيها على عدم سماع الأموات لاسيما وأن هناك أدلة عديدة تدل على سماع الأموات للأحياء</w:t>
      </w:r>
      <w:r w:rsidR="00AE3E69" w:rsidRPr="002E10B2">
        <w:rPr>
          <w:rFonts w:ascii="Simplified Arabic" w:hAnsi="Simplified Arabic" w:cs="Simplified Arabic"/>
          <w:sz w:val="28"/>
          <w:szCs w:val="28"/>
          <w:rtl/>
        </w:rPr>
        <w:t xml:space="preserve">، </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الدليل الثاني</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w:t>
      </w:r>
      <w:r w:rsidRPr="002E10B2">
        <w:rPr>
          <w:rFonts w:ascii="Simplified Arabic" w:hAnsi="Simplified Arabic" w:cs="Simplified Arabic"/>
          <w:sz w:val="28"/>
          <w:szCs w:val="28"/>
          <w:rtl/>
        </w:rPr>
        <w:t xml:space="preserve"> أن جميع الأدلة التي ساقها الصوفية على ادراك الاموات من المسلمين هي أدلة خاصة لأنها تعارض الآية السابقة: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وَمَا يَسْتَوِي الْأَحْيَاءُ وَلَا الْأَمْوَاتُ إِنَّ اللَّهَ يُسْمِعُ مَنْ يَشَاءُ وَمَا أَنْتَ بِمُسْمِعٍ مَنْ فِي الْقُبُورِ</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فاطر: 22</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وهذا الدليل بعيد لان المفسرين حملوا المقصود بالأحياء والاموات على معنى حياة القلوب بالإيمان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وموت القلوب بالكفر</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وان القلب الحي قلب المؤمن يسمع كلام الله تعالى سماع قبول واتعاظ</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وان القلب الميت قلب الكافر لا يسمع كلام الله تعالى سماع قبول وهداية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وبالتالي فلا تعارض بينها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وأن الآية ليس لها علاقة بالمسألة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والأدلة على عمومها في الدلالة على سماع الأموات للأحياء لأن العبرة بعموم اللفظ لا بخصوص السبب</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والأصل هو بقاء العام على عمومه حتى يرد ما يخصصه ولا يوجد له مخصص يخصصه</w:t>
      </w:r>
      <w:r w:rsidR="00AE3E69" w:rsidRPr="002E10B2">
        <w:rPr>
          <w:rFonts w:ascii="Simplified Arabic" w:hAnsi="Simplified Arabic" w:cs="Simplified Arabic"/>
          <w:sz w:val="28"/>
          <w:szCs w:val="28"/>
          <w:rtl/>
        </w:rPr>
        <w:t xml:space="preserve">، </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الدليل الثالث</w:t>
      </w:r>
      <w:r w:rsidR="00EF0DC2" w:rsidRPr="00386656">
        <w:rPr>
          <w:rFonts w:ascii="Simplified Arabic" w:hAnsi="Simplified Arabic" w:cs="Simplified Arabic"/>
          <w:b/>
          <w:bCs/>
          <w:sz w:val="30"/>
          <w:szCs w:val="30"/>
          <w:u w:val="single"/>
          <w:rtl/>
        </w:rPr>
        <w:t>]</w:t>
      </w:r>
      <w:r w:rsidRPr="00386656">
        <w:rPr>
          <w:rFonts w:ascii="Simplified Arabic" w:hAnsi="Simplified Arabic" w:cs="Simplified Arabic"/>
          <w:b/>
          <w:bCs/>
          <w:sz w:val="30"/>
          <w:szCs w:val="30"/>
          <w:u w:val="single"/>
          <w:rtl/>
        </w:rPr>
        <w:t>:</w:t>
      </w:r>
      <w:r w:rsidRPr="002E10B2">
        <w:rPr>
          <w:rFonts w:ascii="Simplified Arabic" w:hAnsi="Simplified Arabic" w:cs="Simplified Arabic"/>
          <w:b/>
          <w:bCs/>
          <w:sz w:val="28"/>
          <w:szCs w:val="28"/>
          <w:rtl/>
        </w:rPr>
        <w:t xml:space="preserve"> </w:t>
      </w:r>
      <w:r w:rsidRPr="002E10B2">
        <w:rPr>
          <w:rFonts w:ascii="Simplified Arabic" w:hAnsi="Simplified Arabic" w:cs="Simplified Arabic"/>
          <w:sz w:val="28"/>
          <w:szCs w:val="28"/>
          <w:rtl/>
        </w:rPr>
        <w:t>أن الميت في دار جزاء لا دار تكليف فلا يمكن أن يعاون الحي في شيء لأنه لا تكليف عليه في البرزخ</w:t>
      </w:r>
      <w:r w:rsidR="00AE3E69" w:rsidRPr="002E10B2">
        <w:rPr>
          <w:rFonts w:ascii="Simplified Arabic" w:hAnsi="Simplified Arabic" w:cs="Simplified Arabic"/>
          <w:sz w:val="28"/>
          <w:szCs w:val="28"/>
          <w:rtl/>
        </w:rPr>
        <w:t xml:space="preserve">، </w:t>
      </w:r>
      <w:r w:rsidR="002A2647" w:rsidRPr="002A2647">
        <w:rPr>
          <w:rFonts w:ascii="Simplified Arabic" w:hAnsi="Simplified Arabic" w:cs="Simplified Arabic" w:hint="cs"/>
          <w:sz w:val="28"/>
          <w:szCs w:val="28"/>
          <w:u w:val="single"/>
          <w:rtl/>
        </w:rPr>
        <w:t xml:space="preserve">ولكن يرد عليه </w:t>
      </w:r>
      <w:r w:rsidRPr="002A2647">
        <w:rPr>
          <w:rFonts w:ascii="Simplified Arabic" w:hAnsi="Simplified Arabic" w:cs="Simplified Arabic"/>
          <w:sz w:val="28"/>
          <w:szCs w:val="28"/>
          <w:u w:val="single"/>
          <w:rtl/>
        </w:rPr>
        <w:t>بأن ذلك من باب النعيم والثواب لا من باب التكليف</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كما أن أصحاب الجنة يسبحون لله تعالى من باب التنعم لا من باب التكليف</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وكما أن الأنبياء يصلون في قبورهم كما في قصة الإسراء وكما أنهم نفعوا النبي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وأمته بما أشاروا عليه في قصة موسى عليه السلام في تخفيف الصلاة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فإذن ليس معاونتهم للحي من باب التكليف</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بل هم يفعلونه كما يفعلون سائر الخير من باب التنعم لا التكليف</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وبعد</w:t>
      </w:r>
      <w:r w:rsidR="00AE3E69" w:rsidRPr="002E10B2">
        <w:rPr>
          <w:rFonts w:ascii="Simplified Arabic" w:hAnsi="Simplified Arabic" w:cs="Simplified Arabic"/>
          <w:b/>
          <w:bCs/>
          <w:sz w:val="28"/>
          <w:szCs w:val="28"/>
          <w:rtl/>
        </w:rPr>
        <w:t xml:space="preserve">، </w:t>
      </w:r>
      <w:r w:rsidRPr="003420D9">
        <w:rPr>
          <w:rFonts w:ascii="Simplified Arabic" w:hAnsi="Simplified Arabic" w:cs="Simplified Arabic"/>
          <w:b/>
          <w:bCs/>
          <w:sz w:val="28"/>
          <w:szCs w:val="28"/>
          <w:rtl/>
        </w:rPr>
        <w:t>فإنه مما سبق يتبين أن الخلاف في مسألة التفريق بين الحي والميت في مبحث التوسل خلاف فقهي يخضع للاجتهاد</w:t>
      </w:r>
      <w:r w:rsidR="00AE3E69" w:rsidRPr="003420D9">
        <w:rPr>
          <w:rFonts w:ascii="Simplified Arabic" w:hAnsi="Simplified Arabic" w:cs="Simplified Arabic"/>
          <w:b/>
          <w:bCs/>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وأنه يجوز التسوية في التوسل بين الحي والميت</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لان لكلٍ منهما حياة تتعلق به يستطيع من خلالها الادراك</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كما أنه لا يجوز بحال تبديع الفريق المخالف والاعتراض عليه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لاسيما وانه خلاف فقهي لا يجوز فيه الأمر</w:t>
      </w:r>
      <w:r w:rsidR="0005011D">
        <w:rPr>
          <w:rFonts w:ascii="Simplified Arabic" w:hAnsi="Simplified Arabic" w:cs="Simplified Arabic"/>
          <w:sz w:val="28"/>
          <w:szCs w:val="28"/>
          <w:rtl/>
        </w:rPr>
        <w:t xml:space="preserve"> أو </w:t>
      </w:r>
      <w:r w:rsidRPr="002E10B2">
        <w:rPr>
          <w:rFonts w:ascii="Simplified Arabic" w:hAnsi="Simplified Arabic" w:cs="Simplified Arabic"/>
          <w:sz w:val="28"/>
          <w:szCs w:val="28"/>
          <w:rtl/>
        </w:rPr>
        <w:t>النهي</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إذ لكل فقيه فيه ما يرى</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كما هو مقرر</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في قواعد الامر بالمعروف والنهي عن المنكر - عند أهل السنة والجماعة - أنه لا أمر ولا نهي في المسائل المختلف على صحتها</w:t>
      </w:r>
      <w:r w:rsidR="00AE3E69" w:rsidRPr="002E10B2">
        <w:rPr>
          <w:rFonts w:ascii="Simplified Arabic" w:hAnsi="Simplified Arabic" w:cs="Simplified Arabic"/>
          <w:sz w:val="28"/>
          <w:szCs w:val="28"/>
          <w:rtl/>
        </w:rPr>
        <w:t xml:space="preserve">، </w:t>
      </w:r>
    </w:p>
    <w:p w14:paraId="0D4BD606" w14:textId="62B1433F" w:rsidR="002A2647" w:rsidRPr="00386656" w:rsidRDefault="00994876" w:rsidP="00775778">
      <w:pPr>
        <w:bidi/>
        <w:jc w:val="both"/>
        <w:rPr>
          <w:rFonts w:ascii="Simplified Arabic" w:hAnsi="Simplified Arabic" w:cs="Simplified Arabic"/>
          <w:b/>
          <w:bCs/>
          <w:u w:val="single"/>
          <w:rtl/>
        </w:rPr>
      </w:pPr>
      <w:r w:rsidRPr="00775778">
        <w:rPr>
          <w:rFonts w:ascii="Simplified Arabic" w:hAnsi="Simplified Arabic" w:cs="Simplified Arabic"/>
          <w:b/>
          <w:bCs/>
          <w:sz w:val="40"/>
          <w:szCs w:val="40"/>
          <w:highlight w:val="yellow"/>
          <w:u w:val="single"/>
          <w:rtl/>
        </w:rPr>
        <w:t>[</w:t>
      </w:r>
      <w:r w:rsidR="0025338F">
        <w:rPr>
          <w:rFonts w:ascii="Simplified Arabic" w:hAnsi="Simplified Arabic" w:cs="Simplified Arabic"/>
          <w:b/>
          <w:bCs/>
          <w:sz w:val="40"/>
          <w:szCs w:val="40"/>
          <w:highlight w:val="yellow"/>
          <w:u w:val="single"/>
          <w:rtl/>
        </w:rPr>
        <w:t>المفتاح</w:t>
      </w:r>
      <w:r w:rsidRPr="00775778">
        <w:rPr>
          <w:rFonts w:ascii="Simplified Arabic" w:hAnsi="Simplified Arabic" w:cs="Simplified Arabic"/>
          <w:b/>
          <w:bCs/>
          <w:sz w:val="40"/>
          <w:szCs w:val="40"/>
          <w:highlight w:val="yellow"/>
          <w:u w:val="single"/>
          <w:rtl/>
        </w:rPr>
        <w:t xml:space="preserve"> </w:t>
      </w:r>
      <w:r w:rsidR="002A2647">
        <w:rPr>
          <w:rFonts w:ascii="Simplified Arabic" w:hAnsi="Simplified Arabic" w:cs="Simplified Arabic" w:hint="cs"/>
          <w:b/>
          <w:bCs/>
          <w:sz w:val="40"/>
          <w:szCs w:val="40"/>
          <w:highlight w:val="yellow"/>
          <w:u w:val="single"/>
          <w:rtl/>
        </w:rPr>
        <w:t>التاسع</w:t>
      </w:r>
      <w:r w:rsidRPr="00775778">
        <w:rPr>
          <w:rFonts w:ascii="Simplified Arabic" w:hAnsi="Simplified Arabic" w:cs="Simplified Arabic"/>
          <w:b/>
          <w:bCs/>
          <w:sz w:val="40"/>
          <w:szCs w:val="40"/>
          <w:highlight w:val="yellow"/>
          <w:u w:val="single"/>
          <w:rtl/>
        </w:rPr>
        <w:t>]:</w:t>
      </w:r>
      <w:r w:rsidR="00775778">
        <w:rPr>
          <w:rFonts w:ascii="Simplified Arabic" w:hAnsi="Simplified Arabic" w:cs="Simplified Arabic" w:hint="cs"/>
          <w:b/>
          <w:bCs/>
          <w:sz w:val="40"/>
          <w:szCs w:val="40"/>
          <w:u w:val="single"/>
          <w:rtl/>
        </w:rPr>
        <w:t xml:space="preserve"> </w:t>
      </w:r>
      <w:r w:rsidR="00FC5C1A" w:rsidRPr="00386656">
        <w:rPr>
          <w:rFonts w:ascii="Simplified Arabic" w:hAnsi="Simplified Arabic" w:cs="Simplified Arabic"/>
          <w:b/>
          <w:bCs/>
          <w:u w:val="single"/>
          <w:rtl/>
        </w:rPr>
        <w:t>لا يوجد في الشرع دليل واحد يمنع من التوسل الصحيح بكافة انواع التوسل</w:t>
      </w:r>
      <w:r w:rsidR="00775778" w:rsidRPr="00386656">
        <w:rPr>
          <w:rFonts w:ascii="Simplified Arabic" w:hAnsi="Simplified Arabic" w:cs="Simplified Arabic" w:hint="cs"/>
          <w:b/>
          <w:bCs/>
          <w:u w:val="single"/>
          <w:rtl/>
        </w:rPr>
        <w:t xml:space="preserve">: </w:t>
      </w:r>
    </w:p>
    <w:p w14:paraId="0D975FB6" w14:textId="5A87EC9F" w:rsidR="002A2647" w:rsidRDefault="00FC5C1A" w:rsidP="002A2647">
      <w:pPr>
        <w:bidi/>
        <w:jc w:val="both"/>
        <w:rPr>
          <w:rFonts w:ascii="Simplified Arabic" w:hAnsi="Simplified Arabic" w:cs="Simplified Arabic"/>
          <w:sz w:val="28"/>
          <w:szCs w:val="28"/>
          <w:rtl/>
          <w:lang w:bidi="ar-KW"/>
        </w:rPr>
      </w:pPr>
      <w:r w:rsidRPr="00386656">
        <w:rPr>
          <w:rFonts w:ascii="Simplified Arabic" w:hAnsi="Simplified Arabic" w:cs="Simplified Arabic"/>
          <w:b/>
          <w:bCs/>
          <w:sz w:val="30"/>
          <w:szCs w:val="30"/>
          <w:rtl/>
          <w:lang w:bidi="ar-KW"/>
        </w:rPr>
        <w:t>(أ</w:t>
      </w:r>
      <w:r w:rsidR="00AE0DCE" w:rsidRPr="00386656">
        <w:rPr>
          <w:rFonts w:ascii="Simplified Arabic" w:hAnsi="Simplified Arabic" w:cs="Simplified Arabic"/>
          <w:b/>
          <w:bCs/>
          <w:sz w:val="30"/>
          <w:szCs w:val="30"/>
          <w:rtl/>
          <w:lang w:bidi="ar-KW"/>
        </w:rPr>
        <w:t xml:space="preserve">) </w:t>
      </w:r>
      <w:r w:rsidRPr="00386656">
        <w:rPr>
          <w:rFonts w:ascii="Simplified Arabic" w:hAnsi="Simplified Arabic" w:cs="Simplified Arabic"/>
          <w:b/>
          <w:bCs/>
          <w:sz w:val="30"/>
          <w:szCs w:val="30"/>
          <w:rtl/>
          <w:lang w:bidi="ar-KW"/>
        </w:rPr>
        <w:t xml:space="preserve">سبق ان ذكرنا أن </w:t>
      </w:r>
      <w:r w:rsidRPr="00386656">
        <w:rPr>
          <w:rFonts w:ascii="Simplified Arabic" w:hAnsi="Simplified Arabic" w:cs="Simplified Arabic"/>
          <w:b/>
          <w:bCs/>
          <w:sz w:val="30"/>
          <w:szCs w:val="30"/>
          <w:rtl/>
        </w:rPr>
        <w:t>(التوسل</w:t>
      </w:r>
      <w:r w:rsidR="00AE0DCE" w:rsidRPr="00386656">
        <w:rPr>
          <w:rFonts w:ascii="Simplified Arabic" w:hAnsi="Simplified Arabic" w:cs="Simplified Arabic"/>
          <w:b/>
          <w:bCs/>
          <w:sz w:val="30"/>
          <w:szCs w:val="30"/>
          <w:rtl/>
        </w:rPr>
        <w:t xml:space="preserve">) </w:t>
      </w:r>
      <w:r w:rsidRPr="00386656">
        <w:rPr>
          <w:rFonts w:ascii="Simplified Arabic" w:hAnsi="Simplified Arabic" w:cs="Simplified Arabic"/>
          <w:b/>
          <w:bCs/>
          <w:sz w:val="30"/>
          <w:szCs w:val="30"/>
          <w:rtl/>
        </w:rPr>
        <w:t>معناه في الشرع</w:t>
      </w:r>
      <w:r w:rsidRPr="002E10B2">
        <w:rPr>
          <w:rFonts w:ascii="Simplified Arabic" w:hAnsi="Simplified Arabic" w:cs="Simplified Arabic"/>
          <w:b/>
          <w:bCs/>
          <w:sz w:val="28"/>
          <w:szCs w:val="28"/>
          <w:rtl/>
        </w:rPr>
        <w:t>:</w:t>
      </w:r>
      <w:r w:rsidRPr="002E10B2">
        <w:rPr>
          <w:rFonts w:ascii="Simplified Arabic" w:hAnsi="Simplified Arabic" w:cs="Simplified Arabic"/>
          <w:sz w:val="28"/>
          <w:szCs w:val="28"/>
          <w:rtl/>
        </w:rPr>
        <w:t xml:space="preserve"> هو ما يُتقرب به إلى الله تعالى </w:t>
      </w:r>
      <w:r w:rsidRPr="002E10B2">
        <w:rPr>
          <w:rFonts w:ascii="Simplified Arabic" w:hAnsi="Simplified Arabic" w:cs="Simplified Arabic"/>
          <w:sz w:val="28"/>
          <w:szCs w:val="28"/>
          <w:rtl/>
          <w:lang w:bidi="ar-KW"/>
        </w:rPr>
        <w:t>بالوسائل الجائزة شرعاً</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rPr>
        <w:t xml:space="preserve">وذكرنا أن هناك </w:t>
      </w:r>
      <w:r w:rsidRPr="002E10B2">
        <w:rPr>
          <w:rFonts w:ascii="Simplified Arabic" w:hAnsi="Simplified Arabic" w:cs="Simplified Arabic"/>
          <w:sz w:val="28"/>
          <w:szCs w:val="28"/>
          <w:rtl/>
          <w:lang w:bidi="ar-KW"/>
        </w:rPr>
        <w:t>خطأ في فهم المقصود من التوسل</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 xml:space="preserve">أدى إلى الغلو في الحكم على </w:t>
      </w:r>
      <w:r w:rsidRPr="002E10B2">
        <w:rPr>
          <w:rFonts w:ascii="Simplified Arabic" w:hAnsi="Simplified Arabic" w:cs="Simplified Arabic"/>
          <w:sz w:val="28"/>
          <w:szCs w:val="28"/>
          <w:rtl/>
          <w:lang w:bidi="ar-KW"/>
        </w:rPr>
        <w:lastRenderedPageBreak/>
        <w:t>التوسل وخلطه بما يتعلق بالتوحيد والشرك</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 xml:space="preserve">ويتمثل ذلك الخطأ في ظن </w:t>
      </w:r>
      <w:r w:rsidR="003420D9">
        <w:rPr>
          <w:rFonts w:ascii="Simplified Arabic" w:hAnsi="Simplified Arabic" w:cs="Simplified Arabic" w:hint="cs"/>
          <w:sz w:val="28"/>
          <w:szCs w:val="28"/>
          <w:rtl/>
          <w:lang w:bidi="ar-KW"/>
        </w:rPr>
        <w:t xml:space="preserve">الوهابيين </w:t>
      </w:r>
      <w:r w:rsidRPr="002E10B2">
        <w:rPr>
          <w:rFonts w:ascii="Simplified Arabic" w:hAnsi="Simplified Arabic" w:cs="Simplified Arabic"/>
          <w:sz w:val="28"/>
          <w:szCs w:val="28"/>
          <w:rtl/>
          <w:lang w:bidi="ar-KW"/>
        </w:rPr>
        <w:t>أنَّ التوسل هو اتخاذ واسطة بين العبد وربه</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مع ان المتوسِّل المسلم الموحد لا يعبد إلا الله</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ولا يرجو سوى الله</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ولا يدع إلا الله وحده</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لان (الله</w:t>
      </w:r>
      <w:r w:rsidR="00AE0DCE">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تعالى وحده – في عقيدة كل مسلم - هو المالك القادر المهيمن</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وهو وحده المعطي والمانع</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وهو وحده المعز والمذل وهو وحده النافع والضار ولكن المتوسّل اتخذ قربة شرعية جائزة – أجازها الكتاب والسنة - رجاء قبول مبتغاه عند الله</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وليس التوسل - أبداً – من باب اتخاذ واسطة بين العبد وربه</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 xml:space="preserve">كما كان يفعل المشركون بقولهم: </w:t>
      </w:r>
      <w:r w:rsidR="00EF0DC2" w:rsidRPr="002E10B2">
        <w:rPr>
          <w:rFonts w:ascii="Simplified Arabic" w:hAnsi="Simplified Arabic" w:cs="Simplified Arabic"/>
          <w:sz w:val="28"/>
          <w:szCs w:val="28"/>
          <w:rtl/>
          <w:lang w:bidi="ar-KW"/>
        </w:rPr>
        <w:t>{</w:t>
      </w:r>
      <w:r w:rsidRPr="002E10B2">
        <w:rPr>
          <w:rFonts w:ascii="Simplified Arabic" w:hAnsi="Simplified Arabic" w:cs="Simplified Arabic"/>
          <w:sz w:val="28"/>
          <w:szCs w:val="28"/>
          <w:rtl/>
        </w:rPr>
        <w:t>مَا نَعْبُدُهُمْ إِلَّا لِيُقَرِّبُونَا إِلَى اللَّهِ زُلْفَى إِنَّ اللَّهَ يَحْكُمُ بَيْنَهُمْ فِيمَا هُمْ فِيهِ يَخْتَلِفُونَ إِنَّ اللَّهَ لَا يَهْدِي مَنْ هُوَ كَاذِبٌ كَفَّارٌ</w:t>
      </w:r>
      <w:r w:rsidR="00996A69" w:rsidRPr="002E10B2">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الزمر: 3</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فشتان بين مسلم لا يعبد إلا الله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ويستأفف من نسبة عبادته إلى غير الله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ولا يرضى أبداً أن يقال عنه أنه عابد لغير الله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وهو يقر بالقرآن والإسلام وأركان الإيمان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ويشهد بالشهادتين (لا إله إلا الله</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محمد رسول الله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عن يقين واعتقاد</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لا يستويان مثلا عند الله تعالى</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وعند المؤمنين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وعلى ذلك فإن المعنى المقصود من (التوسل</w:t>
      </w:r>
      <w:r w:rsidR="00AE0DCE">
        <w:rPr>
          <w:rFonts w:ascii="Simplified Arabic" w:hAnsi="Simplified Arabic" w:cs="Simplified Arabic"/>
          <w:b/>
          <w:bCs/>
          <w:sz w:val="28"/>
          <w:szCs w:val="28"/>
          <w:rtl/>
        </w:rPr>
        <w:t xml:space="preserve">) </w:t>
      </w:r>
      <w:r w:rsidRPr="002E10B2">
        <w:rPr>
          <w:rFonts w:ascii="Simplified Arabic" w:hAnsi="Simplified Arabic" w:cs="Simplified Arabic"/>
          <w:b/>
          <w:bCs/>
          <w:sz w:val="28"/>
          <w:szCs w:val="28"/>
          <w:rtl/>
        </w:rPr>
        <w:t>إذا قاله المسلم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هو </w:t>
      </w:r>
      <w:r w:rsidRPr="002E10B2">
        <w:rPr>
          <w:rFonts w:ascii="Simplified Arabic" w:hAnsi="Simplified Arabic" w:cs="Simplified Arabic"/>
          <w:sz w:val="28"/>
          <w:szCs w:val="28"/>
          <w:rtl/>
          <w:lang w:bidi="ar-KW"/>
        </w:rPr>
        <w:t>طلب القربى إلى الله تعالى بالوسائل الجائزة شرعاً</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وليس المقصود به أبداً اتخاذ واسطة بين الله تعالى وبين العبد على غرار ما يفعله المشركون المنكرون لرسالة الإسلام</w:t>
      </w:r>
      <w:r w:rsidR="00AE3E69" w:rsidRPr="002E10B2">
        <w:rPr>
          <w:rFonts w:ascii="Simplified Arabic" w:hAnsi="Simplified Arabic" w:cs="Simplified Arabic"/>
          <w:sz w:val="28"/>
          <w:szCs w:val="28"/>
          <w:rtl/>
          <w:lang w:bidi="ar-KW"/>
        </w:rPr>
        <w:t xml:space="preserve">، </w:t>
      </w:r>
    </w:p>
    <w:p w14:paraId="37E32AA3" w14:textId="027EF3BC" w:rsidR="002A2647" w:rsidRDefault="00FC5C1A" w:rsidP="002A2647">
      <w:pPr>
        <w:bidi/>
        <w:jc w:val="both"/>
        <w:rPr>
          <w:rFonts w:ascii="Simplified Arabic" w:hAnsi="Simplified Arabic" w:cs="Simplified Arabic"/>
          <w:sz w:val="28"/>
          <w:szCs w:val="28"/>
          <w:rtl/>
          <w:lang w:bidi="ar-KW"/>
        </w:rPr>
      </w:pPr>
      <w:r w:rsidRPr="00386656">
        <w:rPr>
          <w:rFonts w:ascii="Simplified Arabic" w:hAnsi="Simplified Arabic" w:cs="Simplified Arabic"/>
          <w:b/>
          <w:bCs/>
          <w:sz w:val="30"/>
          <w:szCs w:val="30"/>
          <w:u w:val="single"/>
          <w:rtl/>
          <w:lang w:bidi="ar-KW"/>
        </w:rPr>
        <w:t>(ب</w:t>
      </w:r>
      <w:r w:rsidR="00AE0DCE" w:rsidRPr="00386656">
        <w:rPr>
          <w:rFonts w:ascii="Simplified Arabic" w:hAnsi="Simplified Arabic" w:cs="Simplified Arabic"/>
          <w:b/>
          <w:bCs/>
          <w:sz w:val="30"/>
          <w:szCs w:val="30"/>
          <w:u w:val="single"/>
          <w:rtl/>
          <w:lang w:bidi="ar-KW"/>
        </w:rPr>
        <w:t xml:space="preserve">) </w:t>
      </w:r>
      <w:r w:rsidRPr="00386656">
        <w:rPr>
          <w:rFonts w:ascii="Simplified Arabic" w:hAnsi="Simplified Arabic" w:cs="Simplified Arabic"/>
          <w:b/>
          <w:bCs/>
          <w:sz w:val="30"/>
          <w:szCs w:val="30"/>
          <w:u w:val="single"/>
          <w:rtl/>
          <w:lang w:bidi="ar-KW"/>
        </w:rPr>
        <w:t>ليس هناك دليل شرعي واحد صحيح يدل على حرمة التوسل - على معناه الصحيح - بذوات الانبياء والاولياء والصالحين</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وكل مسلم يعلم أن حب ذواتهم ليس حباً للأجساد</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إذ كل بنى آدم – حتى الكفار منهم – أجسادهم من طين</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ولكنه حب لما حوته تلك الذوات من الإيمان بالله والطاعة لله وتعظيم أمر الله تعالى</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ولذلك حرّم الله تعالى على الارض أن تأكل أجساد الانبياء</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إن ذوات هؤلاء معظمة في قلب كل مسلم لما حوته من تعظيم لأمر الله تعالى</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ثم أليس اعتقاد حرمة ذوات الانبياء والمرسلين وأتباعهم من الاولياء والصالحين هو ناشئ عن الإيمان بهم والإيمان بالرسل</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أليس هو ركن من أركان الإيمان</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لا يصح الإيمان إلا به</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وأليس جائز في دين الله تعالى</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ولا خلاف فيه بين المسلمين</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أنه يجوز التوسل إلى الله تعالى بالأعمال الصالحة</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فإن حب ذواتهم واعتقاد حُرمتها ومكانتها عند الله والتقرب بذلك الحب والاعتقاد إلى الله تعالى</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أليس هذا من أعظم الإيمان والعمل الصالح</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فلم لا نحمل التوسل بذوات الانبياء واتباعهم من الاولياء والصالحين إلى الله تعالى بانه توسل بالأعمال الصالحة المتمثلة في اعتقاد حرمة تلك الذوات ومنزلتها العظيمة عند الله تعالى</w:t>
      </w:r>
      <w:r w:rsidR="00AE3E69" w:rsidRPr="002E10B2">
        <w:rPr>
          <w:rFonts w:ascii="Simplified Arabic" w:hAnsi="Simplified Arabic" w:cs="Simplified Arabic"/>
          <w:sz w:val="28"/>
          <w:szCs w:val="28"/>
          <w:rtl/>
          <w:lang w:bidi="ar-KW"/>
        </w:rPr>
        <w:t xml:space="preserve">، </w:t>
      </w:r>
    </w:p>
    <w:p w14:paraId="6E8D1ABB" w14:textId="1A9F30B3" w:rsidR="002A2647" w:rsidRDefault="00FC5C1A" w:rsidP="002A2647">
      <w:pPr>
        <w:bidi/>
        <w:jc w:val="both"/>
        <w:rPr>
          <w:rFonts w:ascii="Simplified Arabic" w:hAnsi="Simplified Arabic" w:cs="Simplified Arabic"/>
          <w:sz w:val="28"/>
          <w:szCs w:val="28"/>
          <w:rtl/>
          <w:lang w:bidi="ar-KW"/>
        </w:rPr>
      </w:pPr>
      <w:r w:rsidRPr="00386656">
        <w:rPr>
          <w:rFonts w:ascii="Simplified Arabic" w:hAnsi="Simplified Arabic" w:cs="Simplified Arabic"/>
          <w:b/>
          <w:bCs/>
          <w:sz w:val="30"/>
          <w:szCs w:val="30"/>
          <w:u w:val="single"/>
          <w:rtl/>
          <w:lang w:bidi="ar-KW"/>
        </w:rPr>
        <w:t>(ت</w:t>
      </w:r>
      <w:r w:rsidR="00AE0DCE" w:rsidRPr="00386656">
        <w:rPr>
          <w:rFonts w:ascii="Simplified Arabic" w:hAnsi="Simplified Arabic" w:cs="Simplified Arabic"/>
          <w:b/>
          <w:bCs/>
          <w:sz w:val="30"/>
          <w:szCs w:val="30"/>
          <w:u w:val="single"/>
          <w:rtl/>
          <w:lang w:bidi="ar-KW"/>
        </w:rPr>
        <w:t xml:space="preserve">) </w:t>
      </w:r>
      <w:r w:rsidRPr="00386656">
        <w:rPr>
          <w:rFonts w:ascii="Simplified Arabic" w:hAnsi="Simplified Arabic" w:cs="Simplified Arabic"/>
          <w:b/>
          <w:bCs/>
          <w:sz w:val="30"/>
          <w:szCs w:val="30"/>
          <w:u w:val="single"/>
          <w:rtl/>
          <w:lang w:bidi="ar-KW"/>
        </w:rPr>
        <w:t>ليس هناك دليل شرعي واحد صحيح يدل على حرمة التوسل - على معناه الصحيح – بجاه الصالحين</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لأن الاعتراف بجاه هؤلاء هو من الإيمان والعمل الصالح</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 xml:space="preserve">ولولا الإيمان لما </w:t>
      </w:r>
      <w:r w:rsidRPr="002E10B2">
        <w:rPr>
          <w:rFonts w:ascii="Simplified Arabic" w:hAnsi="Simplified Arabic" w:cs="Simplified Arabic"/>
          <w:sz w:val="28"/>
          <w:szCs w:val="28"/>
          <w:rtl/>
          <w:lang w:bidi="ar-KW"/>
        </w:rPr>
        <w:lastRenderedPageBreak/>
        <w:t>اعترف المسلم بجاه هؤلاء الصالحين عند الله تعالى</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وكل مسلم يعلم ان للأنبياء والأولياء والصالحين وجاهة عند الله</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أ</w:t>
      </w:r>
      <w:r w:rsidR="003420D9">
        <w:rPr>
          <w:rFonts w:ascii="Simplified Arabic" w:hAnsi="Simplified Arabic" w:cs="Simplified Arabic" w:hint="cs"/>
          <w:sz w:val="28"/>
          <w:szCs w:val="28"/>
          <w:rtl/>
          <w:lang w:bidi="ar-KW"/>
        </w:rPr>
        <w:t>ل</w:t>
      </w:r>
      <w:r w:rsidRPr="002E10B2">
        <w:rPr>
          <w:rFonts w:ascii="Simplified Arabic" w:hAnsi="Simplified Arabic" w:cs="Simplified Arabic"/>
          <w:sz w:val="28"/>
          <w:szCs w:val="28"/>
          <w:rtl/>
          <w:lang w:bidi="ar-KW"/>
        </w:rPr>
        <w:t xml:space="preserve">م يقل الله تعالى في حق موسى عليه السلام: </w:t>
      </w:r>
      <w:r w:rsidR="00EF0DC2" w:rsidRPr="002E10B2">
        <w:rPr>
          <w:rFonts w:ascii="Simplified Arabic" w:hAnsi="Simplified Arabic" w:cs="Simplified Arabic"/>
          <w:sz w:val="28"/>
          <w:szCs w:val="28"/>
          <w:rtl/>
          <w:lang w:bidi="ar-KW"/>
        </w:rPr>
        <w:t>{</w:t>
      </w:r>
      <w:r w:rsidRPr="002E10B2">
        <w:rPr>
          <w:rFonts w:ascii="Simplified Arabic" w:hAnsi="Simplified Arabic" w:cs="Simplified Arabic"/>
          <w:sz w:val="28"/>
          <w:szCs w:val="28"/>
          <w:rtl/>
        </w:rPr>
        <w:t>يَا أَيُّهَا الَّذِينَ آمَنُوا لَا تَكُونُوا كَالَّذِينَ آذَوْا مُوسَى فَبَرَّأَهُ اللَّهُ مِمَّا قَالُوا وَكَانَ عِنْدَ اللَّهِ وَجِيهًا</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الأحزاب: 69</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وألم يصف الله تعالى عيسى عليه السلام بالوجاهة عند الله تعالى</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بقوله تعالى: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إِذْ قَالَتِ الْمَلَائِكَةُ يَا مَرْيَمُ إِنَّ اللَّهَ يُبَشِّرُكِ بِكَلِمَةٍ مِنْهُ اسْمُهُ الْمَسِيحُ عِيسَى بْنُ مَرْيَمَ وَجِيهًا فِي الدُّنْيَا وَالْآخِرَةِ وَمِنَ الْمُقَرَّبِينَ</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آل عمران: 45</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lang w:bidi="ar-KW"/>
        </w:rPr>
        <w:t xml:space="preserve">وألسنا نتفق أن الرسول </w:t>
      </w:r>
      <w:r w:rsidR="004E18D0">
        <w:rPr>
          <w:rFonts w:ascii="Simplified Arabic" w:hAnsi="Simplified Arabic" w:cs="Simplified Arabic"/>
          <w:sz w:val="28"/>
          <w:szCs w:val="28"/>
          <w:rtl/>
          <w:lang w:bidi="ar-KW"/>
        </w:rPr>
        <w:t>صلى الله عليه وآله وسلم</w:t>
      </w:r>
      <w:r w:rsidRPr="002E10B2">
        <w:rPr>
          <w:rFonts w:ascii="Simplified Arabic" w:hAnsi="Simplified Arabic" w:cs="Simplified Arabic"/>
          <w:sz w:val="28"/>
          <w:szCs w:val="28"/>
          <w:rtl/>
          <w:lang w:bidi="ar-KW"/>
        </w:rPr>
        <w:t xml:space="preserve"> مقدم في الوجاهة على غيره من الانبياء والمرسلين</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فأي مخالفة للعقيدة الصحيحة إن توسل المسلم – التوسل الصحيح – إلى الله تعالى بجاه هؤلاء الوجهاء عند الله تعالى</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لاسيما وقد دلت الآثار والأحاديث على جواز ذلك وتواترت أقوال العلماء الذين رزقهم الله تعالى القبول عند أهل السنة والجماعة على جواز التوسل بجاه الانبياء والمرسلين وأتباعهم من الاولياء والصالحين إلى الله تعالى</w:t>
      </w:r>
      <w:r w:rsidR="00AE3E69" w:rsidRPr="002E10B2">
        <w:rPr>
          <w:rFonts w:ascii="Simplified Arabic" w:hAnsi="Simplified Arabic" w:cs="Simplified Arabic"/>
          <w:sz w:val="28"/>
          <w:szCs w:val="28"/>
          <w:rtl/>
          <w:lang w:bidi="ar-KW"/>
        </w:rPr>
        <w:t xml:space="preserve">، </w:t>
      </w:r>
      <w:r w:rsidRPr="00386656">
        <w:rPr>
          <w:rFonts w:ascii="Simplified Arabic" w:hAnsi="Simplified Arabic" w:cs="Simplified Arabic"/>
          <w:b/>
          <w:bCs/>
          <w:sz w:val="30"/>
          <w:szCs w:val="30"/>
          <w:u w:val="single"/>
          <w:rtl/>
          <w:lang w:bidi="ar-KW"/>
        </w:rPr>
        <w:t>(تنبيه</w:t>
      </w:r>
      <w:r w:rsidR="00AE0DCE" w:rsidRPr="00386656">
        <w:rPr>
          <w:rFonts w:ascii="Simplified Arabic" w:hAnsi="Simplified Arabic" w:cs="Simplified Arabic"/>
          <w:b/>
          <w:bCs/>
          <w:sz w:val="30"/>
          <w:szCs w:val="30"/>
          <w:u w:val="single"/>
          <w:rtl/>
          <w:lang w:bidi="ar-KW"/>
        </w:rPr>
        <w:t>)</w:t>
      </w:r>
      <w:r w:rsidR="006434EC" w:rsidRPr="00386656">
        <w:rPr>
          <w:rFonts w:ascii="Simplified Arabic" w:hAnsi="Simplified Arabic" w:cs="Simplified Arabic"/>
          <w:b/>
          <w:bCs/>
          <w:sz w:val="30"/>
          <w:szCs w:val="30"/>
          <w:u w:val="single"/>
          <w:rtl/>
          <w:lang w:bidi="ar-KW"/>
        </w:rPr>
        <w:t>:</w:t>
      </w:r>
      <w:r w:rsidRPr="002E10B2">
        <w:rPr>
          <w:rFonts w:ascii="Simplified Arabic" w:hAnsi="Simplified Arabic" w:cs="Simplified Arabic"/>
          <w:sz w:val="28"/>
          <w:szCs w:val="28"/>
          <w:rtl/>
          <w:lang w:bidi="ar-KW"/>
        </w:rPr>
        <w:t xml:space="preserve"> يظن </w:t>
      </w:r>
      <w:r w:rsidR="003420D9">
        <w:rPr>
          <w:rFonts w:ascii="Simplified Arabic" w:hAnsi="Simplified Arabic" w:cs="Simplified Arabic" w:hint="cs"/>
          <w:sz w:val="28"/>
          <w:szCs w:val="28"/>
          <w:rtl/>
          <w:lang w:bidi="ar-KW"/>
        </w:rPr>
        <w:t>الوهابيون</w:t>
      </w:r>
      <w:r w:rsidRPr="002E10B2">
        <w:rPr>
          <w:rFonts w:ascii="Simplified Arabic" w:hAnsi="Simplified Arabic" w:cs="Simplified Arabic"/>
          <w:sz w:val="28"/>
          <w:szCs w:val="28"/>
          <w:rtl/>
          <w:lang w:bidi="ar-KW"/>
        </w:rPr>
        <w:t xml:space="preserve"> أن مجرد اعتقاد قرب الصالحين ووجاهتهم عند الله تعالى هو من الشرك</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ويظنون أن نبي الله تعالى نوح عليه السلام إنما أرسل إلى قومه لما غلوا في الصالحين وداً وسواعاً ويغوث ويعوق ونسراً</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وهذا خطأ لأنه أرسل إليهم عندما تبدل اعتقاد صلاحهم ووجاهتهم عند الله تعالى</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باعتقاد ألوهيتهم وأنهم شركاء لله تعالى في ربوبيته</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وعبدوهم من دون الله تعالى</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 xml:space="preserve">بدليل قولهم كما حكاه القرآن الكريم عنهم: </w:t>
      </w:r>
      <w:r w:rsidR="00EF0DC2" w:rsidRPr="002E10B2">
        <w:rPr>
          <w:rFonts w:ascii="Simplified Arabic" w:hAnsi="Simplified Arabic" w:cs="Simplified Arabic"/>
          <w:sz w:val="28"/>
          <w:szCs w:val="28"/>
          <w:rtl/>
          <w:lang w:bidi="ar-KW"/>
        </w:rPr>
        <w:t>{</w:t>
      </w:r>
      <w:r w:rsidRPr="002E10B2">
        <w:rPr>
          <w:rFonts w:ascii="Simplified Arabic" w:hAnsi="Simplified Arabic" w:cs="Simplified Arabic"/>
          <w:sz w:val="28"/>
          <w:szCs w:val="28"/>
          <w:rtl/>
          <w:lang w:bidi="ar-KW"/>
        </w:rPr>
        <w:t>مَا نَعْبُدُهُمْ إِلَّا لِيُقَرِّبُونَا إِلَى اللَّهِ زُلْفَى</w:t>
      </w:r>
      <w:r w:rsidR="00EF0DC2" w:rsidRPr="002E10B2">
        <w:rPr>
          <w:rFonts w:ascii="Simplified Arabic" w:hAnsi="Simplified Arabic" w:cs="Simplified Arabic"/>
          <w:sz w:val="28"/>
          <w:szCs w:val="28"/>
          <w:rtl/>
          <w:lang w:bidi="ar-KW"/>
        </w:rPr>
        <w:t>}</w:t>
      </w:r>
      <w:r w:rsidRPr="002E10B2">
        <w:rPr>
          <w:rFonts w:ascii="Simplified Arabic" w:hAnsi="Simplified Arabic" w:cs="Simplified Arabic"/>
          <w:sz w:val="28"/>
          <w:szCs w:val="28"/>
          <w:rtl/>
          <w:lang w:bidi="ar-KW"/>
        </w:rPr>
        <w:t xml:space="preserve"> </w:t>
      </w:r>
      <w:r w:rsidR="00EF0DC2" w:rsidRPr="002E10B2">
        <w:rPr>
          <w:rFonts w:ascii="Simplified Arabic" w:hAnsi="Simplified Arabic" w:cs="Simplified Arabic"/>
          <w:sz w:val="28"/>
          <w:szCs w:val="28"/>
          <w:rtl/>
          <w:lang w:bidi="ar-KW"/>
        </w:rPr>
        <w:t>[</w:t>
      </w:r>
      <w:r w:rsidRPr="002E10B2">
        <w:rPr>
          <w:rFonts w:ascii="Simplified Arabic" w:hAnsi="Simplified Arabic" w:cs="Simplified Arabic"/>
          <w:sz w:val="28"/>
          <w:szCs w:val="28"/>
          <w:rtl/>
          <w:lang w:bidi="ar-KW"/>
        </w:rPr>
        <w:t>الزمر: 3</w:t>
      </w:r>
      <w:r w:rsidR="00EF0DC2" w:rsidRPr="002E10B2">
        <w:rPr>
          <w:rFonts w:ascii="Simplified Arabic" w:hAnsi="Simplified Arabic" w:cs="Simplified Arabic"/>
          <w:sz w:val="28"/>
          <w:szCs w:val="28"/>
          <w:rtl/>
          <w:lang w:bidi="ar-KW"/>
        </w:rPr>
        <w:t>]</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فقد أقروا بعبادتهم لهم من دون الله واتخاذهم آلهة مع الله تعالى وقالوا لا تذرن آلهتكم</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 xml:space="preserve">كما قال تعالى: </w:t>
      </w:r>
      <w:r w:rsidR="00EF0DC2" w:rsidRPr="002E10B2">
        <w:rPr>
          <w:rFonts w:ascii="Simplified Arabic" w:hAnsi="Simplified Arabic" w:cs="Simplified Arabic"/>
          <w:sz w:val="28"/>
          <w:szCs w:val="28"/>
          <w:rtl/>
          <w:lang w:bidi="ar-KW"/>
        </w:rPr>
        <w:t>{</w:t>
      </w:r>
      <w:r w:rsidRPr="002E10B2">
        <w:rPr>
          <w:rFonts w:ascii="Simplified Arabic" w:hAnsi="Simplified Arabic" w:cs="Simplified Arabic"/>
          <w:sz w:val="28"/>
          <w:szCs w:val="28"/>
          <w:rtl/>
          <w:lang w:bidi="ar-KW"/>
        </w:rPr>
        <w:t>وَقَالُوا لَا تَذَرُنَّ آلِهَتَكُمْ وَلَا تَذَرُنَّ وَدًّا وَلَا سُوَاعًا وَلَا يَغُوثَ وَيَعُوقَ وَنَسْرًا</w:t>
      </w:r>
      <w:r w:rsidR="00EF0DC2" w:rsidRPr="002E10B2">
        <w:rPr>
          <w:rFonts w:ascii="Simplified Arabic" w:hAnsi="Simplified Arabic" w:cs="Simplified Arabic"/>
          <w:sz w:val="28"/>
          <w:szCs w:val="28"/>
          <w:rtl/>
          <w:lang w:bidi="ar-KW"/>
        </w:rPr>
        <w:t>}</w:t>
      </w:r>
      <w:r w:rsidRPr="002E10B2">
        <w:rPr>
          <w:rFonts w:ascii="Simplified Arabic" w:hAnsi="Simplified Arabic" w:cs="Simplified Arabic"/>
          <w:sz w:val="28"/>
          <w:szCs w:val="28"/>
          <w:rtl/>
          <w:lang w:bidi="ar-KW"/>
        </w:rPr>
        <w:t xml:space="preserve"> </w:t>
      </w:r>
      <w:r w:rsidR="00EF0DC2" w:rsidRPr="002E10B2">
        <w:rPr>
          <w:rFonts w:ascii="Simplified Arabic" w:hAnsi="Simplified Arabic" w:cs="Simplified Arabic"/>
          <w:sz w:val="28"/>
          <w:szCs w:val="28"/>
          <w:rtl/>
          <w:lang w:bidi="ar-KW"/>
        </w:rPr>
        <w:t>[</w:t>
      </w:r>
      <w:r w:rsidRPr="002E10B2">
        <w:rPr>
          <w:rFonts w:ascii="Simplified Arabic" w:hAnsi="Simplified Arabic" w:cs="Simplified Arabic"/>
          <w:sz w:val="28"/>
          <w:szCs w:val="28"/>
          <w:rtl/>
          <w:lang w:bidi="ar-KW"/>
        </w:rPr>
        <w:t>نوح: 23</w:t>
      </w:r>
      <w:r w:rsidR="00EF0DC2" w:rsidRPr="002E10B2">
        <w:rPr>
          <w:rFonts w:ascii="Simplified Arabic" w:hAnsi="Simplified Arabic" w:cs="Simplified Arabic"/>
          <w:sz w:val="28"/>
          <w:szCs w:val="28"/>
          <w:rtl/>
          <w:lang w:bidi="ar-KW"/>
        </w:rPr>
        <w:t>]</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 xml:space="preserve">وفي الحديث الصحيح عن ابن عباس رضي الله عنهما في قول الله تعالى: </w:t>
      </w:r>
      <w:r w:rsidR="00EF0DC2" w:rsidRPr="002E10B2">
        <w:rPr>
          <w:rFonts w:ascii="Simplified Arabic" w:hAnsi="Simplified Arabic" w:cs="Simplified Arabic"/>
          <w:sz w:val="28"/>
          <w:szCs w:val="28"/>
          <w:rtl/>
          <w:lang w:bidi="ar-KW"/>
        </w:rPr>
        <w:t>{</w:t>
      </w:r>
      <w:r w:rsidRPr="002E10B2">
        <w:rPr>
          <w:rFonts w:ascii="Simplified Arabic" w:hAnsi="Simplified Arabic" w:cs="Simplified Arabic"/>
          <w:sz w:val="28"/>
          <w:szCs w:val="28"/>
          <w:rtl/>
          <w:lang w:bidi="ar-KW"/>
        </w:rPr>
        <w:t>وقالوا لا تذرُنَّ آلهتكم ولا تذرُنَّ وداً ولا سواعاً ولا يغوث ويعوق ونسراً</w:t>
      </w:r>
      <w:r w:rsidR="00EF0DC2" w:rsidRPr="002E10B2">
        <w:rPr>
          <w:rFonts w:ascii="Simplified Arabic" w:hAnsi="Simplified Arabic" w:cs="Simplified Arabic"/>
          <w:sz w:val="28"/>
          <w:szCs w:val="28"/>
          <w:rtl/>
          <w:lang w:bidi="ar-KW"/>
        </w:rPr>
        <w:t>}</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قال: (هذه أسماء رجال صالحين من قوم نوح</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فلما هلكوا أوحى الشيطان إلى قومهم أن انصبوا إلى مجالسهم التي كانوا يجلسون فيها أنصاباً وسموها بأسمائهم</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ففعلوا</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ولم تعبد</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حتى إذا هلك أولئك ونسي العلم</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ع</w:t>
      </w:r>
      <w:r w:rsidR="003420D9">
        <w:rPr>
          <w:rFonts w:ascii="Simplified Arabic" w:hAnsi="Simplified Arabic" w:cs="Simplified Arabic" w:hint="cs"/>
          <w:sz w:val="28"/>
          <w:szCs w:val="28"/>
          <w:rtl/>
          <w:lang w:bidi="ar-KW"/>
        </w:rPr>
        <w:t>ُ</w:t>
      </w:r>
      <w:r w:rsidRPr="002E10B2">
        <w:rPr>
          <w:rFonts w:ascii="Simplified Arabic" w:hAnsi="Simplified Arabic" w:cs="Simplified Arabic"/>
          <w:sz w:val="28"/>
          <w:szCs w:val="28"/>
          <w:rtl/>
          <w:lang w:bidi="ar-KW"/>
        </w:rPr>
        <w:t>بدت</w:t>
      </w:r>
      <w:r w:rsidR="00AE0DCE">
        <w:rPr>
          <w:rFonts w:ascii="Simplified Arabic" w:hAnsi="Simplified Arabic" w:cs="Simplified Arabic"/>
          <w:sz w:val="28"/>
          <w:szCs w:val="28"/>
          <w:rtl/>
          <w:lang w:bidi="ar-KW"/>
        </w:rPr>
        <w:t>)</w:t>
      </w:r>
      <w:r w:rsidR="00A00DA5">
        <w:rPr>
          <w:rFonts w:ascii="Simplified Arabic" w:hAnsi="Simplified Arabic" w:cs="Simplified Arabic"/>
          <w:sz w:val="28"/>
          <w:szCs w:val="28"/>
          <w:rtl/>
          <w:lang w:bidi="ar-KW"/>
        </w:rPr>
        <w:t>،</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والمسلم مهما بلغ اعتقاده في الصالحين</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فلن يعبدهم من دون الله</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ولن يعتقد ألوهيتهم وشراكتهم لله في استحقاق العبودية</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فشتان بين اعتقاد الوجاهة في الصالحين عند الله تعالى وهو حق وإيمان</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وبين اعتقاد استحقاقهم للعبادة من دون الله وهو باطل وشرك</w:t>
      </w:r>
      <w:r w:rsidR="00AE3E69" w:rsidRPr="002E10B2">
        <w:rPr>
          <w:rFonts w:ascii="Simplified Arabic" w:hAnsi="Simplified Arabic" w:cs="Simplified Arabic"/>
          <w:sz w:val="28"/>
          <w:szCs w:val="28"/>
          <w:rtl/>
          <w:lang w:bidi="ar-KW"/>
        </w:rPr>
        <w:t xml:space="preserve">، </w:t>
      </w:r>
    </w:p>
    <w:p w14:paraId="6DDB2DF9" w14:textId="1BAFE75F" w:rsidR="00FC5C1A" w:rsidRPr="002E10B2" w:rsidRDefault="00FC5C1A" w:rsidP="002A2647">
      <w:pPr>
        <w:bidi/>
        <w:jc w:val="both"/>
        <w:rPr>
          <w:rFonts w:ascii="Simplified Arabic" w:hAnsi="Simplified Arabic" w:cs="Simplified Arabic"/>
          <w:sz w:val="28"/>
          <w:szCs w:val="28"/>
          <w:rtl/>
        </w:rPr>
      </w:pPr>
      <w:r w:rsidRPr="00386656">
        <w:rPr>
          <w:rFonts w:ascii="Simplified Arabic" w:hAnsi="Simplified Arabic" w:cs="Simplified Arabic"/>
          <w:b/>
          <w:bCs/>
          <w:sz w:val="30"/>
          <w:szCs w:val="30"/>
          <w:u w:val="single"/>
          <w:rtl/>
          <w:lang w:bidi="ar-KW"/>
        </w:rPr>
        <w:t>(ث</w:t>
      </w:r>
      <w:r w:rsidR="00AE0DCE" w:rsidRPr="00386656">
        <w:rPr>
          <w:rFonts w:ascii="Simplified Arabic" w:hAnsi="Simplified Arabic" w:cs="Simplified Arabic"/>
          <w:b/>
          <w:bCs/>
          <w:sz w:val="30"/>
          <w:szCs w:val="30"/>
          <w:u w:val="single"/>
          <w:rtl/>
          <w:lang w:bidi="ar-KW"/>
        </w:rPr>
        <w:t xml:space="preserve">) </w:t>
      </w:r>
      <w:r w:rsidRPr="00386656">
        <w:rPr>
          <w:rFonts w:ascii="Simplified Arabic" w:hAnsi="Simplified Arabic" w:cs="Simplified Arabic"/>
          <w:b/>
          <w:bCs/>
          <w:sz w:val="30"/>
          <w:szCs w:val="30"/>
          <w:u w:val="single"/>
          <w:rtl/>
          <w:lang w:bidi="ar-KW"/>
        </w:rPr>
        <w:t>ليس هناك دليل شرعي واحد صحيح يدل على حرمة التوسل - على معناه الصحيح – بحق الانبياء والصالحين على الله تعالى</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وهو ليس بالحق الواجب على الله تعالى</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بل هو حق التفضل والرحمة والوعد الذي كتبه الله تعالى - تفضلاً - على نفسه لعباده المرسلين والصالحين والمؤمنين</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 xml:space="preserve">كما في قوله تعالى: </w:t>
      </w:r>
      <w:r w:rsidR="00EF0DC2" w:rsidRPr="002E10B2">
        <w:rPr>
          <w:rFonts w:ascii="Simplified Arabic" w:hAnsi="Simplified Arabic" w:cs="Simplified Arabic"/>
          <w:sz w:val="28"/>
          <w:szCs w:val="28"/>
          <w:rtl/>
          <w:lang w:bidi="ar-KW"/>
        </w:rPr>
        <w:t>{</w:t>
      </w:r>
      <w:r w:rsidRPr="002E10B2">
        <w:rPr>
          <w:rFonts w:ascii="Simplified Arabic" w:hAnsi="Simplified Arabic" w:cs="Simplified Arabic"/>
          <w:sz w:val="28"/>
          <w:szCs w:val="28"/>
          <w:rtl/>
        </w:rPr>
        <w:t>ثُمَّ نُنَجِّي رُسُلَنَا وَالَّذِينَ آمَنُوا كَذَلِكَ حَ‍قًّا عَلَيْنَا نُنْجِ الْمُؤْمِنِينَ (103</w:t>
      </w:r>
      <w:r w:rsidR="00AE0DCE">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lastRenderedPageBreak/>
        <w:t>}</w:t>
      </w:r>
      <w:r w:rsidRPr="002E10B2">
        <w:rPr>
          <w:rFonts w:ascii="Simplified Arabic" w:hAnsi="Simplified Arabic" w:cs="Simplified Arabic"/>
          <w:sz w:val="28"/>
          <w:szCs w:val="28"/>
          <w:rtl/>
        </w:rPr>
        <w:t xml:space="preserve"> [يونس: 103</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وقوله تعالى: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وَكَانَ حَقًّا عَلَيْنَا نَصْرُ الْمُؤْمِنِينَ</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الروم: 47</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ووعد الله تعالى حق وصدق</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كما قال تعالى: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وَكَانَ وَعْدُ رَبِّي حَ‍قًّا</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الكهف: 98</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وقوله تعالى: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وَعْدًا عَلَيْهِ حَ‍قًّا فِي التَّوْرَاةِ وَالْإِنْجِيلِ وَالْقُرْآنِ وَمَنْ أَوْفَى بِعَهْدِهِ مِنَ اللَّهِ</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التوبة: </w:t>
      </w:r>
      <w:r w:rsidRPr="002E10B2">
        <w:rPr>
          <w:rFonts w:ascii="Simplified Arabic" w:hAnsi="Simplified Arabic" w:cs="Simplified Arabic"/>
          <w:sz w:val="28"/>
          <w:szCs w:val="28"/>
          <w:rtl/>
          <w:lang w:bidi="ar-KW"/>
        </w:rPr>
        <w:t>111</w:t>
      </w:r>
      <w:r w:rsidR="00EF0DC2" w:rsidRPr="002E10B2">
        <w:rPr>
          <w:rFonts w:ascii="Simplified Arabic" w:hAnsi="Simplified Arabic" w:cs="Simplified Arabic"/>
          <w:sz w:val="28"/>
          <w:szCs w:val="28"/>
          <w:rtl/>
          <w:lang w:bidi="ar-KW"/>
        </w:rPr>
        <w:t>]</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فأي مخالفة بعد ذلك للعقيدة الصحيحة إن توسل المسلم – التوسل الصحيح – إلى الله تعالى بحق ذوي الحرمة والحقوق على الله تعالى – وهو كما أسلفنا ليس حقاً ذاتياً لهم</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بل هو الحق الذي قطعه الله تعالى على نفسه تفضلاً ورحمة -</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لاسيما وقد دلت الآثار والأحاديث على جواز ذلك وتواترت أقوال العلماء الذين رزقهم الله تعالى القبول عند أهل السنة والجماعة على جواز التوسل بحق الانبياء والمرسلين وأتباعهم من الاولياء والصالحين إلى الله تعالى</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ثم أليس الإيمان بان لهؤلاء المكرمين حق على الله تعالى</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هو من باب الإيمان بهم</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وهو جزء كما تقدم من الإيمان بالله تعالى وملائكته وكتبه ورسله</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lang w:bidi="ar-KW"/>
        </w:rPr>
        <w:t xml:space="preserve">وألا يصلح ذلك الإيمان أن يكون بمثابة العمل الصالح الذي نتوسل به إلى الله تعالى </w:t>
      </w:r>
    </w:p>
    <w:p w14:paraId="14F0DB65" w14:textId="1F5A0F43" w:rsidR="002A2647" w:rsidRDefault="00994876" w:rsidP="00775778">
      <w:pPr>
        <w:bidi/>
        <w:jc w:val="both"/>
        <w:rPr>
          <w:rFonts w:ascii="Simplified Arabic" w:hAnsi="Simplified Arabic" w:cs="Simplified Arabic"/>
          <w:sz w:val="28"/>
          <w:szCs w:val="28"/>
          <w:rtl/>
        </w:rPr>
      </w:pPr>
      <w:r w:rsidRPr="00775778">
        <w:rPr>
          <w:rFonts w:ascii="Simplified Arabic" w:hAnsi="Simplified Arabic" w:cs="Simplified Arabic"/>
          <w:b/>
          <w:bCs/>
          <w:sz w:val="40"/>
          <w:szCs w:val="40"/>
          <w:highlight w:val="yellow"/>
          <w:u w:val="single"/>
          <w:rtl/>
        </w:rPr>
        <w:t>[</w:t>
      </w:r>
      <w:r w:rsidR="0025338F">
        <w:rPr>
          <w:rFonts w:ascii="Simplified Arabic" w:hAnsi="Simplified Arabic" w:cs="Simplified Arabic"/>
          <w:b/>
          <w:bCs/>
          <w:sz w:val="40"/>
          <w:szCs w:val="40"/>
          <w:highlight w:val="yellow"/>
          <w:u w:val="single"/>
          <w:rtl/>
        </w:rPr>
        <w:t>المفتاح</w:t>
      </w:r>
      <w:r w:rsidRPr="00775778">
        <w:rPr>
          <w:rFonts w:ascii="Simplified Arabic" w:hAnsi="Simplified Arabic" w:cs="Simplified Arabic"/>
          <w:b/>
          <w:bCs/>
          <w:sz w:val="40"/>
          <w:szCs w:val="40"/>
          <w:highlight w:val="yellow"/>
          <w:u w:val="single"/>
          <w:rtl/>
        </w:rPr>
        <w:t xml:space="preserve"> </w:t>
      </w:r>
      <w:r w:rsidR="002A2647">
        <w:rPr>
          <w:rFonts w:ascii="Simplified Arabic" w:hAnsi="Simplified Arabic" w:cs="Simplified Arabic" w:hint="cs"/>
          <w:b/>
          <w:bCs/>
          <w:sz w:val="40"/>
          <w:szCs w:val="40"/>
          <w:highlight w:val="yellow"/>
          <w:u w:val="single"/>
          <w:rtl/>
        </w:rPr>
        <w:t>العاشر</w:t>
      </w:r>
      <w:r w:rsidRPr="00E16DCC">
        <w:rPr>
          <w:rFonts w:ascii="Simplified Arabic" w:hAnsi="Simplified Arabic" w:cs="Simplified Arabic"/>
          <w:b/>
          <w:bCs/>
          <w:highlight w:val="yellow"/>
          <w:u w:val="single"/>
          <w:rtl/>
        </w:rPr>
        <w:t>]:</w:t>
      </w:r>
      <w:r w:rsidRPr="00E16DCC">
        <w:rPr>
          <w:rFonts w:ascii="Simplified Arabic" w:hAnsi="Simplified Arabic" w:cs="Simplified Arabic"/>
          <w:b/>
          <w:bCs/>
          <w:u w:val="single"/>
          <w:rtl/>
        </w:rPr>
        <w:t xml:space="preserve"> </w:t>
      </w:r>
      <w:r w:rsidR="00FC5C1A" w:rsidRPr="00386656">
        <w:rPr>
          <w:rFonts w:ascii="Simplified Arabic" w:hAnsi="Simplified Arabic" w:cs="Simplified Arabic"/>
          <w:b/>
          <w:bCs/>
          <w:u w:val="single"/>
          <w:rtl/>
          <w:lang w:bidi="ar-KW"/>
        </w:rPr>
        <w:t>هل التوسل من أبواب العقيدة أم أبواب الفقه</w:t>
      </w:r>
      <w:r w:rsidR="00775778" w:rsidRPr="00386656">
        <w:rPr>
          <w:rFonts w:ascii="Simplified Arabic" w:hAnsi="Simplified Arabic" w:cs="Simplified Arabic" w:hint="cs"/>
          <w:b/>
          <w:bCs/>
          <w:u w:val="single"/>
          <w:rtl/>
          <w:lang w:bidi="ar-KW"/>
        </w:rPr>
        <w:t>:</w:t>
      </w:r>
      <w:r w:rsidR="00775778" w:rsidRPr="00775778">
        <w:rPr>
          <w:rFonts w:ascii="Simplified Arabic" w:hAnsi="Simplified Arabic" w:cs="Simplified Arabic" w:hint="cs"/>
          <w:b/>
          <w:bCs/>
          <w:sz w:val="40"/>
          <w:szCs w:val="40"/>
          <w:rtl/>
          <w:lang w:bidi="ar-KW"/>
        </w:rPr>
        <w:t xml:space="preserve"> </w:t>
      </w:r>
      <w:r w:rsidR="00FC5C1A" w:rsidRPr="00775778">
        <w:rPr>
          <w:rFonts w:ascii="Simplified Arabic" w:hAnsi="Simplified Arabic" w:cs="Simplified Arabic"/>
          <w:b/>
          <w:bCs/>
          <w:sz w:val="28"/>
          <w:szCs w:val="28"/>
          <w:rtl/>
        </w:rPr>
        <w:t>التوسل</w:t>
      </w:r>
      <w:r w:rsidR="00FC5C1A" w:rsidRPr="002E10B2">
        <w:rPr>
          <w:rFonts w:ascii="Simplified Arabic" w:hAnsi="Simplified Arabic" w:cs="Simplified Arabic"/>
          <w:b/>
          <w:bCs/>
          <w:sz w:val="28"/>
          <w:szCs w:val="28"/>
          <w:rtl/>
        </w:rPr>
        <w:t xml:space="preserve"> ليس من مباحث الاعتقاد</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ولا يوجد - في حد علمي - في السابقين من علماء السلف من جعل التوسل من أبواب العقيدة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وإنما كانت البداية في القرن السابع عندما حدث الخلاف بين ابن تيمية وبين جماهير العلماء في عصره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وإنما كان التوسل من موضوعات الفقه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b/>
          <w:bCs/>
          <w:sz w:val="28"/>
          <w:szCs w:val="28"/>
          <w:rtl/>
        </w:rPr>
        <w:t>وهذا هو الصواب لأسباب عديدة أهمها:</w:t>
      </w:r>
      <w:r w:rsidR="00A60D48" w:rsidRPr="002E10B2">
        <w:rPr>
          <w:rFonts w:ascii="Simplified Arabic" w:hAnsi="Simplified Arabic" w:cs="Simplified Arabic"/>
          <w:sz w:val="28"/>
          <w:szCs w:val="28"/>
          <w:rtl/>
        </w:rPr>
        <w:t xml:space="preserve"> </w:t>
      </w:r>
    </w:p>
    <w:p w14:paraId="59395EB5" w14:textId="6819E233" w:rsidR="002A2647" w:rsidRDefault="00FC5C1A" w:rsidP="002A2647">
      <w:pPr>
        <w:bidi/>
        <w:jc w:val="both"/>
        <w:rPr>
          <w:rFonts w:ascii="Simplified Arabic" w:hAnsi="Simplified Arabic" w:cs="Simplified Arabic"/>
          <w:sz w:val="28"/>
          <w:szCs w:val="28"/>
          <w:rtl/>
        </w:rPr>
      </w:pPr>
      <w:r w:rsidRPr="00386656">
        <w:rPr>
          <w:rFonts w:ascii="Simplified Arabic" w:hAnsi="Simplified Arabic" w:cs="Simplified Arabic"/>
          <w:b/>
          <w:bCs/>
          <w:sz w:val="30"/>
          <w:szCs w:val="30"/>
          <w:rtl/>
        </w:rPr>
        <w:t>(أ</w:t>
      </w:r>
      <w:r w:rsidR="00AE0DCE" w:rsidRPr="00386656">
        <w:rPr>
          <w:rFonts w:ascii="Simplified Arabic" w:hAnsi="Simplified Arabic" w:cs="Simplified Arabic"/>
          <w:b/>
          <w:bCs/>
          <w:sz w:val="30"/>
          <w:szCs w:val="30"/>
          <w:rtl/>
        </w:rPr>
        <w:t xml:space="preserve">) </w:t>
      </w:r>
      <w:r w:rsidRPr="00386656">
        <w:rPr>
          <w:rFonts w:ascii="Simplified Arabic" w:hAnsi="Simplified Arabic" w:cs="Simplified Arabic"/>
          <w:b/>
          <w:bCs/>
          <w:sz w:val="30"/>
          <w:szCs w:val="30"/>
          <w:rtl/>
        </w:rPr>
        <w:t>أن حقيقته اتخاذ قربة إلى الله تعالى</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والقربة من الطاعات</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والطاعات مجالها الفقه وليس العقيدة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إذ لا يوجد بين المسلمين من يعتقد أن لغير الله تعالى قدرة مستقلة على تصريف</w:t>
      </w:r>
      <w:r w:rsidR="0005011D">
        <w:rPr>
          <w:rFonts w:ascii="Simplified Arabic" w:hAnsi="Simplified Arabic" w:cs="Simplified Arabic"/>
          <w:sz w:val="28"/>
          <w:szCs w:val="28"/>
          <w:rtl/>
        </w:rPr>
        <w:t xml:space="preserve"> أو </w:t>
      </w:r>
      <w:r w:rsidRPr="002E10B2">
        <w:rPr>
          <w:rFonts w:ascii="Simplified Arabic" w:hAnsi="Simplified Arabic" w:cs="Simplified Arabic"/>
          <w:sz w:val="28"/>
          <w:szCs w:val="28"/>
          <w:rtl/>
        </w:rPr>
        <w:t>تدبير أي شيء</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بل جميع طوائف أهل السنة بمن فيهم الصوفية يعتقدون أن الأمر كله لله وحده بيده مقادير كل شيء</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ويعتقدون أن جميع الأنبياء والأولياء لا فعل لهم ولا قدرة ولا تصرف</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لا في حياتهم ولا مماتهم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وأن الأمر كله أولاً وآخراً لله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وإنما التوسل بهم وطلب الدعاء منهم هو لأن دعاءهم مستجاب وهم أهل ومحل رضا الله تعالى</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فلا يوجد أي وجه لإدخال التوسل في أبواب العقيدة إلا إذا اتهمنا سواد المسلمين الأعظم بالشرك وأخرجناهم من ملة الإسلام</w:t>
      </w:r>
      <w:r w:rsidR="00AE3E69" w:rsidRPr="002E10B2">
        <w:rPr>
          <w:rFonts w:ascii="Simplified Arabic" w:hAnsi="Simplified Arabic" w:cs="Simplified Arabic"/>
          <w:sz w:val="28"/>
          <w:szCs w:val="28"/>
          <w:rtl/>
        </w:rPr>
        <w:t xml:space="preserve">، </w:t>
      </w:r>
    </w:p>
    <w:p w14:paraId="4619F43A" w14:textId="629382DE" w:rsidR="00F84CD0" w:rsidRDefault="00FC5C1A" w:rsidP="002A2647">
      <w:pPr>
        <w:bidi/>
        <w:jc w:val="both"/>
        <w:rPr>
          <w:rFonts w:ascii="Simplified Arabic" w:hAnsi="Simplified Arabic" w:cs="Simplified Arabic"/>
          <w:b/>
          <w:sz w:val="28"/>
          <w:szCs w:val="28"/>
          <w:rtl/>
        </w:rPr>
      </w:pPr>
      <w:r w:rsidRPr="00386656">
        <w:rPr>
          <w:rFonts w:ascii="Simplified Arabic" w:hAnsi="Simplified Arabic" w:cs="Simplified Arabic"/>
          <w:b/>
          <w:bCs/>
          <w:sz w:val="30"/>
          <w:szCs w:val="30"/>
          <w:rtl/>
        </w:rPr>
        <w:t>(ب</w:t>
      </w:r>
      <w:r w:rsidR="00AE0DCE" w:rsidRPr="00386656">
        <w:rPr>
          <w:rFonts w:ascii="Simplified Arabic" w:hAnsi="Simplified Arabic" w:cs="Simplified Arabic"/>
          <w:b/>
          <w:bCs/>
          <w:sz w:val="30"/>
          <w:szCs w:val="30"/>
          <w:rtl/>
        </w:rPr>
        <w:t xml:space="preserve">) </w:t>
      </w:r>
      <w:r w:rsidRPr="00386656">
        <w:rPr>
          <w:rFonts w:ascii="Simplified Arabic" w:hAnsi="Simplified Arabic" w:cs="Simplified Arabic"/>
          <w:b/>
          <w:bCs/>
          <w:sz w:val="30"/>
          <w:szCs w:val="30"/>
          <w:rtl/>
        </w:rPr>
        <w:t>إن أصل التوسل مشروع لا خلاف فيه</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وإنما الخلاف في بعض أنواع التوسل</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وجميعها أستدل لها مؤيدوها بأدلة مقبولة في الجملة</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وعليها جمهور علماء أهل السنة على مر عصور الإسلام</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وعلى ذلك فالخلاف فيها فقهي محض</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يدور على الاجتهاد</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ولا يجوز في أبواب الاجتهاد إلزام وأمر ونهي</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 xml:space="preserve">وهذا من أهم قواعد الحسبة على الدين: أن الأمر المختلف فيه لا يجوز فيه إلزام </w:t>
      </w:r>
      <w:r w:rsidRPr="002E10B2">
        <w:rPr>
          <w:rFonts w:ascii="Simplified Arabic" w:hAnsi="Simplified Arabic" w:cs="Simplified Arabic"/>
          <w:b/>
          <w:sz w:val="28"/>
          <w:szCs w:val="28"/>
          <w:rtl/>
        </w:rPr>
        <w:lastRenderedPageBreak/>
        <w:t>المخالف ولا أمره</w:t>
      </w:r>
      <w:r w:rsidR="0005011D">
        <w:rPr>
          <w:rFonts w:ascii="Simplified Arabic" w:hAnsi="Simplified Arabic" w:cs="Simplified Arabic"/>
          <w:b/>
          <w:sz w:val="28"/>
          <w:szCs w:val="28"/>
          <w:rtl/>
        </w:rPr>
        <w:t xml:space="preserve"> أو </w:t>
      </w:r>
      <w:r w:rsidRPr="002E10B2">
        <w:rPr>
          <w:rFonts w:ascii="Simplified Arabic" w:hAnsi="Simplified Arabic" w:cs="Simplified Arabic"/>
          <w:b/>
          <w:sz w:val="28"/>
          <w:szCs w:val="28"/>
          <w:rtl/>
        </w:rPr>
        <w:t xml:space="preserve">نهيه ما كان الخلاف في أمر فقهي يخضع </w:t>
      </w:r>
      <w:r w:rsidR="00F84CD0" w:rsidRPr="002E10B2">
        <w:rPr>
          <w:rFonts w:ascii="Simplified Arabic" w:hAnsi="Simplified Arabic" w:cs="Simplified Arabic" w:hint="cs"/>
          <w:b/>
          <w:sz w:val="28"/>
          <w:szCs w:val="28"/>
          <w:rtl/>
        </w:rPr>
        <w:t>للاجتهاد</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ولكل فريق أدلته الشرعية التي يستدل بها</w:t>
      </w:r>
      <w:r w:rsidR="00AE3E69" w:rsidRPr="002E10B2">
        <w:rPr>
          <w:rFonts w:ascii="Simplified Arabic" w:hAnsi="Simplified Arabic" w:cs="Simplified Arabic"/>
          <w:b/>
          <w:sz w:val="28"/>
          <w:szCs w:val="28"/>
          <w:rtl/>
        </w:rPr>
        <w:t xml:space="preserve">، </w:t>
      </w:r>
    </w:p>
    <w:p w14:paraId="71944173" w14:textId="3137D603" w:rsidR="002A2647" w:rsidRDefault="00FC5C1A" w:rsidP="00F84CD0">
      <w:pPr>
        <w:bidi/>
        <w:jc w:val="both"/>
        <w:rPr>
          <w:rFonts w:ascii="Simplified Arabic" w:hAnsi="Simplified Arabic" w:cs="Simplified Arabic"/>
          <w:b/>
          <w:sz w:val="28"/>
          <w:szCs w:val="28"/>
          <w:rtl/>
        </w:rPr>
      </w:pPr>
      <w:r w:rsidRPr="00386656">
        <w:rPr>
          <w:rFonts w:ascii="Simplified Arabic" w:hAnsi="Simplified Arabic" w:cs="Simplified Arabic"/>
          <w:b/>
          <w:bCs/>
          <w:sz w:val="30"/>
          <w:szCs w:val="30"/>
          <w:rtl/>
        </w:rPr>
        <w:t>(ت</w:t>
      </w:r>
      <w:r w:rsidR="00AE0DCE" w:rsidRPr="00386656">
        <w:rPr>
          <w:rFonts w:ascii="Simplified Arabic" w:hAnsi="Simplified Arabic" w:cs="Simplified Arabic"/>
          <w:b/>
          <w:bCs/>
          <w:sz w:val="30"/>
          <w:szCs w:val="30"/>
          <w:rtl/>
        </w:rPr>
        <w:t xml:space="preserve">) </w:t>
      </w:r>
      <w:r w:rsidRPr="00386656">
        <w:rPr>
          <w:rFonts w:ascii="Simplified Arabic" w:hAnsi="Simplified Arabic" w:cs="Simplified Arabic"/>
          <w:b/>
          <w:bCs/>
          <w:sz w:val="30"/>
          <w:szCs w:val="30"/>
          <w:rtl/>
        </w:rPr>
        <w:t>كما أن التوسل على أنواعٍ وأمره يدور بين الجواز والندب</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والحرمة</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وما كان أمره كذلك فهو من الأحكام الشرعية التي موضوعها علم الفقه</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وإقحام موضوعات الفقه في التوحيد والعقائد خطأ يجب مجانبته</w:t>
      </w:r>
      <w:r w:rsidR="00AE3E69" w:rsidRPr="002E10B2">
        <w:rPr>
          <w:rFonts w:ascii="Simplified Arabic" w:hAnsi="Simplified Arabic" w:cs="Simplified Arabic"/>
          <w:b/>
          <w:sz w:val="28"/>
          <w:szCs w:val="28"/>
          <w:rtl/>
        </w:rPr>
        <w:t xml:space="preserve">، </w:t>
      </w:r>
    </w:p>
    <w:p w14:paraId="2288D4AB" w14:textId="45E71249" w:rsidR="002A2647" w:rsidRDefault="00FC5C1A" w:rsidP="002A2647">
      <w:pPr>
        <w:bidi/>
        <w:jc w:val="both"/>
        <w:rPr>
          <w:rFonts w:ascii="Simplified Arabic" w:hAnsi="Simplified Arabic" w:cs="Simplified Arabic"/>
          <w:b/>
          <w:sz w:val="28"/>
          <w:szCs w:val="28"/>
          <w:rtl/>
        </w:rPr>
      </w:pPr>
      <w:r w:rsidRPr="00386656">
        <w:rPr>
          <w:rFonts w:ascii="Simplified Arabic" w:hAnsi="Simplified Arabic" w:cs="Simplified Arabic"/>
          <w:b/>
          <w:bCs/>
          <w:sz w:val="30"/>
          <w:szCs w:val="30"/>
          <w:rtl/>
        </w:rPr>
        <w:t>(ث</w:t>
      </w:r>
      <w:r w:rsidR="00AE0DCE" w:rsidRPr="00386656">
        <w:rPr>
          <w:rFonts w:ascii="Simplified Arabic" w:hAnsi="Simplified Arabic" w:cs="Simplified Arabic"/>
          <w:b/>
          <w:bCs/>
          <w:sz w:val="30"/>
          <w:szCs w:val="30"/>
          <w:rtl/>
        </w:rPr>
        <w:t xml:space="preserve">) </w:t>
      </w:r>
      <w:r w:rsidRPr="00386656">
        <w:rPr>
          <w:rFonts w:ascii="Simplified Arabic" w:hAnsi="Simplified Arabic" w:cs="Simplified Arabic"/>
          <w:b/>
          <w:bCs/>
          <w:sz w:val="30"/>
          <w:szCs w:val="30"/>
          <w:rtl/>
        </w:rPr>
        <w:t>السادة الفقهاء يذكرون استحباب التوسل</w:t>
      </w:r>
      <w:r w:rsidR="0005011D" w:rsidRPr="00386656">
        <w:rPr>
          <w:rFonts w:ascii="Simplified Arabic" w:hAnsi="Simplified Arabic" w:cs="Simplified Arabic"/>
          <w:b/>
          <w:bCs/>
          <w:sz w:val="30"/>
          <w:szCs w:val="30"/>
          <w:rtl/>
        </w:rPr>
        <w:t xml:space="preserve"> أو </w:t>
      </w:r>
      <w:r w:rsidRPr="00386656">
        <w:rPr>
          <w:rFonts w:ascii="Simplified Arabic" w:hAnsi="Simplified Arabic" w:cs="Simplified Arabic"/>
          <w:b/>
          <w:bCs/>
          <w:sz w:val="30"/>
          <w:szCs w:val="30"/>
          <w:rtl/>
        </w:rPr>
        <w:t>جوازه</w:t>
      </w:r>
      <w:r w:rsidR="00AE3E69" w:rsidRPr="002E10B2">
        <w:rPr>
          <w:rFonts w:ascii="Simplified Arabic" w:hAnsi="Simplified Arabic" w:cs="Simplified Arabic"/>
          <w:bCs/>
          <w:sz w:val="28"/>
          <w:szCs w:val="28"/>
          <w:rtl/>
        </w:rPr>
        <w:t xml:space="preserve">، </w:t>
      </w:r>
      <w:r w:rsidRPr="002E10B2">
        <w:rPr>
          <w:rFonts w:ascii="Simplified Arabic" w:hAnsi="Simplified Arabic" w:cs="Simplified Arabic"/>
          <w:bCs/>
          <w:sz w:val="28"/>
          <w:szCs w:val="28"/>
          <w:rtl/>
        </w:rPr>
        <w:t>في باب الاستسقاء</w:t>
      </w:r>
      <w:r w:rsidRPr="002E10B2">
        <w:rPr>
          <w:rFonts w:ascii="Simplified Arabic" w:hAnsi="Simplified Arabic" w:cs="Simplified Arabic"/>
          <w:b/>
          <w:sz w:val="28"/>
          <w:szCs w:val="28"/>
          <w:rtl/>
        </w:rPr>
        <w:t xml:space="preserve"> في كتاب الصلاة وعند زيارة قبر النبي </w:t>
      </w:r>
      <w:r w:rsidR="004E18D0">
        <w:rPr>
          <w:rFonts w:ascii="Simplified Arabic" w:hAnsi="Simplified Arabic" w:cs="Simplified Arabic"/>
          <w:b/>
          <w:sz w:val="28"/>
          <w:szCs w:val="28"/>
          <w:rtl/>
        </w:rPr>
        <w:t>صلى الله عليه وآله وسلم</w:t>
      </w:r>
      <w:r w:rsidRPr="002E10B2">
        <w:rPr>
          <w:rFonts w:ascii="Simplified Arabic" w:hAnsi="Simplified Arabic" w:cs="Simplified Arabic"/>
          <w:b/>
          <w:sz w:val="28"/>
          <w:szCs w:val="28"/>
          <w:rtl/>
        </w:rPr>
        <w:t xml:space="preserve"> في كتاب الحج</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وهذا يدل على أن بحث التوسل يخص الفقه ولا يخص العقيدة</w:t>
      </w:r>
      <w:r w:rsidR="00AE3E69" w:rsidRPr="002E10B2">
        <w:rPr>
          <w:rFonts w:ascii="Simplified Arabic" w:hAnsi="Simplified Arabic" w:cs="Simplified Arabic"/>
          <w:b/>
          <w:sz w:val="28"/>
          <w:szCs w:val="28"/>
          <w:rtl/>
        </w:rPr>
        <w:t xml:space="preserve">، </w:t>
      </w:r>
    </w:p>
    <w:p w14:paraId="32414FEC" w14:textId="052B24FF" w:rsidR="002A2647" w:rsidRDefault="00FC5C1A" w:rsidP="002A2647">
      <w:pPr>
        <w:bidi/>
        <w:jc w:val="both"/>
        <w:rPr>
          <w:rFonts w:ascii="Simplified Arabic" w:hAnsi="Simplified Arabic" w:cs="Simplified Arabic"/>
          <w:sz w:val="28"/>
          <w:szCs w:val="28"/>
          <w:rtl/>
        </w:rPr>
      </w:pPr>
      <w:r w:rsidRPr="00386656">
        <w:rPr>
          <w:rFonts w:ascii="Simplified Arabic" w:hAnsi="Simplified Arabic" w:cs="Simplified Arabic"/>
          <w:b/>
          <w:bCs/>
          <w:sz w:val="30"/>
          <w:szCs w:val="30"/>
          <w:rtl/>
        </w:rPr>
        <w:t>(ج</w:t>
      </w:r>
      <w:r w:rsidR="00AE0DCE" w:rsidRPr="00386656">
        <w:rPr>
          <w:rFonts w:ascii="Simplified Arabic" w:hAnsi="Simplified Arabic" w:cs="Simplified Arabic"/>
          <w:b/>
          <w:bCs/>
          <w:sz w:val="30"/>
          <w:szCs w:val="30"/>
          <w:rtl/>
        </w:rPr>
        <w:t xml:space="preserve">) </w:t>
      </w:r>
      <w:r w:rsidRPr="00386656">
        <w:rPr>
          <w:rFonts w:ascii="Simplified Arabic" w:hAnsi="Simplified Arabic" w:cs="Simplified Arabic"/>
          <w:b/>
          <w:bCs/>
          <w:sz w:val="30"/>
          <w:szCs w:val="30"/>
          <w:rtl/>
        </w:rPr>
        <w:t>من أمثلة ذلك الغلو في جعل التوسل من باب العقيدة وليس الفقه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u w:val="single"/>
          <w:rtl/>
        </w:rPr>
        <w:t>قول أحدهم</w:t>
      </w:r>
      <w:r w:rsidRPr="002E10B2">
        <w:rPr>
          <w:rFonts w:ascii="Simplified Arabic" w:hAnsi="Simplified Arabic" w:cs="Simplified Arabic"/>
          <w:sz w:val="28"/>
          <w:szCs w:val="28"/>
          <w:rtl/>
        </w:rPr>
        <w:t>: (التوسل في الدعاء بذوات الصالحين</w:t>
      </w:r>
      <w:r w:rsidR="0005011D">
        <w:rPr>
          <w:rFonts w:ascii="Simplified Arabic" w:hAnsi="Simplified Arabic" w:cs="Simplified Arabic"/>
          <w:sz w:val="28"/>
          <w:szCs w:val="28"/>
          <w:rtl/>
        </w:rPr>
        <w:t xml:space="preserve"> أو </w:t>
      </w:r>
      <w:r w:rsidRPr="002E10B2">
        <w:rPr>
          <w:rFonts w:ascii="Simplified Arabic" w:hAnsi="Simplified Arabic" w:cs="Simplified Arabic"/>
          <w:sz w:val="28"/>
          <w:szCs w:val="28"/>
          <w:rtl/>
        </w:rPr>
        <w:t>حقهم</w:t>
      </w:r>
      <w:r w:rsidR="0005011D">
        <w:rPr>
          <w:rFonts w:ascii="Simplified Arabic" w:hAnsi="Simplified Arabic" w:cs="Simplified Arabic"/>
          <w:sz w:val="28"/>
          <w:szCs w:val="28"/>
          <w:rtl/>
        </w:rPr>
        <w:t xml:space="preserve"> أو </w:t>
      </w:r>
      <w:r w:rsidRPr="002E10B2">
        <w:rPr>
          <w:rFonts w:ascii="Simplified Arabic" w:hAnsi="Simplified Arabic" w:cs="Simplified Arabic"/>
          <w:sz w:val="28"/>
          <w:szCs w:val="28"/>
          <w:rtl/>
        </w:rPr>
        <w:t>جاههم يعتبر أمرأً مبتدعاً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ووسيلة من وسائل الشرك</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والخلاف فيه يعتبر خلافاً في مسائل العقيدة لا في مسائل الفروع</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لأن الدعاء فيه أعظم أنواع العبادة ولا يجوز فيه إلا ما ورد في الكتاب والسنَّة</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والجواب على ذلك الغلو يتمثل في أن هذا الكلام به مغالطات قد لا يدركها قائل الكلام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منها أن الدعاء من أعظم أنواع العبادة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ولكن هل المتوسل يدعو غير الله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إن التوسل إنما هو طلب القربى إلى الله تعالى بالوسائل الجائزة شرعاً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والمتوسِّلُ المسلم الموحد لا يعبد إلا الله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ولا يرجو سوى الله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ولا يدع إلا الله وحده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فالله وحده – في عقيدة كل مسلم - هو المالك القادر المهيمن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وهو وحده المعطي والمانع</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وهو وحده المعز والمذل وهو وحده النافع والضار ولكن المتوسّل اتخذ قربة شرعية جائزة – أجازها الكتاب والسنة - رجاء قبول مبتغاه عند الله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وهو في توسله إنما يتوسل اتباعاً لقول الله تعالى: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يا أيها الذين آمنوا اتقوا الله وابتغوا إليه الوسيلة</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وقصارى الامر أن بعض أنواع التوسل مختلف في جوازها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ولكل فريق أدلته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فأين هذا من علم العقيدة والخلاف في العقيدة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إ</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محل هذا الخلاف موضوع علم الفقه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أما علم العقيدة</w:t>
      </w:r>
      <w:r w:rsidR="0005011D">
        <w:rPr>
          <w:rFonts w:ascii="Simplified Arabic" w:hAnsi="Simplified Arabic" w:cs="Simplified Arabic"/>
          <w:sz w:val="28"/>
          <w:szCs w:val="28"/>
          <w:rtl/>
        </w:rPr>
        <w:t xml:space="preserve"> أو </w:t>
      </w:r>
      <w:r w:rsidRPr="002E10B2">
        <w:rPr>
          <w:rFonts w:ascii="Simplified Arabic" w:hAnsi="Simplified Arabic" w:cs="Simplified Arabic"/>
          <w:sz w:val="28"/>
          <w:szCs w:val="28"/>
          <w:rtl/>
        </w:rPr>
        <w:t>التوحيد فيتكلم في الإلهيات والنبويات والسمعيات</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فلا معنى لإدخال بحث التوسل في العقيدة</w:t>
      </w:r>
      <w:r w:rsidR="00AE3E69" w:rsidRPr="002E10B2">
        <w:rPr>
          <w:rFonts w:ascii="Simplified Arabic" w:hAnsi="Simplified Arabic" w:cs="Simplified Arabic"/>
          <w:sz w:val="28"/>
          <w:szCs w:val="28"/>
          <w:rtl/>
        </w:rPr>
        <w:t xml:space="preserve">، </w:t>
      </w:r>
    </w:p>
    <w:p w14:paraId="3D6009A2" w14:textId="4E3B61AA" w:rsidR="002A2647" w:rsidRDefault="00FC5C1A" w:rsidP="002A2647">
      <w:pPr>
        <w:bidi/>
        <w:jc w:val="both"/>
        <w:rPr>
          <w:rFonts w:ascii="Simplified Arabic" w:hAnsi="Simplified Arabic" w:cs="Simplified Arabic"/>
          <w:sz w:val="28"/>
          <w:szCs w:val="28"/>
          <w:rtl/>
        </w:rPr>
      </w:pPr>
      <w:r w:rsidRPr="00386656">
        <w:rPr>
          <w:rFonts w:ascii="Simplified Arabic" w:hAnsi="Simplified Arabic" w:cs="Simplified Arabic"/>
          <w:b/>
          <w:bCs/>
          <w:sz w:val="30"/>
          <w:szCs w:val="30"/>
          <w:rtl/>
        </w:rPr>
        <w:t>(ح</w:t>
      </w:r>
      <w:r w:rsidR="00AE0DCE" w:rsidRPr="00386656">
        <w:rPr>
          <w:rFonts w:ascii="Simplified Arabic" w:hAnsi="Simplified Arabic" w:cs="Simplified Arabic"/>
          <w:b/>
          <w:bCs/>
          <w:sz w:val="30"/>
          <w:szCs w:val="30"/>
          <w:rtl/>
        </w:rPr>
        <w:t xml:space="preserve">) </w:t>
      </w:r>
      <w:r w:rsidRPr="00386656">
        <w:rPr>
          <w:rFonts w:ascii="Simplified Arabic" w:hAnsi="Simplified Arabic" w:cs="Simplified Arabic"/>
          <w:b/>
          <w:bCs/>
          <w:sz w:val="30"/>
          <w:szCs w:val="30"/>
          <w:rtl/>
        </w:rPr>
        <w:t>ومن أمثلة ذلك الغلو في جعل التوسل من باب العقيدة وليس الفقه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استدلالهم في تحريم بعض اقسام التوسل بقول الله تعالى: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وقال ربكم ادعوني أستجب لكم</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وقوله تعالى: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فادعوا الله مخلصين</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وهذا أيضا خلط بين أبواب العلم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فالآية الأولى فيها طلب دعاء الله تعالى</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والثانية فيها حث على الدعاء مع الإخلاص</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أما التوسل فهو اتخاذ قربة لله رغبة في إجابة الدعاء</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وهذه </w:t>
      </w:r>
      <w:r w:rsidRPr="002E10B2">
        <w:rPr>
          <w:rFonts w:ascii="Simplified Arabic" w:hAnsi="Simplified Arabic" w:cs="Simplified Arabic"/>
          <w:sz w:val="28"/>
          <w:szCs w:val="28"/>
          <w:rtl/>
        </w:rPr>
        <w:lastRenderedPageBreak/>
        <w:t>القربة على أنواع كما هو معلوم فلا تنافي بأي وجه للتوسل مع الدعاء وإخلاصه لله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بل التوسل يوفقهما من حيث أن المسلم يدعوا الله تعالى ولا يدعو غيره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ولكن المتوسل يتوسل بما يراه أقرب عند الله رجاء قبول مبتغاه عند الله ورجاء استجابة دعائه من الله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وأصل التوسل جائز شرعا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واقسامه منها ما هو متفق عليه ومنها ما هو مختلف عليه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والجمهور من علماء أهل السنة والجماعة المقبولين عند المسلمين على جواز المختلف فيه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فأي دخلٍ للعقيدة في باب التوسل بعد ذلك</w:t>
      </w:r>
      <w:r w:rsidR="00AE3E69" w:rsidRPr="002E10B2">
        <w:rPr>
          <w:rFonts w:ascii="Simplified Arabic" w:hAnsi="Simplified Arabic" w:cs="Simplified Arabic"/>
          <w:sz w:val="28"/>
          <w:szCs w:val="28"/>
          <w:rtl/>
        </w:rPr>
        <w:t>،</w:t>
      </w:r>
      <w:r w:rsidR="00775778">
        <w:rPr>
          <w:rFonts w:ascii="Simplified Arabic" w:hAnsi="Simplified Arabic" w:cs="Simplified Arabic" w:hint="cs"/>
          <w:sz w:val="28"/>
          <w:szCs w:val="28"/>
          <w:rtl/>
        </w:rPr>
        <w:t xml:space="preserve"> </w:t>
      </w:r>
    </w:p>
    <w:p w14:paraId="467BDF7A" w14:textId="757E7CA2" w:rsidR="002A2647" w:rsidRDefault="00FC5C1A" w:rsidP="002A2647">
      <w:pPr>
        <w:bidi/>
        <w:jc w:val="both"/>
        <w:rPr>
          <w:rFonts w:ascii="Simplified Arabic" w:hAnsi="Simplified Arabic" w:cs="Simplified Arabic"/>
          <w:sz w:val="28"/>
          <w:szCs w:val="28"/>
          <w:rtl/>
        </w:rPr>
      </w:pPr>
      <w:r w:rsidRPr="00386656">
        <w:rPr>
          <w:rFonts w:ascii="Simplified Arabic" w:hAnsi="Simplified Arabic" w:cs="Simplified Arabic"/>
          <w:b/>
          <w:bCs/>
          <w:sz w:val="30"/>
          <w:szCs w:val="30"/>
          <w:rtl/>
        </w:rPr>
        <w:t>(خ</w:t>
      </w:r>
      <w:r w:rsidR="00AE0DCE" w:rsidRPr="00386656">
        <w:rPr>
          <w:rFonts w:ascii="Simplified Arabic" w:hAnsi="Simplified Arabic" w:cs="Simplified Arabic"/>
          <w:b/>
          <w:bCs/>
          <w:sz w:val="30"/>
          <w:szCs w:val="30"/>
          <w:rtl/>
        </w:rPr>
        <w:t xml:space="preserve">) </w:t>
      </w:r>
      <w:r w:rsidRPr="00386656">
        <w:rPr>
          <w:rFonts w:ascii="Simplified Arabic" w:hAnsi="Simplified Arabic" w:cs="Simplified Arabic"/>
          <w:b/>
          <w:bCs/>
          <w:sz w:val="30"/>
          <w:szCs w:val="30"/>
          <w:rtl/>
        </w:rPr>
        <w:t>ومن أمثلة ذلك الغلو في جعل التوسل من باب العقيدة وليس الفقه</w:t>
      </w:r>
      <w:r w:rsidR="00AE3E69" w:rsidRPr="00386656">
        <w:rPr>
          <w:rFonts w:ascii="Simplified Arabic" w:hAnsi="Simplified Arabic" w:cs="Simplified Arabic"/>
          <w:b/>
          <w:bCs/>
          <w:sz w:val="30"/>
          <w:szCs w:val="30"/>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زعمهم أن التوسل المختلف فيه يجر إلى الشرك</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فإذا كان التوسل يجر إلى الشرك</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فهل جماهير علماء اهل السنة والجماعة الذين أجازوا التوسل</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وتوسلوا بالنبي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كالإمام احمد بن حنبل وغيره من العلماء وما أكثرهم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هل يعقل أنهم انجروا إلى الشرك</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 أليست الشريعة الغراء تحوي على أدلة تجيز هذا النوع من التوسل</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وقد تقدم كثير من تلك الأدلة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فإما إن تكون الشريعة تجر إلى ذلك - وحاشاها من ذلك -</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وإما أن هناك خلل وغلو ينبغي علاجه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وهذا أهون من سب المسلمين وفيهم الكثير من العلماء بمسبة الشرك</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وحاشاهم من ذلك</w:t>
      </w:r>
      <w:r w:rsidR="00AE3E69" w:rsidRPr="002E10B2">
        <w:rPr>
          <w:rFonts w:ascii="Simplified Arabic" w:hAnsi="Simplified Arabic" w:cs="Simplified Arabic"/>
          <w:sz w:val="28"/>
          <w:szCs w:val="28"/>
          <w:rtl/>
        </w:rPr>
        <w:t xml:space="preserve">، </w:t>
      </w:r>
      <w:r w:rsidRPr="00011E45">
        <w:rPr>
          <w:rFonts w:ascii="Simplified Arabic" w:hAnsi="Simplified Arabic" w:cs="Simplified Arabic"/>
          <w:b/>
          <w:bCs/>
          <w:sz w:val="28"/>
          <w:szCs w:val="28"/>
          <w:rtl/>
        </w:rPr>
        <w:t>إن</w:t>
      </w:r>
      <w:r w:rsidR="00011E45" w:rsidRPr="00011E45">
        <w:rPr>
          <w:rFonts w:ascii="Simplified Arabic" w:hAnsi="Simplified Arabic" w:cs="Simplified Arabic" w:hint="cs"/>
          <w:b/>
          <w:bCs/>
          <w:sz w:val="28"/>
          <w:szCs w:val="28"/>
          <w:rtl/>
        </w:rPr>
        <w:t>ّ</w:t>
      </w:r>
      <w:r w:rsidRPr="00011E45">
        <w:rPr>
          <w:rFonts w:ascii="Simplified Arabic" w:hAnsi="Simplified Arabic" w:cs="Simplified Arabic"/>
          <w:b/>
          <w:bCs/>
          <w:sz w:val="28"/>
          <w:szCs w:val="28"/>
          <w:rtl/>
        </w:rPr>
        <w:t xml:space="preserve"> جعل بحث التوسل في العقائد</w:t>
      </w:r>
      <w:r w:rsidR="00AE3E69" w:rsidRPr="00011E45">
        <w:rPr>
          <w:rFonts w:ascii="Simplified Arabic" w:hAnsi="Simplified Arabic" w:cs="Simplified Arabic"/>
          <w:b/>
          <w:bCs/>
          <w:sz w:val="28"/>
          <w:szCs w:val="28"/>
          <w:rtl/>
        </w:rPr>
        <w:t xml:space="preserve">، </w:t>
      </w:r>
      <w:r w:rsidRPr="00011E45">
        <w:rPr>
          <w:rFonts w:ascii="Simplified Arabic" w:hAnsi="Simplified Arabic" w:cs="Simplified Arabic"/>
          <w:b/>
          <w:bCs/>
          <w:sz w:val="28"/>
          <w:szCs w:val="28"/>
          <w:rtl/>
        </w:rPr>
        <w:t>وجعله وسيلة من وسائل الشرك</w:t>
      </w:r>
      <w:r w:rsidR="00AE3E69" w:rsidRPr="00011E45">
        <w:rPr>
          <w:rFonts w:ascii="Simplified Arabic" w:hAnsi="Simplified Arabic" w:cs="Simplified Arabic"/>
          <w:b/>
          <w:bCs/>
          <w:sz w:val="28"/>
          <w:szCs w:val="28"/>
          <w:rtl/>
        </w:rPr>
        <w:t xml:space="preserve">، </w:t>
      </w:r>
      <w:r w:rsidRPr="00011E45">
        <w:rPr>
          <w:rFonts w:ascii="Simplified Arabic" w:hAnsi="Simplified Arabic" w:cs="Simplified Arabic"/>
          <w:b/>
          <w:bCs/>
          <w:sz w:val="28"/>
          <w:szCs w:val="28"/>
          <w:rtl/>
        </w:rPr>
        <w:t>فمسلك خطير يؤدي إلى الغلو في الدين</w:t>
      </w:r>
      <w:r w:rsidR="00AE3E69" w:rsidRPr="00011E45">
        <w:rPr>
          <w:rFonts w:ascii="Simplified Arabic" w:hAnsi="Simplified Arabic" w:cs="Simplified Arabic"/>
          <w:b/>
          <w:bCs/>
          <w:sz w:val="28"/>
          <w:szCs w:val="28"/>
          <w:rtl/>
        </w:rPr>
        <w:t xml:space="preserve">، </w:t>
      </w:r>
      <w:r w:rsidRPr="00011E45">
        <w:rPr>
          <w:rFonts w:ascii="Simplified Arabic" w:hAnsi="Simplified Arabic" w:cs="Simplified Arabic"/>
          <w:b/>
          <w:bCs/>
          <w:sz w:val="28"/>
          <w:szCs w:val="28"/>
          <w:rtl/>
        </w:rPr>
        <w:t>وتغيير حقائق الإسلام وتوازناته الربانية</w:t>
      </w:r>
      <w:r w:rsidR="00AE3E69" w:rsidRPr="00011E45">
        <w:rPr>
          <w:rFonts w:ascii="Simplified Arabic" w:hAnsi="Simplified Arabic" w:cs="Simplified Arabic"/>
          <w:b/>
          <w:bCs/>
          <w:sz w:val="28"/>
          <w:szCs w:val="28"/>
          <w:rtl/>
        </w:rPr>
        <w:t xml:space="preserve">، </w:t>
      </w:r>
      <w:r w:rsidRPr="00011E45">
        <w:rPr>
          <w:rFonts w:ascii="Simplified Arabic" w:hAnsi="Simplified Arabic" w:cs="Simplified Arabic"/>
          <w:b/>
          <w:bCs/>
          <w:sz w:val="28"/>
          <w:szCs w:val="28"/>
          <w:rtl/>
        </w:rPr>
        <w:t>وتلاعب بباب التوحيد</w:t>
      </w:r>
      <w:r w:rsidR="00AE3E69" w:rsidRPr="00011E45">
        <w:rPr>
          <w:rFonts w:ascii="Simplified Arabic" w:hAnsi="Simplified Arabic" w:cs="Simplified Arabic"/>
          <w:b/>
          <w:bCs/>
          <w:sz w:val="28"/>
          <w:szCs w:val="28"/>
          <w:rtl/>
        </w:rPr>
        <w:t xml:space="preserve">، </w:t>
      </w:r>
      <w:r w:rsidRPr="00011E45">
        <w:rPr>
          <w:rFonts w:ascii="Simplified Arabic" w:hAnsi="Simplified Arabic" w:cs="Simplified Arabic"/>
          <w:b/>
          <w:bCs/>
          <w:sz w:val="28"/>
          <w:szCs w:val="28"/>
          <w:rtl/>
        </w:rPr>
        <w:t>وفتح لباب التشريك واتهام المسلمين بالشرك على أمور فقهية خلافية لا يجوز أصلاً فيها احتساب وامر ونهي ما كان لكل فريق دليله المعتبر</w:t>
      </w:r>
      <w:r w:rsidR="00AE3E69" w:rsidRPr="00011E45">
        <w:rPr>
          <w:rFonts w:ascii="Simplified Arabic" w:hAnsi="Simplified Arabic" w:cs="Simplified Arabic"/>
          <w:b/>
          <w:bCs/>
          <w:sz w:val="28"/>
          <w:szCs w:val="28"/>
          <w:rtl/>
        </w:rPr>
        <w:t>،</w:t>
      </w:r>
      <w:r w:rsidR="00AE3E69" w:rsidRPr="002E10B2">
        <w:rPr>
          <w:rFonts w:ascii="Simplified Arabic" w:hAnsi="Simplified Arabic" w:cs="Simplified Arabic"/>
          <w:sz w:val="28"/>
          <w:szCs w:val="28"/>
          <w:rtl/>
        </w:rPr>
        <w:t xml:space="preserve"> </w:t>
      </w:r>
    </w:p>
    <w:p w14:paraId="18716C02" w14:textId="00AB397D" w:rsidR="00FC5C1A" w:rsidRPr="002E10B2" w:rsidRDefault="00FC5C1A" w:rsidP="002A2647">
      <w:pPr>
        <w:bidi/>
        <w:jc w:val="both"/>
        <w:rPr>
          <w:rFonts w:ascii="Simplified Arabic" w:hAnsi="Simplified Arabic" w:cs="Simplified Arabic"/>
          <w:b/>
          <w:bCs/>
          <w:sz w:val="28"/>
          <w:szCs w:val="28"/>
        </w:rPr>
      </w:pPr>
      <w:r w:rsidRPr="00386656">
        <w:rPr>
          <w:rFonts w:ascii="Simplified Arabic" w:hAnsi="Simplified Arabic" w:cs="Simplified Arabic"/>
          <w:b/>
          <w:bCs/>
          <w:sz w:val="30"/>
          <w:szCs w:val="30"/>
          <w:rtl/>
        </w:rPr>
        <w:t>(د</w:t>
      </w:r>
      <w:r w:rsidR="00AE0DCE" w:rsidRPr="00386656">
        <w:rPr>
          <w:rFonts w:ascii="Simplified Arabic" w:hAnsi="Simplified Arabic" w:cs="Simplified Arabic"/>
          <w:b/>
          <w:bCs/>
          <w:sz w:val="30"/>
          <w:szCs w:val="30"/>
          <w:rtl/>
        </w:rPr>
        <w:t xml:space="preserve">) </w:t>
      </w:r>
      <w:r w:rsidRPr="00386656">
        <w:rPr>
          <w:rFonts w:ascii="Simplified Arabic" w:hAnsi="Simplified Arabic" w:cs="Simplified Arabic"/>
          <w:b/>
          <w:bCs/>
          <w:sz w:val="30"/>
          <w:szCs w:val="30"/>
          <w:rtl/>
        </w:rPr>
        <w:t>إذا كان في المسألة وجهان</w:t>
      </w:r>
      <w:r w:rsidR="0005011D" w:rsidRPr="00386656">
        <w:rPr>
          <w:rFonts w:ascii="Simplified Arabic" w:hAnsi="Simplified Arabic" w:cs="Simplified Arabic"/>
          <w:b/>
          <w:bCs/>
          <w:sz w:val="30"/>
          <w:szCs w:val="30"/>
          <w:rtl/>
        </w:rPr>
        <w:t xml:space="preserve"> أو </w:t>
      </w:r>
      <w:r w:rsidRPr="00386656">
        <w:rPr>
          <w:rFonts w:ascii="Simplified Arabic" w:hAnsi="Simplified Arabic" w:cs="Simplified Arabic"/>
          <w:b/>
          <w:bCs/>
          <w:sz w:val="30"/>
          <w:szCs w:val="30"/>
          <w:rtl/>
        </w:rPr>
        <w:t>قولان محتملان شرعاً</w:t>
      </w:r>
      <w:r w:rsidR="00AE3E69" w:rsidRPr="00386656">
        <w:rPr>
          <w:rFonts w:ascii="Simplified Arabic" w:hAnsi="Simplified Arabic" w:cs="Simplified Arabic"/>
          <w:b/>
          <w:bCs/>
          <w:sz w:val="30"/>
          <w:szCs w:val="30"/>
          <w:rtl/>
        </w:rPr>
        <w:t xml:space="preserve">، </w:t>
      </w:r>
      <w:r w:rsidRPr="00386656">
        <w:rPr>
          <w:rFonts w:ascii="Simplified Arabic" w:hAnsi="Simplified Arabic" w:cs="Simplified Arabic"/>
          <w:b/>
          <w:bCs/>
          <w:sz w:val="30"/>
          <w:szCs w:val="30"/>
          <w:rtl/>
        </w:rPr>
        <w:t xml:space="preserve">فلا بأس لكل مسلم أن </w:t>
      </w:r>
      <w:r w:rsidR="007A5B45" w:rsidRPr="00386656">
        <w:rPr>
          <w:rFonts w:ascii="Simplified Arabic" w:hAnsi="Simplified Arabic" w:cs="Simplified Arabic"/>
          <w:b/>
          <w:bCs/>
          <w:sz w:val="30"/>
          <w:szCs w:val="30"/>
          <w:rtl/>
        </w:rPr>
        <w:t>يأخذ</w:t>
      </w:r>
      <w:r w:rsidRPr="00386656">
        <w:rPr>
          <w:rFonts w:ascii="Simplified Arabic" w:hAnsi="Simplified Arabic" w:cs="Simplified Arabic"/>
          <w:b/>
          <w:bCs/>
          <w:sz w:val="30"/>
          <w:szCs w:val="30"/>
          <w:rtl/>
        </w:rPr>
        <w:t xml:space="preserve"> بأحد القولين</w:t>
      </w:r>
      <w:r w:rsidR="00AE3E69" w:rsidRPr="002E10B2">
        <w:rPr>
          <w:rFonts w:ascii="Simplified Arabic" w:hAnsi="Simplified Arabic" w:cs="Simplified Arabic"/>
          <w:bCs/>
          <w:sz w:val="28"/>
          <w:szCs w:val="28"/>
          <w:rtl/>
        </w:rPr>
        <w:t>،</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ولكن التحجر على قول واحد وتبديع الطرف المخالف</w:t>
      </w:r>
      <w:r w:rsidR="0005011D">
        <w:rPr>
          <w:rFonts w:ascii="Simplified Arabic" w:hAnsi="Simplified Arabic" w:cs="Simplified Arabic"/>
          <w:b/>
          <w:sz w:val="28"/>
          <w:szCs w:val="28"/>
          <w:rtl/>
        </w:rPr>
        <w:t xml:space="preserve"> أو </w:t>
      </w:r>
      <w:r w:rsidRPr="002E10B2">
        <w:rPr>
          <w:rFonts w:ascii="Simplified Arabic" w:hAnsi="Simplified Arabic" w:cs="Simplified Arabic"/>
          <w:b/>
          <w:sz w:val="28"/>
          <w:szCs w:val="28"/>
          <w:rtl/>
        </w:rPr>
        <w:t>اتهامه بالشرك</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مع أن له من الأدلة ما له وجه مقبول في الشريعة هذا ليس من باب التدين والورع</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لان الله تعالى حذرنا أشد التحذير من تحريم ما أحل الله</w:t>
      </w:r>
      <w:r w:rsidR="00AE3E69" w:rsidRPr="002E10B2">
        <w:rPr>
          <w:rFonts w:ascii="Simplified Arabic" w:hAnsi="Simplified Arabic" w:cs="Simplified Arabic"/>
          <w:b/>
          <w:sz w:val="28"/>
          <w:szCs w:val="28"/>
          <w:rtl/>
        </w:rPr>
        <w:t xml:space="preserve">، </w:t>
      </w:r>
      <w:r w:rsidR="00EF0DC2" w:rsidRPr="002E10B2">
        <w:rPr>
          <w:rFonts w:ascii="Simplified Arabic" w:hAnsi="Simplified Arabic" w:cs="Simplified Arabic"/>
          <w:b/>
          <w:sz w:val="28"/>
          <w:szCs w:val="28"/>
          <w:rtl/>
        </w:rPr>
        <w:t>{</w:t>
      </w:r>
      <w:r w:rsidRPr="002E10B2">
        <w:rPr>
          <w:rFonts w:ascii="Simplified Arabic" w:hAnsi="Simplified Arabic" w:cs="Simplified Arabic"/>
          <w:b/>
          <w:sz w:val="28"/>
          <w:szCs w:val="28"/>
          <w:rtl/>
        </w:rPr>
        <w:t>وَلَا تَقُولُوا لِمَا تَصِفُ أَلْسِنَتُكُمُ الْكَذِبَ هَذَا حَلَالٌ وَهَذَا حَرَامٌ لِتَفْتَرُوا عَلَى اللَّهِ الْكَذِبَ إِنَّ الَّذِينَ يَفْتَرُونَ عَلَى اللَّهِ الْكَذِبَ لَا يُفْلِحُونَ</w:t>
      </w:r>
      <w:r w:rsidR="00EF0DC2" w:rsidRPr="002E10B2">
        <w:rPr>
          <w:rFonts w:ascii="Simplified Arabic" w:hAnsi="Simplified Arabic" w:cs="Simplified Arabic"/>
          <w:b/>
          <w:sz w:val="28"/>
          <w:szCs w:val="28"/>
          <w:rtl/>
        </w:rPr>
        <w:t>}</w:t>
      </w:r>
      <w:r w:rsidRPr="002E10B2">
        <w:rPr>
          <w:rFonts w:ascii="Simplified Arabic" w:hAnsi="Simplified Arabic" w:cs="Simplified Arabic"/>
          <w:b/>
          <w:sz w:val="28"/>
          <w:szCs w:val="28"/>
          <w:rtl/>
        </w:rPr>
        <w:t xml:space="preserve"> </w:t>
      </w:r>
      <w:r w:rsidR="00EF0DC2" w:rsidRPr="002E10B2">
        <w:rPr>
          <w:rFonts w:ascii="Simplified Arabic" w:hAnsi="Simplified Arabic" w:cs="Simplified Arabic"/>
          <w:b/>
          <w:sz w:val="28"/>
          <w:szCs w:val="28"/>
          <w:rtl/>
        </w:rPr>
        <w:t>[</w:t>
      </w:r>
      <w:r w:rsidRPr="002E10B2">
        <w:rPr>
          <w:rFonts w:ascii="Simplified Arabic" w:hAnsi="Simplified Arabic" w:cs="Simplified Arabic"/>
          <w:b/>
          <w:sz w:val="28"/>
          <w:szCs w:val="28"/>
          <w:rtl/>
        </w:rPr>
        <w:t>النحل: 116</w:t>
      </w:r>
      <w:r w:rsidR="00EF0DC2" w:rsidRPr="002E10B2">
        <w:rPr>
          <w:rFonts w:ascii="Simplified Arabic" w:hAnsi="Simplified Arabic" w:cs="Simplified Arabic"/>
          <w:b/>
          <w:sz w:val="28"/>
          <w:szCs w:val="28"/>
          <w:rtl/>
        </w:rPr>
        <w:t>]</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لان الشرع لله والدين لله يحل ما يشاء ويحرم ما يشاء</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ولحكمة يعلمها الحكيم الخبير</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وقد لا نعلمها نحن</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جعل الشرع واسعا</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بتوازنات ربانية إلهية لا يمكن أن نتدخل فيها لتضييق واسع من دين الله</w:t>
      </w:r>
      <w:r w:rsidR="0005011D">
        <w:rPr>
          <w:rFonts w:ascii="Simplified Arabic" w:hAnsi="Simplified Arabic" w:cs="Simplified Arabic"/>
          <w:b/>
          <w:sz w:val="28"/>
          <w:szCs w:val="28"/>
          <w:rtl/>
        </w:rPr>
        <w:t xml:space="preserve"> أو </w:t>
      </w:r>
      <w:r w:rsidRPr="002E10B2">
        <w:rPr>
          <w:rFonts w:ascii="Simplified Arabic" w:hAnsi="Simplified Arabic" w:cs="Simplified Arabic"/>
          <w:b/>
          <w:sz w:val="28"/>
          <w:szCs w:val="28"/>
          <w:rtl/>
        </w:rPr>
        <w:t>توسيع ضيق</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فالدين دينه والشرع شرعه لا معقب لحكمه</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وتضييق واسعاً من دين الله وتحريم ما أحل الله تعالى بحجة الخوف على التوحيد</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أخشى أن يكون من باب الهوى والتعصب</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 xml:space="preserve">وإلا فهل الخوف على التوحيد مبرر لاتهام سواد الامة الأعظم بالشرك وما يترتب على ذلك من استحلال دماء </w:t>
      </w:r>
      <w:r w:rsidRPr="002E10B2">
        <w:rPr>
          <w:rFonts w:ascii="Simplified Arabic" w:hAnsi="Simplified Arabic" w:cs="Simplified Arabic"/>
          <w:b/>
          <w:sz w:val="28"/>
          <w:szCs w:val="28"/>
          <w:rtl/>
        </w:rPr>
        <w:lastRenderedPageBreak/>
        <w:t>المسلمين وحرماتهم</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فهل نحن بهذا الصنيع نضرب مثلاً في الحفاظ على الدين وأهله</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sz w:val="28"/>
          <w:szCs w:val="28"/>
          <w:rtl/>
        </w:rPr>
        <w:t>أم نمثل نكبة وعقدة في طريق الحفاظ على الدين ووحدة أهله</w:t>
      </w:r>
      <w:r w:rsidR="00AE3E69" w:rsidRPr="002E10B2">
        <w:rPr>
          <w:rFonts w:ascii="Simplified Arabic" w:hAnsi="Simplified Arabic" w:cs="Simplified Arabic"/>
          <w:b/>
          <w:sz w:val="28"/>
          <w:szCs w:val="28"/>
          <w:rtl/>
        </w:rPr>
        <w:t xml:space="preserve">، </w:t>
      </w:r>
    </w:p>
    <w:p w14:paraId="78CC2A93" w14:textId="3CBB75DF" w:rsidR="003F4BB9" w:rsidRPr="003F4BB9" w:rsidRDefault="00994876" w:rsidP="003F4BB9">
      <w:pPr>
        <w:bidi/>
        <w:jc w:val="both"/>
        <w:rPr>
          <w:rFonts w:ascii="Simplified Arabic" w:hAnsi="Simplified Arabic" w:cs="Simplified Arabic"/>
          <w:sz w:val="28"/>
          <w:szCs w:val="28"/>
          <w:rtl/>
        </w:rPr>
      </w:pPr>
      <w:r w:rsidRPr="00775778">
        <w:rPr>
          <w:rFonts w:ascii="Simplified Arabic" w:hAnsi="Simplified Arabic" w:cs="Simplified Arabic"/>
          <w:b/>
          <w:bCs/>
          <w:sz w:val="40"/>
          <w:szCs w:val="40"/>
          <w:highlight w:val="yellow"/>
          <w:u w:val="single"/>
          <w:rtl/>
        </w:rPr>
        <w:t>[</w:t>
      </w:r>
      <w:r w:rsidR="0025338F">
        <w:rPr>
          <w:rFonts w:ascii="Simplified Arabic" w:hAnsi="Simplified Arabic" w:cs="Simplified Arabic"/>
          <w:b/>
          <w:bCs/>
          <w:sz w:val="40"/>
          <w:szCs w:val="40"/>
          <w:highlight w:val="yellow"/>
          <w:u w:val="single"/>
          <w:rtl/>
        </w:rPr>
        <w:t>المفتاح</w:t>
      </w:r>
      <w:r w:rsidRPr="00775778">
        <w:rPr>
          <w:rFonts w:ascii="Simplified Arabic" w:hAnsi="Simplified Arabic" w:cs="Simplified Arabic"/>
          <w:b/>
          <w:bCs/>
          <w:sz w:val="40"/>
          <w:szCs w:val="40"/>
          <w:highlight w:val="yellow"/>
          <w:u w:val="single"/>
          <w:rtl/>
        </w:rPr>
        <w:t xml:space="preserve"> </w:t>
      </w:r>
      <w:r w:rsidR="003F4BB9">
        <w:rPr>
          <w:rFonts w:ascii="Simplified Arabic" w:hAnsi="Simplified Arabic" w:cs="Simplified Arabic" w:hint="cs"/>
          <w:b/>
          <w:bCs/>
          <w:sz w:val="40"/>
          <w:szCs w:val="40"/>
          <w:highlight w:val="yellow"/>
          <w:u w:val="single"/>
          <w:rtl/>
        </w:rPr>
        <w:t>الحادي عشر</w:t>
      </w:r>
      <w:r w:rsidRPr="00775778">
        <w:rPr>
          <w:rFonts w:ascii="Simplified Arabic" w:hAnsi="Simplified Arabic" w:cs="Simplified Arabic"/>
          <w:b/>
          <w:bCs/>
          <w:sz w:val="40"/>
          <w:szCs w:val="40"/>
          <w:highlight w:val="yellow"/>
          <w:u w:val="single"/>
          <w:rtl/>
        </w:rPr>
        <w:t>]:</w:t>
      </w:r>
      <w:r w:rsidR="00FC5C1A" w:rsidRPr="00775778">
        <w:rPr>
          <w:rFonts w:ascii="Simplified Arabic" w:hAnsi="Simplified Arabic" w:cs="Simplified Arabic"/>
          <w:b/>
          <w:bCs/>
          <w:sz w:val="40"/>
          <w:szCs w:val="40"/>
          <w:u w:val="single"/>
          <w:rtl/>
          <w:lang w:bidi="ar-KW"/>
        </w:rPr>
        <w:t xml:space="preserve"> </w:t>
      </w:r>
      <w:r w:rsidR="00FC5C1A" w:rsidRPr="00F84CD0">
        <w:rPr>
          <w:rFonts w:ascii="Simplified Arabic" w:hAnsi="Simplified Arabic" w:cs="Simplified Arabic"/>
          <w:b/>
          <w:bCs/>
          <w:sz w:val="36"/>
          <w:szCs w:val="36"/>
          <w:u w:val="single"/>
          <w:rtl/>
          <w:lang w:bidi="ar-KW"/>
        </w:rPr>
        <w:t>التوسل في مذاهب الفقهاء الأربعة والعلماء</w:t>
      </w:r>
      <w:r w:rsidR="00775778" w:rsidRPr="00F84CD0">
        <w:rPr>
          <w:rFonts w:ascii="Simplified Arabic" w:hAnsi="Simplified Arabic" w:cs="Simplified Arabic" w:hint="cs"/>
          <w:sz w:val="36"/>
          <w:szCs w:val="36"/>
          <w:rtl/>
          <w:lang w:bidi="ar-KW"/>
        </w:rPr>
        <w:t>:</w:t>
      </w:r>
      <w:r w:rsidR="00775778" w:rsidRPr="003F4BB9">
        <w:rPr>
          <w:rFonts w:ascii="Simplified Arabic" w:hAnsi="Simplified Arabic" w:cs="Simplified Arabic" w:hint="cs"/>
          <w:sz w:val="40"/>
          <w:szCs w:val="40"/>
          <w:rtl/>
          <w:lang w:bidi="ar-KW"/>
        </w:rPr>
        <w:t xml:space="preserve"> </w:t>
      </w:r>
      <w:r w:rsidR="003F4BB9" w:rsidRPr="003F4BB9">
        <w:rPr>
          <w:rFonts w:ascii="Simplified Arabic" w:hAnsi="Simplified Arabic" w:cs="Simplified Arabic"/>
          <w:sz w:val="28"/>
          <w:szCs w:val="28"/>
          <w:rtl/>
        </w:rPr>
        <w:t xml:space="preserve">ذهب جمهور الفقهاء </w:t>
      </w:r>
      <w:r w:rsidR="003F4BB9">
        <w:rPr>
          <w:rFonts w:ascii="Simplified Arabic" w:hAnsi="Simplified Arabic" w:cs="Simplified Arabic" w:hint="cs"/>
          <w:sz w:val="28"/>
          <w:szCs w:val="28"/>
          <w:rtl/>
        </w:rPr>
        <w:t xml:space="preserve">سلفا وخلفا ومنهم السادة </w:t>
      </w:r>
      <w:r w:rsidR="003F4BB9" w:rsidRPr="003F4BB9">
        <w:rPr>
          <w:rFonts w:ascii="Simplified Arabic" w:hAnsi="Simplified Arabic" w:cs="Simplified Arabic"/>
          <w:sz w:val="28"/>
          <w:szCs w:val="28"/>
          <w:rtl/>
        </w:rPr>
        <w:t>المالكية والشافعية ومتأخرو الحنفية وهو المذهب عند الحنابلة</w:t>
      </w:r>
      <w:r w:rsidR="003F4BB9">
        <w:rPr>
          <w:rFonts w:ascii="Simplified Arabic" w:hAnsi="Simplified Arabic" w:cs="Simplified Arabic" w:hint="cs"/>
          <w:sz w:val="28"/>
          <w:szCs w:val="28"/>
          <w:rtl/>
        </w:rPr>
        <w:t xml:space="preserve"> إلى جواز التوسل بذات النبي </w:t>
      </w:r>
      <w:r w:rsidR="004E18D0">
        <w:rPr>
          <w:rFonts w:ascii="Simplified Arabic" w:hAnsi="Simplified Arabic" w:cs="Simplified Arabic" w:hint="cs"/>
          <w:sz w:val="28"/>
          <w:szCs w:val="28"/>
          <w:rtl/>
        </w:rPr>
        <w:t>صلى الله عليه وآله وسلم</w:t>
      </w:r>
      <w:r w:rsidR="003F4BB9">
        <w:rPr>
          <w:rFonts w:ascii="Simplified Arabic" w:hAnsi="Simplified Arabic" w:cs="Simplified Arabic" w:hint="cs"/>
          <w:sz w:val="28"/>
          <w:szCs w:val="28"/>
          <w:rtl/>
        </w:rPr>
        <w:t xml:space="preserve">، وألحق به </w:t>
      </w:r>
      <w:r w:rsidR="004E18D0">
        <w:rPr>
          <w:rFonts w:ascii="Simplified Arabic" w:hAnsi="Simplified Arabic" w:cs="Simplified Arabic" w:hint="cs"/>
          <w:sz w:val="28"/>
          <w:szCs w:val="28"/>
          <w:rtl/>
        </w:rPr>
        <w:t>صلى الله عليه وآله وسلم</w:t>
      </w:r>
      <w:r w:rsidR="003F4BB9">
        <w:rPr>
          <w:rFonts w:ascii="Simplified Arabic" w:hAnsi="Simplified Arabic" w:cs="Simplified Arabic" w:hint="cs"/>
          <w:sz w:val="28"/>
          <w:szCs w:val="28"/>
          <w:rtl/>
        </w:rPr>
        <w:t xml:space="preserve"> الصالحين من المسلمين، المالكية والشافعية ومتأخري الحنفية، بمعنى أن جمهور الفقهاء على جواز التوسل بالأنبياء والصالحين سواء في حياتهم</w:t>
      </w:r>
      <w:r w:rsidR="0005011D">
        <w:rPr>
          <w:rFonts w:ascii="Simplified Arabic" w:hAnsi="Simplified Arabic" w:cs="Simplified Arabic" w:hint="cs"/>
          <w:sz w:val="28"/>
          <w:szCs w:val="28"/>
          <w:rtl/>
        </w:rPr>
        <w:t xml:space="preserve"> أو </w:t>
      </w:r>
      <w:r w:rsidR="003F4BB9">
        <w:rPr>
          <w:rFonts w:ascii="Simplified Arabic" w:hAnsi="Simplified Arabic" w:cs="Simplified Arabic" w:hint="cs"/>
          <w:sz w:val="28"/>
          <w:szCs w:val="28"/>
          <w:rtl/>
        </w:rPr>
        <w:t>بعد مماتهم، وإليك التفصيل من داخل المذاهب الفقهية الأربعة وبعض المستقلين كالشوكاني وغيرهم، (تنبيه</w:t>
      </w:r>
      <w:r w:rsidR="00AE0DCE">
        <w:rPr>
          <w:rFonts w:ascii="Simplified Arabic" w:hAnsi="Simplified Arabic" w:cs="Simplified Arabic" w:hint="cs"/>
          <w:sz w:val="28"/>
          <w:szCs w:val="28"/>
          <w:rtl/>
        </w:rPr>
        <w:t>)</w:t>
      </w:r>
      <w:r w:rsidR="006434EC">
        <w:rPr>
          <w:rFonts w:ascii="Simplified Arabic" w:hAnsi="Simplified Arabic" w:cs="Simplified Arabic" w:hint="cs"/>
          <w:sz w:val="28"/>
          <w:szCs w:val="28"/>
          <w:rtl/>
        </w:rPr>
        <w:t>:</w:t>
      </w:r>
      <w:r w:rsidR="003F4BB9">
        <w:rPr>
          <w:rFonts w:ascii="Simplified Arabic" w:hAnsi="Simplified Arabic" w:cs="Simplified Arabic" w:hint="cs"/>
          <w:sz w:val="28"/>
          <w:szCs w:val="28"/>
          <w:rtl/>
        </w:rPr>
        <w:t xml:space="preserve"> </w:t>
      </w:r>
      <w:r w:rsidR="003F4BB9" w:rsidRPr="003F4BB9">
        <w:rPr>
          <w:rFonts w:ascii="Simplified Arabic" w:hAnsi="Simplified Arabic" w:cs="Simplified Arabic"/>
          <w:sz w:val="28"/>
          <w:szCs w:val="28"/>
          <w:rtl/>
        </w:rPr>
        <w:t>أكثر مراجع هذا المبحث مستفاد من كتاب: (التوسل بالصالحين بين المجيزين والمانعين</w:t>
      </w:r>
      <w:r w:rsidR="00AE0DCE">
        <w:rPr>
          <w:rFonts w:ascii="Simplified Arabic" w:hAnsi="Simplified Arabic" w:cs="Simplified Arabic"/>
          <w:sz w:val="28"/>
          <w:szCs w:val="28"/>
          <w:rtl/>
        </w:rPr>
        <w:t xml:space="preserve">) </w:t>
      </w:r>
      <w:r w:rsidR="003F4BB9" w:rsidRPr="003F4BB9">
        <w:rPr>
          <w:rFonts w:ascii="Simplified Arabic" w:hAnsi="Simplified Arabic" w:cs="Simplified Arabic"/>
          <w:sz w:val="28"/>
          <w:szCs w:val="28"/>
          <w:rtl/>
        </w:rPr>
        <w:t>تأليف د</w:t>
      </w:r>
      <w:r w:rsidR="003F4BB9">
        <w:rPr>
          <w:rFonts w:ascii="Simplified Arabic" w:hAnsi="Simplified Arabic" w:cs="Simplified Arabic" w:hint="cs"/>
          <w:sz w:val="28"/>
          <w:szCs w:val="28"/>
          <w:rtl/>
        </w:rPr>
        <w:t xml:space="preserve"> </w:t>
      </w:r>
      <w:r w:rsidR="003F4BB9" w:rsidRPr="003F4BB9">
        <w:rPr>
          <w:rFonts w:ascii="Simplified Arabic" w:hAnsi="Simplified Arabic" w:cs="Simplified Arabic"/>
          <w:sz w:val="28"/>
          <w:szCs w:val="28"/>
          <w:rtl/>
        </w:rPr>
        <w:t>عبد الفتاح قديش اليافعي حفظه الله</w:t>
      </w:r>
      <w:r w:rsidR="003F4BB9">
        <w:rPr>
          <w:rFonts w:ascii="Simplified Arabic" w:hAnsi="Simplified Arabic" w:cs="Simplified Arabic" w:hint="cs"/>
          <w:sz w:val="28"/>
          <w:szCs w:val="28"/>
          <w:rtl/>
        </w:rPr>
        <w:t xml:space="preserve">، </w:t>
      </w:r>
    </w:p>
    <w:p w14:paraId="6209E0DC" w14:textId="150DCA55" w:rsidR="00FC5C1A" w:rsidRPr="002E10B2" w:rsidRDefault="00FC5C1A" w:rsidP="00775778">
      <w:pPr>
        <w:bidi/>
        <w:jc w:val="both"/>
        <w:rPr>
          <w:rFonts w:ascii="Simplified Arabic" w:hAnsi="Simplified Arabic" w:cs="Simplified Arabic"/>
          <w:sz w:val="28"/>
          <w:szCs w:val="28"/>
        </w:rPr>
      </w:pPr>
      <w:r w:rsidRPr="00D42E94">
        <w:rPr>
          <w:rFonts w:ascii="Simplified Arabic" w:hAnsi="Simplified Arabic" w:cs="Simplified Arabic"/>
          <w:b/>
          <w:bCs/>
          <w:sz w:val="30"/>
          <w:szCs w:val="30"/>
          <w:highlight w:val="yellow"/>
          <w:u w:val="single"/>
          <w:rtl/>
        </w:rPr>
        <w:t>(أ</w:t>
      </w:r>
      <w:r w:rsidR="00AE0DCE" w:rsidRPr="00D42E94">
        <w:rPr>
          <w:rFonts w:ascii="Simplified Arabic" w:hAnsi="Simplified Arabic" w:cs="Simplified Arabic"/>
          <w:b/>
          <w:bCs/>
          <w:sz w:val="30"/>
          <w:szCs w:val="30"/>
          <w:highlight w:val="yellow"/>
          <w:u w:val="single"/>
          <w:rtl/>
        </w:rPr>
        <w:t xml:space="preserve">) </w:t>
      </w:r>
      <w:r w:rsidRPr="00D42E94">
        <w:rPr>
          <w:rFonts w:ascii="Simplified Arabic" w:hAnsi="Simplified Arabic" w:cs="Simplified Arabic"/>
          <w:b/>
          <w:bCs/>
          <w:sz w:val="30"/>
          <w:szCs w:val="30"/>
          <w:highlight w:val="yellow"/>
          <w:u w:val="single"/>
          <w:rtl/>
        </w:rPr>
        <w:t>حكم التوسل بالنبي والصالحين عند الأحناف</w:t>
      </w:r>
      <w:r w:rsidRPr="002E10B2">
        <w:rPr>
          <w:rFonts w:ascii="Simplified Arabic" w:hAnsi="Simplified Arabic" w:cs="Simplified Arabic"/>
          <w:b/>
          <w:bCs/>
          <w:sz w:val="28"/>
          <w:szCs w:val="28"/>
          <w:rtl/>
        </w:rPr>
        <w:t xml:space="preserve">: </w:t>
      </w:r>
      <w:r w:rsidRPr="002E10B2">
        <w:rPr>
          <w:rFonts w:ascii="Simplified Arabic" w:hAnsi="Simplified Arabic" w:cs="Simplified Arabic"/>
          <w:sz w:val="28"/>
          <w:szCs w:val="28"/>
          <w:rtl/>
        </w:rPr>
        <w:t>المذهب الحنفي هو احد أعمدة الفقه الأربعة عند أهل السنة والجماعة</w:t>
      </w:r>
      <w:r w:rsidR="00AE3E69" w:rsidRPr="002E10B2">
        <w:rPr>
          <w:rFonts w:ascii="Simplified Arabic" w:hAnsi="Simplified Arabic" w:cs="Simplified Arabic"/>
          <w:sz w:val="28"/>
          <w:szCs w:val="28"/>
          <w:rtl/>
        </w:rPr>
        <w:t xml:space="preserve">، </w:t>
      </w:r>
      <w:r w:rsidR="00011E45">
        <w:rPr>
          <w:rFonts w:ascii="Simplified Arabic" w:hAnsi="Simplified Arabic" w:cs="Simplified Arabic" w:hint="cs"/>
          <w:sz w:val="28"/>
          <w:szCs w:val="28"/>
          <w:rtl/>
        </w:rPr>
        <w:t>و</w:t>
      </w:r>
      <w:r w:rsidRPr="002E10B2">
        <w:rPr>
          <w:rFonts w:ascii="Simplified Arabic" w:hAnsi="Simplified Arabic" w:cs="Simplified Arabic"/>
          <w:sz w:val="28"/>
          <w:szCs w:val="28"/>
          <w:rtl/>
        </w:rPr>
        <w:t>قد استقرت فتوى المذهب الحنفي على جواز التوسل إلى الله تعالى بذات الرسول</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وحملوا قول المتقدمين على الكراهة في باب الإقسام على الله تعالى</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وليس في باب التوسل</w:t>
      </w:r>
      <w:r w:rsidR="00AE3E69" w:rsidRPr="002E10B2">
        <w:rPr>
          <w:rFonts w:ascii="Simplified Arabic" w:hAnsi="Simplified Arabic" w:cs="Simplified Arabic"/>
          <w:sz w:val="28"/>
          <w:szCs w:val="28"/>
          <w:rtl/>
        </w:rPr>
        <w:t xml:space="preserve">، </w:t>
      </w:r>
      <w:r w:rsidRPr="00011E45">
        <w:rPr>
          <w:rFonts w:ascii="Simplified Arabic" w:hAnsi="Simplified Arabic" w:cs="Simplified Arabic"/>
          <w:b/>
          <w:bCs/>
          <w:sz w:val="28"/>
          <w:szCs w:val="28"/>
          <w:rtl/>
        </w:rPr>
        <w:t>وممن أجاز ذلك النوع من التوسل</w:t>
      </w:r>
      <w:r w:rsidRPr="002E10B2">
        <w:rPr>
          <w:rFonts w:ascii="Simplified Arabic" w:hAnsi="Simplified Arabic" w:cs="Simplified Arabic"/>
          <w:sz w:val="28"/>
          <w:szCs w:val="28"/>
          <w:rtl/>
        </w:rPr>
        <w:t xml:space="preserve"> - على سبيل المثال لا الحصر - الائمة العلماء: الكلاباذي البخاري الحنفي (ت: 380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والقدوري الحنفي</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 ابن العديم الحنفي (ت: 660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ومجد الدين الموصلي الحنفي (ت: 683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صاحب الاختيار فيما يقال عند زيارة النبي </w:t>
      </w:r>
      <w:r w:rsidR="004E18D0">
        <w:rPr>
          <w:rFonts w:ascii="Simplified Arabic" w:hAnsi="Simplified Arabic" w:cs="Simplified Arabic"/>
          <w:sz w:val="28"/>
          <w:szCs w:val="28"/>
          <w:rtl/>
        </w:rPr>
        <w:t>صلى الله عليه وآله وسلم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والزيلعي (ت: 743هـ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أبي الوفاء القرشي الحنفي(ت: 775 وابن نجيم الحنفي (ت 710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والسيد الشريف الجرجاني الحنفي (ت: 816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حجة الحموي الحنفي (ت: 837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العيني (ت: 855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كمال الدين بن الهمام الحنفي (ت: 861هـ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وأبو العباس أحمد الزبيدي الحنفي(ت: 893 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والصالحي الشامي الحنفي (ت: 942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وطاش كبري زاده الحنفي (ت: 968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والشيخ علي القاري المكي الحنفي (ت: 1014ه</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وحاجي خليفة الحنفي (ت: 1067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والشرنبلالي الحنفي (ت: 1069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وعبد الرحمن أفندي داماد المدعو بشيخي زاده (ت: 1078هـ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وعلاء الدين الحصكفي (ت: 1088هـ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وخاتمة اللغويين الحافظ مرتضى الزبيدي الحنفي (ت: 1089هـ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وعبد القادر البغدادي الحنفي (ت: 1093هـ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والعلامة محمد الخادمي ت (1176ه</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وإسماعيل حقي (ت: 1137هـ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والمرادي الحنفي (ت: 1206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والشيخ أحمد بن محمد بن إسماعيل الطحطاوي الحنفي المصري شيخ الحنفية بالديار </w:t>
      </w:r>
      <w:r w:rsidRPr="002E10B2">
        <w:rPr>
          <w:rFonts w:ascii="Simplified Arabic" w:hAnsi="Simplified Arabic" w:cs="Simplified Arabic"/>
          <w:sz w:val="28"/>
          <w:szCs w:val="28"/>
          <w:rtl/>
        </w:rPr>
        <w:lastRenderedPageBreak/>
        <w:t>المصرية (ت 1231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والجبرتي الحنفي (ت: 1237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وخاتمة المحققين الشيخ ابن عابدين الحنفي (ت: 1252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والمحدث محمد عابد السندي الحنفي (ت 1257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وشهاب الدين الألوسي (ت: 1270هـ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وأحمد عارف الحسيني الحنفي (ت: 1275هـ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والعلامة الفقيه عبد الغني الغنيمي الحنفي(ت: 1298هـ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والعدوي الحمزاوي (ت: 1303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والشيخ محمد علاء الدين ابن الشيخ ابن عابدين (ت: 1306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والشيخ عبد الرزاق البيطار (ت: 1335هـ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وخليل أحمد سهارنبوري (ت: 1349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ومحمد بخيت المطيعي الحنفي</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ومحمد زاهد الكوثري</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والحافظ أبي الحسنات محمد عبد الحي بن الحافظ محمد عبد الحليم اللكنوى الانصاري الايوبي الحنفي (ت: 1304 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ومن أقوال علماء المذهب الحنفي في جواز التوسل: قال الإمام كمال الدين بن الهمام الحنفي</w:t>
      </w:r>
      <w:r w:rsidRPr="002E10B2">
        <w:rPr>
          <w:rFonts w:ascii="Simplified Arabic" w:hAnsi="Simplified Arabic" w:cs="Simplified Arabic"/>
          <w:sz w:val="28"/>
          <w:szCs w:val="28"/>
          <w:rtl/>
        </w:rPr>
        <w:t xml:space="preserve"> في كتاب الحج</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باب زيارة النبي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(ويسأل الله حاجته </w:t>
      </w:r>
      <w:r w:rsidRPr="00011E45">
        <w:rPr>
          <w:rFonts w:ascii="Simplified Arabic" w:hAnsi="Simplified Arabic" w:cs="Simplified Arabic"/>
          <w:b/>
          <w:bCs/>
          <w:sz w:val="28"/>
          <w:szCs w:val="28"/>
          <w:rtl/>
        </w:rPr>
        <w:t>متوسلا إلى الله بحضرة نبيه</w:t>
      </w:r>
      <w:r w:rsidRPr="002E10B2">
        <w:rPr>
          <w:rFonts w:ascii="Simplified Arabic" w:hAnsi="Simplified Arabic" w:cs="Simplified Arabic"/>
          <w:sz w:val="28"/>
          <w:szCs w:val="28"/>
          <w:rtl/>
        </w:rPr>
        <w:t xml:space="preserve"> ثم قال يسأل النبي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الشفاعة فيقول يا رسول الله أسألك الشفاعة يا رسول الله أتوسل بك إلى الله</w:t>
      </w:r>
      <w:r w:rsidR="00AE3E69" w:rsidRPr="002E10B2">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فتح القدير</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ج2</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ص332</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وذكر الشرنبلالي الحنفي</w:t>
      </w:r>
      <w:r w:rsidRPr="002E10B2">
        <w:rPr>
          <w:rFonts w:ascii="Simplified Arabic" w:hAnsi="Simplified Arabic" w:cs="Simplified Arabic"/>
          <w:sz w:val="28"/>
          <w:szCs w:val="28"/>
          <w:rtl/>
        </w:rPr>
        <w:t xml:space="preserve"> (ت: 1069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في مراقي الفلاح في آداب الزيارة: (يقف عند رأسه الشريف ويقول: اللهم انك قلت وقولك الحق: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ولو انهم إذ ظلموا أنفسهم جاءوك فاستغفروا اللّه واستغفر لهم الرسول لوجدوا اللّه توابا رحيما</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وقد جئناك سامعين قولك</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طائعين أمرك</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مستشفعين ‏بنبيك</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ربنا اغفر لنا ولإخواننا الذين سبقونا بالإيمان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ولا تجعل في قلوبنا غلا للذين آمنوا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ربنا انك رؤوف ‏رحيم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ربنا آتنا في الدنيا حسنة وفي الآخرة حسنة وقنا عذاب النار</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سبحان ربنا رب العزة عما يصفون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وسلام على المرسلين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والحمد للّه رب العالمين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ويدعو بما يحضره من الدعاء</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الشيخ أحمد بن محمد بن إسماعيل الطحطاوي الحنفي شيخ الحنفية بالديار المصرية</w:t>
      </w:r>
      <w:r w:rsidRPr="002E10B2">
        <w:rPr>
          <w:rFonts w:ascii="Simplified Arabic" w:hAnsi="Simplified Arabic" w:cs="Simplified Arabic"/>
          <w:sz w:val="28"/>
          <w:szCs w:val="28"/>
          <w:rtl/>
        </w:rPr>
        <w:t xml:space="preserve"> (ت 1231 هـ</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(قوله فيتوسل إليه بصاحبيه ذكر بعض العارفين أن الأدب في التوسل أن يتوسل بالصاحبين إلى الرسول الأكرم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ثم به إلى حضرة الحق جل جلاله وتعاظمت أسماؤه فإن مراعاة لواسطة عليها مدار قضاء الحاجات</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 [حاشية الطحطاوي على مراقي الفلاح ص 360</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العلامة شهاب الدين الألوسي</w:t>
      </w:r>
      <w:r w:rsidRPr="002E10B2">
        <w:rPr>
          <w:rFonts w:ascii="Simplified Arabic" w:hAnsi="Simplified Arabic" w:cs="Simplified Arabic"/>
          <w:sz w:val="28"/>
          <w:szCs w:val="28"/>
          <w:rtl/>
        </w:rPr>
        <w:t xml:space="preserve"> (ت: 1270هـ</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(وبعد هذا كله أنا لا أرى بأساً في التوسل إلى الله تعالى بجاه النبي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حياً وميتاً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ويراد من الجاه معنى يرجع إلي صفة من صفاته تعالى</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مثل أن يراد به المحبة العامة المستدعية عدم رده وقبول شفاعته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فيكون معنى قول القائل أتوسل إليك بجاه نبيك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أن تقضي لي حاجتي يعني إلهي اجعل محبتك له وسيلة في قضاء حاجتي</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أهـ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تفسير روح المعاني: ج 2 ص 299</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العدوي الحمزاوي</w:t>
      </w:r>
      <w:r w:rsidRPr="002E10B2">
        <w:rPr>
          <w:rFonts w:ascii="Simplified Arabic" w:hAnsi="Simplified Arabic" w:cs="Simplified Arabic"/>
          <w:sz w:val="28"/>
          <w:szCs w:val="28"/>
          <w:rtl/>
        </w:rPr>
        <w:t xml:space="preserve"> (ت: 1303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في كنز المطالب (ص‏216</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(ومن أحسن ما يقول بعد تجديد التوبة </w:t>
      </w:r>
      <w:r w:rsidRPr="002E10B2">
        <w:rPr>
          <w:rFonts w:ascii="Simplified Arabic" w:hAnsi="Simplified Arabic" w:cs="Simplified Arabic"/>
          <w:sz w:val="28"/>
          <w:szCs w:val="28"/>
          <w:rtl/>
        </w:rPr>
        <w:lastRenderedPageBreak/>
        <w:t>في ذلك الموقف ‏الشريف</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وتلاوة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ولو انهم إذ ظلموا أنفسهم جاءوك فاستغفروا اللّه واستغفر لهم الرسول} الآية: نحن وفدك ‏يا رسول ‏اللّه وزوارك</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جئناك ‏لقضاء حقك وللتبرك بزيارتك </w:t>
      </w:r>
      <w:r w:rsidRPr="00011E45">
        <w:rPr>
          <w:rFonts w:ascii="Simplified Arabic" w:hAnsi="Simplified Arabic" w:cs="Simplified Arabic"/>
          <w:b/>
          <w:bCs/>
          <w:sz w:val="28"/>
          <w:szCs w:val="28"/>
          <w:rtl/>
        </w:rPr>
        <w:t>والاستشفاع بك مما اثقل ظهورنا واظلم ‏قلوبنا</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00011E45" w:rsidRPr="00011E45">
        <w:rPr>
          <w:rFonts w:ascii="Simplified Arabic" w:hAnsi="Simplified Arabic" w:cs="Simplified Arabic" w:hint="cs"/>
          <w:b/>
          <w:bCs/>
          <w:sz w:val="28"/>
          <w:szCs w:val="28"/>
          <w:rtl/>
        </w:rPr>
        <w:t>و</w:t>
      </w:r>
      <w:r w:rsidRPr="00011E45">
        <w:rPr>
          <w:rFonts w:ascii="Simplified Arabic" w:hAnsi="Simplified Arabic" w:cs="Simplified Arabic"/>
          <w:b/>
          <w:bCs/>
          <w:sz w:val="28"/>
          <w:szCs w:val="28"/>
          <w:rtl/>
        </w:rPr>
        <w:t>في كتاب الفتاوى الهندية</w:t>
      </w:r>
      <w:r w:rsidRPr="002E10B2">
        <w:rPr>
          <w:rFonts w:ascii="Simplified Arabic" w:hAnsi="Simplified Arabic" w:cs="Simplified Arabic"/>
          <w:sz w:val="28"/>
          <w:szCs w:val="28"/>
          <w:rtl/>
        </w:rPr>
        <w:t xml:space="preserve"> (ج1: 266</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وقد قام بتأليفه جماعة من علماء الهند برئاسة الشيخ نظام الدين البلخي بأمر من سلطان الهند أبي المظفر محيى الدين محمد أورنك زيب في كتاب المناسك: (باب: خاتمة في زيارة قبر النبي </w:t>
      </w:r>
      <w:r w:rsidR="004E18D0">
        <w:rPr>
          <w:rFonts w:ascii="Simplified Arabic" w:hAnsi="Simplified Arabic" w:cs="Simplified Arabic"/>
          <w:sz w:val="28"/>
          <w:szCs w:val="28"/>
          <w:rtl/>
        </w:rPr>
        <w:t>صلى الله عليه وآله وسلم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بعد أن ذكر كيفية وآداب زيارة قبر الرسول </w:t>
      </w:r>
      <w:r w:rsidR="004E18D0">
        <w:rPr>
          <w:rFonts w:ascii="Simplified Arabic" w:hAnsi="Simplified Arabic" w:cs="Simplified Arabic"/>
          <w:sz w:val="28"/>
          <w:szCs w:val="28"/>
          <w:rtl/>
        </w:rPr>
        <w:t>صلى الله عليه وآله وسلم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ذكر الأدعية التي يقولها الزائر فقال: "ثم يقف (أي الزائر</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عند رأسه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كالأوّل ويقول: اللهم إنك قلت وقولك الحق: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وَلَوْ أَنَّهُمْ إِذ ظَّلَمُوا أَنفُسَهُمْ جَاءُوكَ</w:t>
      </w:r>
      <w:r w:rsidR="00AE3E69" w:rsidRPr="002E10B2">
        <w:rPr>
          <w:rFonts w:ascii="Simplified Arabic" w:hAnsi="Simplified Arabic" w:cs="Simplified Arabic"/>
          <w:sz w:val="28"/>
          <w:szCs w:val="28"/>
          <w:rtl/>
        </w:rPr>
        <w:t>،</w:t>
      </w:r>
      <w:r w:rsidR="00854101"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الآية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وقد جئناك سامعين قولك طائعين أمرك</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مستشفعين بنبيك إليك"</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خليل أحمد سهارنبوري</w:t>
      </w:r>
      <w:r w:rsidRPr="002E10B2">
        <w:rPr>
          <w:rFonts w:ascii="Simplified Arabic" w:hAnsi="Simplified Arabic" w:cs="Simplified Arabic"/>
          <w:sz w:val="28"/>
          <w:szCs w:val="28"/>
          <w:rtl/>
        </w:rPr>
        <w:t xml:space="preserve"> (المتوفي 1349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في كتابه المهند على المفند(ص 86-87</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وهو من كبار علماء أحناف ديوبند بالهند</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في جواب هذا السؤال: هل للرجل أن يتوسل في دعوته بالنبي والصالحين والصديقين والشهداء والأولياء؟ (عندنا وعند مشايخنا يجوز التوسل بهم في حياتهم وبعد وفاتهم بأن يقول: " </w:t>
      </w:r>
      <w:r w:rsidRPr="00011E45">
        <w:rPr>
          <w:rFonts w:ascii="Simplified Arabic" w:hAnsi="Simplified Arabic" w:cs="Simplified Arabic"/>
          <w:b/>
          <w:bCs/>
          <w:sz w:val="28"/>
          <w:szCs w:val="28"/>
          <w:rtl/>
        </w:rPr>
        <w:t>اللّهم إني أتوسل إليك بفلان أن تجيب دعوتي وتقضي حاجتي</w:t>
      </w:r>
      <w:r w:rsidRPr="002E10B2">
        <w:rPr>
          <w:rFonts w:ascii="Simplified Arabic" w:hAnsi="Simplified Arabic" w:cs="Simplified Arabic"/>
          <w:sz w:val="28"/>
          <w:szCs w:val="28"/>
          <w:rtl/>
        </w:rPr>
        <w:t xml:space="preserve"> "</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كما صرح به الشاه محمد إسحاق الدهلوي والمهاجر المكي ورشيد أحمد الكنكومي</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أهـ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وأيد ووافق على هذا الكتاب حوالي 75 نفراً من علماء الأحناف الكبار في باكستان</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الإمام محمد زاهد الكوثري</w:t>
      </w:r>
      <w:r w:rsidRPr="002E10B2">
        <w:rPr>
          <w:rFonts w:ascii="Simplified Arabic" w:hAnsi="Simplified Arabic" w:cs="Simplified Arabic"/>
          <w:sz w:val="28"/>
          <w:szCs w:val="28"/>
          <w:rtl/>
        </w:rPr>
        <w:t xml:space="preserve"> في كتاب " مقالات الكوثري " (صـ 410</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(وعلى التوسل بالأنبياء والصالحين أحياء وأمواتا جرت الأمة طبقة فطبقة</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أهـ </w:t>
      </w:r>
    </w:p>
    <w:p w14:paraId="30043223" w14:textId="5F5133D2" w:rsidR="00FC5C1A" w:rsidRPr="002E10B2" w:rsidRDefault="00FC5C1A" w:rsidP="00775778">
      <w:pPr>
        <w:bidi/>
        <w:jc w:val="both"/>
        <w:rPr>
          <w:rFonts w:ascii="Simplified Arabic" w:hAnsi="Simplified Arabic" w:cs="Simplified Arabic"/>
          <w:bCs/>
          <w:sz w:val="28"/>
          <w:szCs w:val="28"/>
        </w:rPr>
      </w:pPr>
      <w:r w:rsidRPr="00015647">
        <w:rPr>
          <w:rFonts w:ascii="Simplified Arabic" w:hAnsi="Simplified Arabic" w:cs="Simplified Arabic"/>
          <w:b/>
          <w:bCs/>
          <w:sz w:val="30"/>
          <w:szCs w:val="30"/>
          <w:highlight w:val="yellow"/>
          <w:u w:val="single"/>
          <w:rtl/>
        </w:rPr>
        <w:t>(ب</w:t>
      </w:r>
      <w:r w:rsidR="00AE0DCE" w:rsidRPr="00015647">
        <w:rPr>
          <w:rFonts w:ascii="Simplified Arabic" w:hAnsi="Simplified Arabic" w:cs="Simplified Arabic"/>
          <w:b/>
          <w:bCs/>
          <w:sz w:val="30"/>
          <w:szCs w:val="30"/>
          <w:highlight w:val="yellow"/>
          <w:u w:val="single"/>
          <w:rtl/>
        </w:rPr>
        <w:t xml:space="preserve">) </w:t>
      </w:r>
      <w:r w:rsidRPr="00015647">
        <w:rPr>
          <w:rFonts w:ascii="Simplified Arabic" w:hAnsi="Simplified Arabic" w:cs="Simplified Arabic"/>
          <w:b/>
          <w:bCs/>
          <w:sz w:val="30"/>
          <w:szCs w:val="30"/>
          <w:highlight w:val="yellow"/>
          <w:u w:val="single"/>
          <w:rtl/>
        </w:rPr>
        <w:t>حكم التوسل بالنبي والصالحين عند المالكية</w:t>
      </w:r>
      <w:r w:rsidRPr="00015647">
        <w:rPr>
          <w:rFonts w:ascii="Simplified Arabic" w:hAnsi="Simplified Arabic" w:cs="Simplified Arabic"/>
          <w:bCs/>
          <w:sz w:val="30"/>
          <w:szCs w:val="30"/>
          <w:rtl/>
        </w:rPr>
        <w:t>:</w:t>
      </w:r>
      <w:r w:rsidRPr="002E10B2">
        <w:rPr>
          <w:rFonts w:ascii="Simplified Arabic" w:hAnsi="Simplified Arabic" w:cs="Simplified Arabic"/>
          <w:bCs/>
          <w:sz w:val="28"/>
          <w:szCs w:val="28"/>
          <w:rtl/>
        </w:rPr>
        <w:t xml:space="preserve"> </w:t>
      </w:r>
      <w:r w:rsidRPr="00DC1040">
        <w:rPr>
          <w:rFonts w:ascii="Simplified Arabic" w:hAnsi="Simplified Arabic" w:cs="Simplified Arabic"/>
          <w:b/>
          <w:bCs/>
          <w:sz w:val="28"/>
          <w:szCs w:val="28"/>
          <w:rtl/>
        </w:rPr>
        <w:t xml:space="preserve">يكاد المذهب يُجمع على جواز التوسل بذات الرسول </w:t>
      </w:r>
      <w:r w:rsidR="004E18D0" w:rsidRPr="00DC1040">
        <w:rPr>
          <w:rFonts w:ascii="Simplified Arabic" w:hAnsi="Simplified Arabic" w:cs="Simplified Arabic"/>
          <w:b/>
          <w:bCs/>
          <w:sz w:val="28"/>
          <w:szCs w:val="28"/>
          <w:rtl/>
        </w:rPr>
        <w:t>صلى الله عليه وآله وسلم</w:t>
      </w:r>
      <w:r w:rsidR="00AE3E69" w:rsidRPr="00DC1040">
        <w:rPr>
          <w:rFonts w:ascii="Simplified Arabic" w:hAnsi="Simplified Arabic" w:cs="Simplified Arabic"/>
          <w:b/>
          <w:bCs/>
          <w:sz w:val="28"/>
          <w:szCs w:val="28"/>
          <w:rtl/>
        </w:rPr>
        <w:t xml:space="preserve">، </w:t>
      </w:r>
      <w:r w:rsidRPr="00DC1040">
        <w:rPr>
          <w:rFonts w:ascii="Simplified Arabic" w:hAnsi="Simplified Arabic" w:cs="Simplified Arabic"/>
          <w:b/>
          <w:bCs/>
          <w:sz w:val="28"/>
          <w:szCs w:val="28"/>
          <w:rtl/>
        </w:rPr>
        <w:t>وجاهه وقدره وحرمته عند الله تعالى</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لاسيما وفي المذهب نصوص واضحة جلية لإمام المذهب بذلك</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وممن نص على ذلك من علماء المذهب</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الإمام مالك رحمه الله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والائمة ابن خويز منداد</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والقاضي عياض (ت: 544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وعبد الحق الإشبيلي (ت: 582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وأبو عبد الله محمد بن موسى المراكشي المالكي (ت: 683</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صاحب كتاب "مصباح الظلام في المستغيثين بخير الأنام عليه السلام في اليقظة والمنام"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جبير المالكي (ت: 614 هـ</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وأبو عبد الله القضاعي المالكي المعروف بابن الأبار (ت: 658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القرطبي (ت: 671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والقرافي المالكي (ت: 682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عطاء الله السكندري المالكي (ت: 709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أبى جمرة المالكي (ت: 699 ه</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الفكهاني</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(ت: 734</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ومحمد بن محمد العبدري المالكي الشهير بابن الحاج (ت: 737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جزي الكلبي المالكي (ت: 757 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والبلوي المالكي (ت: 767ه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خلدون (ت: 808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وابن الخطيب المالكي (أو ابن </w:t>
      </w:r>
      <w:r w:rsidRPr="002E10B2">
        <w:rPr>
          <w:rFonts w:ascii="Simplified Arabic" w:hAnsi="Simplified Arabic" w:cs="Simplified Arabic"/>
          <w:sz w:val="28"/>
          <w:szCs w:val="28"/>
          <w:rtl/>
        </w:rPr>
        <w:lastRenderedPageBreak/>
        <w:t>قنفد</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(ت: 810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وأبو الطيب المكي الفاسي المالكي (ت: 832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ومحمد بن محمد بن محمد بن إسماعيل أبو عبد لاله المغربي الأندلسي ثم القاهري المالكي والمعروف بالراعي (ت: 853هـ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ومحمد بن محمد بن عبد الله بن إبراهيم الشمس بن الشمس المسوفي الأصل المدني المالكي (ت: 885هـ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والشيخ أحمد زروق المالكي (ت: 899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وأبو الحسن المالكي (ت: 939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والقسطلاني (ت 923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عاشر المالكي (ت: 1040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وإبراهيم اللقاني المالكي (صاحب جوهرة التوحيد</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(ت: 1041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والمقري التلمساني المالكي (ت: 1041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وميارة المالكي (ت: 1072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الزرقاني اليوسي المالكي (ت: 1102هـ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وأحمد بن غنيم بن سالم النفراوي (المتوفى: 1126هـ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والعدوي المالكي (ت: 1189هـ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الصاوي المالكي</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والشيخ عليش (ت: 1299هـ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وأبو العباس الناصري السلاوي المالكي (ت: 1315هـ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وخلق غيرهم من علماء المالكية كثير</w:t>
      </w:r>
      <w:r w:rsidR="00AE3E69" w:rsidRPr="002E10B2">
        <w:rPr>
          <w:rFonts w:ascii="Simplified Arabic" w:hAnsi="Simplified Arabic" w:cs="Simplified Arabic"/>
          <w:sz w:val="28"/>
          <w:szCs w:val="28"/>
          <w:rtl/>
        </w:rPr>
        <w:t>،</w:t>
      </w:r>
      <w:r w:rsidR="00A00DA5">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ومن أقوال علماء المذهب المالكي في جواز التوسل: أخرج أبو الحسن على بن فهر في كتابه فضائل مالك بسنده</w:t>
      </w:r>
      <w:r w:rsidRPr="002E10B2">
        <w:rPr>
          <w:rFonts w:ascii="Simplified Arabic" w:hAnsi="Simplified Arabic" w:cs="Simplified Arabic"/>
          <w:sz w:val="28"/>
          <w:szCs w:val="28"/>
          <w:rtl/>
        </w:rPr>
        <w:t>: (أن مالكا رضي الله عنه لما سأله أبو جعفر المنصور العباسي - ثاني خلفاء بن العباس- يا أبا عبد الله: أأستقبل رسول الله صلى الله عليه سلم أم استقبل القبلة وأدعو؟ فقال الإمام مالك: ولم تصرف وجهك عنه وهو وسيلتك ووسيلة أبيك أدم عليه السلام إلى الله عز وجل يوم القيامة؟ بل استقبله واستشفع به فيشفع فيك</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وقد أخرج هذه القصة القاضي عياض</w:t>
      </w:r>
      <w:r w:rsidRPr="002E10B2">
        <w:rPr>
          <w:rFonts w:ascii="Simplified Arabic" w:hAnsi="Simplified Arabic" w:cs="Simplified Arabic"/>
          <w:sz w:val="28"/>
          <w:szCs w:val="28"/>
          <w:rtl/>
        </w:rPr>
        <w:t xml:space="preserve"> في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الشفا 2: 41</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بسنده الذي قال فيه الخفاجي في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شرحه 3: 398</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(ولله دره حيث أوردها بسند صحيح وذكر أنه تلقاها عن عدة من ثقات مشايخه</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وذكرها القسطلاني في المواهب</w:t>
      </w:r>
      <w:r w:rsidRPr="002E10B2">
        <w:rPr>
          <w:rFonts w:ascii="Simplified Arabic" w:hAnsi="Simplified Arabic" w:cs="Simplified Arabic"/>
          <w:sz w:val="28"/>
          <w:szCs w:val="28"/>
          <w:rtl/>
        </w:rPr>
        <w:t>: (4: 580</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والزرقاني شارح المواهب في شرحه</w:t>
      </w:r>
      <w:r w:rsidRPr="002E10B2">
        <w:rPr>
          <w:rFonts w:ascii="Simplified Arabic" w:hAnsi="Simplified Arabic" w:cs="Simplified Arabic"/>
          <w:sz w:val="28"/>
          <w:szCs w:val="28"/>
          <w:rtl/>
        </w:rPr>
        <w:t xml:space="preserve"> (8: 304</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وقال في معرض رده على من أنكرها (وهذا تهور عجيب فإن الحكاية رواها أبو الحسن على بن فهر في كتابه فضائل مالك بإسناد حسن</w:t>
      </w:r>
      <w:r w:rsidR="00854101"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وأخرجها القاضي عياض في الشفاء من طريقه عن عده من ثقات مشائخه</w:t>
      </w:r>
      <w:r w:rsidR="00854101"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فمن أين أنها كذب؟ وليس في لسنادها وضاع ولا كذاب</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وكذا نقلها السمهودي في وفاء الوفا</w:t>
      </w:r>
      <w:r w:rsidRPr="002E10B2">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ج 2 ص 422</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عن القاضي عياض</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ابن حجر</w:t>
      </w:r>
      <w:r w:rsidRPr="002E10B2">
        <w:rPr>
          <w:rFonts w:ascii="Simplified Arabic" w:hAnsi="Simplified Arabic" w:cs="Simplified Arabic"/>
          <w:sz w:val="28"/>
          <w:szCs w:val="28"/>
          <w:rtl/>
        </w:rPr>
        <w:t xml:space="preserve"> في الجوهر المنظم قد روي هذا بسند صحيح</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وجاء ذكرها في اكثر كتب المذهب كالمدخل [1: 248</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252]</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والفواكه الدواني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2: 466</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وشرح أبي الحسن على رسالة القيرواني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2: 478</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والقوانين الفقهية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ص</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148</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b/>
          <w:sz w:val="28"/>
          <w:szCs w:val="28"/>
          <w:rtl/>
        </w:rPr>
        <w:t xml:space="preserve">، </w:t>
      </w:r>
      <w:r w:rsidRPr="002E10B2">
        <w:rPr>
          <w:rFonts w:ascii="Simplified Arabic" w:hAnsi="Simplified Arabic" w:cs="Simplified Arabic"/>
          <w:b/>
          <w:bCs/>
          <w:sz w:val="28"/>
          <w:szCs w:val="28"/>
          <w:rtl/>
        </w:rPr>
        <w:t>وقال العلامة ابن الحاج المالكي</w:t>
      </w:r>
      <w:r w:rsidRPr="002E10B2">
        <w:rPr>
          <w:rFonts w:ascii="Simplified Arabic" w:hAnsi="Simplified Arabic" w:cs="Simplified Arabic"/>
          <w:sz w:val="28"/>
          <w:szCs w:val="28"/>
          <w:rtl/>
        </w:rPr>
        <w:t>(توفى737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 في آداب زيارة الرسول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(ويحضر قلبه وخاطره إليهم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وإلى مشاهدتهم بعين قلبه لا بعين بصره</w:t>
      </w:r>
      <w:r w:rsidR="00905FE6">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لأنهم لا يبلون ولا يتغيرون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ثم يثني على الله تعالى بما هو أهله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ثم يصلي عليهم ويترضى عن أصحابهم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ثم يترحم على التابعين لهم بإحسان إلى يوم الدين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ثم يتوسل إلى الله تعالى بهم في قضاء مآربه ومغفرة </w:t>
      </w:r>
      <w:r w:rsidRPr="002E10B2">
        <w:rPr>
          <w:rFonts w:ascii="Simplified Arabic" w:hAnsi="Simplified Arabic" w:cs="Simplified Arabic"/>
          <w:sz w:val="28"/>
          <w:szCs w:val="28"/>
          <w:rtl/>
        </w:rPr>
        <w:lastRenderedPageBreak/>
        <w:t>ذنوبه ويستغيث بهم ويطلب حوائجه منهم ويجزم بالإجابة ببركتهم ويقوي حسن ظنه في ذلك فإنهم باب الله المفتوح</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وجرت سنته سبحانه وتعالى في قضاء الحوائج على أيديهم وبسببهم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ومن عجز عن الوصول إليهم فليرسل بالسلام عليهم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وذكر ما يحتاج إليه من حوائجه ومغفرة ذنوبه وستر عيوبه إلى غير ذلك</w:t>
      </w:r>
      <w:r w:rsidR="00AE3E69" w:rsidRPr="002E10B2">
        <w:rPr>
          <w:rFonts w:ascii="Simplified Arabic" w:hAnsi="Simplified Arabic" w:cs="Simplified Arabic"/>
          <w:sz w:val="28"/>
          <w:szCs w:val="28"/>
          <w:rtl/>
        </w:rPr>
        <w:t xml:space="preserve">، </w:t>
      </w:r>
      <w:r w:rsidRPr="00DC1040">
        <w:rPr>
          <w:rFonts w:ascii="Simplified Arabic" w:hAnsi="Simplified Arabic" w:cs="Simplified Arabic"/>
          <w:b/>
          <w:bCs/>
          <w:sz w:val="28"/>
          <w:szCs w:val="28"/>
          <w:rtl/>
        </w:rPr>
        <w:t>فإنهم السادة الكرام</w:t>
      </w:r>
      <w:r w:rsidR="00AE3E69" w:rsidRPr="00DC1040">
        <w:rPr>
          <w:rFonts w:ascii="Simplified Arabic" w:hAnsi="Simplified Arabic" w:cs="Simplified Arabic"/>
          <w:b/>
          <w:bCs/>
          <w:sz w:val="28"/>
          <w:szCs w:val="28"/>
          <w:rtl/>
        </w:rPr>
        <w:t xml:space="preserve">، </w:t>
      </w:r>
      <w:r w:rsidRPr="00DC1040">
        <w:rPr>
          <w:rFonts w:ascii="Simplified Arabic" w:hAnsi="Simplified Arabic" w:cs="Simplified Arabic"/>
          <w:b/>
          <w:bCs/>
          <w:sz w:val="28"/>
          <w:szCs w:val="28"/>
          <w:rtl/>
        </w:rPr>
        <w:t>والكرام لا يردون من سألهم ولا من توسل بهم</w:t>
      </w:r>
      <w:r w:rsidR="00AE3E69" w:rsidRPr="00DC1040">
        <w:rPr>
          <w:rFonts w:ascii="Simplified Arabic" w:hAnsi="Simplified Arabic" w:cs="Simplified Arabic"/>
          <w:b/>
          <w:bCs/>
          <w:sz w:val="28"/>
          <w:szCs w:val="28"/>
          <w:rtl/>
        </w:rPr>
        <w:t xml:space="preserve">، </w:t>
      </w:r>
      <w:r w:rsidRPr="00DC1040">
        <w:rPr>
          <w:rFonts w:ascii="Simplified Arabic" w:hAnsi="Simplified Arabic" w:cs="Simplified Arabic"/>
          <w:b/>
          <w:bCs/>
          <w:sz w:val="28"/>
          <w:szCs w:val="28"/>
          <w:rtl/>
        </w:rPr>
        <w:t>ولا من قصدهم ولا من لجأ إليهم</w:t>
      </w:r>
      <w:r w:rsidRPr="002E10B2">
        <w:rPr>
          <w:rFonts w:ascii="Simplified Arabic" w:hAnsi="Simplified Arabic" w:cs="Simplified Arabic"/>
          <w:sz w:val="28"/>
          <w:szCs w:val="28"/>
          <w:rtl/>
        </w:rPr>
        <w:t xml:space="preserve"> هذا الكلام في زيارة الأنبياء</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والمرسلين عليهم الصلاة والسلام عموما</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ابن جزي الكلبي المالكي</w:t>
      </w:r>
      <w:r w:rsidRPr="002E10B2">
        <w:rPr>
          <w:rFonts w:ascii="Simplified Arabic" w:hAnsi="Simplified Arabic" w:cs="Simplified Arabic"/>
          <w:sz w:val="28"/>
          <w:szCs w:val="28"/>
          <w:rtl/>
        </w:rPr>
        <w:t xml:space="preserve"> في القوانين الفقهية: (ينبغي لمن حج أن يقصد المدينة فيدخل مسجد النبي -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 فيصلي فيه ويسلم على النبي -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 وعلى ضجيعيه أبي بكر وعمر رضي الله عنهما </w:t>
      </w:r>
      <w:r w:rsidRPr="00DC1040">
        <w:rPr>
          <w:rFonts w:ascii="Simplified Arabic" w:hAnsi="Simplified Arabic" w:cs="Simplified Arabic"/>
          <w:b/>
          <w:bCs/>
          <w:sz w:val="28"/>
          <w:szCs w:val="28"/>
          <w:rtl/>
        </w:rPr>
        <w:t>ويتشفع به إلى الله</w:t>
      </w:r>
      <w:r w:rsidRPr="002E10B2">
        <w:rPr>
          <w:rFonts w:ascii="Simplified Arabic" w:hAnsi="Simplified Arabic" w:cs="Simplified Arabic"/>
          <w:sz w:val="28"/>
          <w:szCs w:val="28"/>
          <w:rtl/>
        </w:rPr>
        <w:t xml:space="preserve"> ويصلي بين القبر والمنبر ويودع النبي -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 إذا خرج من المدينة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ابن خلدون</w:t>
      </w:r>
      <w:r w:rsidRPr="002E10B2">
        <w:rPr>
          <w:rFonts w:ascii="Simplified Arabic" w:hAnsi="Simplified Arabic" w:cs="Simplified Arabic"/>
          <w:sz w:val="28"/>
          <w:szCs w:val="28"/>
          <w:rtl/>
        </w:rPr>
        <w:t xml:space="preserve"> (ت: 808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في تاريخه (6: 43</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(نسأله سبحانه و تعالى من فيض فضله العميم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 نتوسل إليه بجاه نبيه الكريم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أن يرزقنا إيمانا دائما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 قلبا خاشعا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وعلما نافعا</w:t>
      </w:r>
      <w:r w:rsidR="00FC32D9">
        <w:rPr>
          <w:rFonts w:ascii="Simplified Arabic" w:hAnsi="Simplified Arabic" w:cs="Simplified Arabic"/>
          <w:sz w:val="28"/>
          <w:szCs w:val="28"/>
          <w:rtl/>
        </w:rPr>
        <w:t>..</w:t>
      </w:r>
      <w:r w:rsidR="00854101" w:rsidRPr="002E10B2">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القسطلاني</w:t>
      </w:r>
      <w:r w:rsidRPr="002E10B2">
        <w:rPr>
          <w:rFonts w:ascii="Simplified Arabic" w:hAnsi="Simplified Arabic" w:cs="Simplified Arabic"/>
          <w:sz w:val="28"/>
          <w:szCs w:val="28"/>
          <w:rtl/>
        </w:rPr>
        <w:t xml:space="preserve"> (ت 923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في المواهب اللدنية: (وينبغي للزائر له صلي الله عليه وسلم ان يكثر من الدعاء والتضرع والاستغاثة‏ والتشفع والتوسل به صلي الله عليه وسلم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فجدير بمن استشفع به ان يشفعه اللّه فيه</w:t>
      </w:r>
      <w:r w:rsidR="00AE3E69" w:rsidRPr="002E10B2">
        <w:rPr>
          <w:rFonts w:ascii="Simplified Arabic" w:hAnsi="Simplified Arabic" w:cs="Simplified Arabic"/>
          <w:sz w:val="28"/>
          <w:szCs w:val="28"/>
          <w:rtl/>
        </w:rPr>
        <w:t>،</w:t>
      </w:r>
      <w:r w:rsidR="00854101"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إلى أن قال: وان الاستغاثة هي طلب الغوث‏ فالمستغيث يطلب من المستغاث به اغاثته ان يحصل له الغوث</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فلا فرق بين ان يعبر بلفظ الاستغاثة</w:t>
      </w:r>
      <w:r w:rsidR="00AE3E69" w:rsidRPr="002E10B2">
        <w:rPr>
          <w:rFonts w:ascii="Simplified Arabic" w:hAnsi="Simplified Arabic" w:cs="Simplified Arabic"/>
          <w:sz w:val="28"/>
          <w:szCs w:val="28"/>
          <w:rtl/>
        </w:rPr>
        <w:t>،</w:t>
      </w:r>
      <w:r w:rsidR="0005011D">
        <w:rPr>
          <w:rFonts w:ascii="Simplified Arabic" w:hAnsi="Simplified Arabic" w:cs="Simplified Arabic"/>
          <w:sz w:val="28"/>
          <w:szCs w:val="28"/>
          <w:rtl/>
        </w:rPr>
        <w:t xml:space="preserve"> أو </w:t>
      </w:r>
      <w:r w:rsidRPr="002E10B2">
        <w:rPr>
          <w:rFonts w:ascii="Simplified Arabic" w:hAnsi="Simplified Arabic" w:cs="Simplified Arabic"/>
          <w:sz w:val="28"/>
          <w:szCs w:val="28"/>
          <w:rtl/>
        </w:rPr>
        <w:t>التوسل</w:t>
      </w:r>
      <w:r w:rsidR="00AE3E69" w:rsidRPr="002E10B2">
        <w:rPr>
          <w:rFonts w:ascii="Simplified Arabic" w:hAnsi="Simplified Arabic" w:cs="Simplified Arabic"/>
          <w:sz w:val="28"/>
          <w:szCs w:val="28"/>
          <w:rtl/>
        </w:rPr>
        <w:t>،</w:t>
      </w:r>
      <w:r w:rsidR="0005011D">
        <w:rPr>
          <w:rFonts w:ascii="Simplified Arabic" w:hAnsi="Simplified Arabic" w:cs="Simplified Arabic"/>
          <w:sz w:val="28"/>
          <w:szCs w:val="28"/>
          <w:rtl/>
        </w:rPr>
        <w:t xml:space="preserve"> أو </w:t>
      </w:r>
      <w:r w:rsidRPr="002E10B2">
        <w:rPr>
          <w:rFonts w:ascii="Simplified Arabic" w:hAnsi="Simplified Arabic" w:cs="Simplified Arabic"/>
          <w:sz w:val="28"/>
          <w:szCs w:val="28"/>
          <w:rtl/>
        </w:rPr>
        <w:t>التشفع</w:t>
      </w:r>
      <w:r w:rsidR="00AE3E69" w:rsidRPr="002E10B2">
        <w:rPr>
          <w:rFonts w:ascii="Simplified Arabic" w:hAnsi="Simplified Arabic" w:cs="Simplified Arabic"/>
          <w:sz w:val="28"/>
          <w:szCs w:val="28"/>
          <w:rtl/>
        </w:rPr>
        <w:t>،</w:t>
      </w:r>
      <w:r w:rsidR="0005011D">
        <w:rPr>
          <w:rFonts w:ascii="Simplified Arabic" w:hAnsi="Simplified Arabic" w:cs="Simplified Arabic"/>
          <w:sz w:val="28"/>
          <w:szCs w:val="28"/>
          <w:rtl/>
        </w:rPr>
        <w:t xml:space="preserve"> أو </w:t>
      </w:r>
      <w:r w:rsidRPr="002E10B2">
        <w:rPr>
          <w:rFonts w:ascii="Simplified Arabic" w:hAnsi="Simplified Arabic" w:cs="Simplified Arabic"/>
          <w:sz w:val="28"/>
          <w:szCs w:val="28"/>
          <w:rtl/>
        </w:rPr>
        <w:t>التوجه</w:t>
      </w:r>
      <w:r w:rsidR="0005011D">
        <w:rPr>
          <w:rFonts w:ascii="Simplified Arabic" w:hAnsi="Simplified Arabic" w:cs="Simplified Arabic"/>
          <w:sz w:val="28"/>
          <w:szCs w:val="28"/>
          <w:rtl/>
        </w:rPr>
        <w:t xml:space="preserve"> أو </w:t>
      </w:r>
      <w:r w:rsidRPr="002E10B2">
        <w:rPr>
          <w:rFonts w:ascii="Simplified Arabic" w:hAnsi="Simplified Arabic" w:cs="Simplified Arabic"/>
          <w:sz w:val="28"/>
          <w:szCs w:val="28"/>
          <w:rtl/>
        </w:rPr>
        <w:t>التجوه لانهما من الجاه والوجاهة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ومعناهما علو القدر والمنزلة وقد يتوسل بصاحب الجاه الى من هو اعلى منه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قال: ثم ان كلا من الاستغاثة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والتوسل والتشفع</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والتوجه ‏بالنبي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واقع في كل حال: النصرة قبل خلقه وبعد خلقه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في مدة حياته في الدنيا وبعد موته في</w:t>
      </w:r>
      <w:r w:rsidR="00955437"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البرزخ</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وبعد البعث في عرصات القيامة</w:t>
      </w:r>
      <w:r w:rsidR="00AE3E69" w:rsidRPr="002E10B2">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المواهب اللدنية: 4: 593</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الإمام الزرقاني في شرح المواهب</w:t>
      </w:r>
      <w:r w:rsidRPr="002E10B2">
        <w:rPr>
          <w:rFonts w:ascii="Simplified Arabic" w:hAnsi="Simplified Arabic" w:cs="Simplified Arabic"/>
          <w:sz w:val="28"/>
          <w:szCs w:val="28"/>
          <w:rtl/>
        </w:rPr>
        <w:t>: (ونحو هذا في منسك العلا مة خليل</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وزاد: وليتوسل به </w:t>
      </w:r>
      <w:r w:rsidR="004E18D0">
        <w:rPr>
          <w:rFonts w:ascii="Simplified Arabic" w:hAnsi="Simplified Arabic" w:cs="Simplified Arabic"/>
          <w:sz w:val="28"/>
          <w:szCs w:val="28"/>
          <w:rtl/>
        </w:rPr>
        <w:t>صلى الله عليه وآله وسلم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ويسال اللّه تعالى بجاهه في التوسل به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اذ هو محط جبال الاوزار واثقال الذنوب</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لان بركة شفاعته وعظمها عند ربه لا يتعاظمها ذنب</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ومن اعتقد خلاف ذلك فهو المحروم الذي طمس اللّه بصيرته واضل سريرته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الم‏ يسمع قوله تعالى: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ولو انهم ‏اذ ظلموا انفسهم جاؤوك فاستغفروا اللّه</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الاية</w:t>
      </w:r>
      <w:r w:rsidR="00AE0DCE">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شرح المواهب (8: 317</w:t>
      </w:r>
      <w:r w:rsidR="00AE0DCE">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الإمام الصاوي المالكي</w:t>
      </w:r>
      <w:r w:rsidRPr="002E10B2">
        <w:rPr>
          <w:rFonts w:ascii="Simplified Arabic" w:hAnsi="Simplified Arabic" w:cs="Simplified Arabic"/>
          <w:sz w:val="28"/>
          <w:szCs w:val="28"/>
          <w:rtl/>
        </w:rPr>
        <w:t xml:space="preserve"> في حاشية الصاوي على الشرح الصغير </w:t>
      </w:r>
      <w:r w:rsidRPr="002E10B2">
        <w:rPr>
          <w:rFonts w:ascii="Simplified Arabic" w:hAnsi="Simplified Arabic" w:cs="Simplified Arabic"/>
          <w:sz w:val="28"/>
          <w:szCs w:val="28"/>
          <w:rtl/>
          <w:lang w:bidi="ar-KW"/>
        </w:rPr>
        <w:t>(</w:t>
      </w:r>
      <w:r w:rsidRPr="002E10B2">
        <w:rPr>
          <w:rFonts w:ascii="Simplified Arabic" w:hAnsi="Simplified Arabic" w:cs="Simplified Arabic"/>
          <w:sz w:val="28"/>
          <w:szCs w:val="28"/>
          <w:rtl/>
        </w:rPr>
        <w:t>والأفضل في الزيارة القرب من القبر الشريف</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بحيث يكون النبي يسمع قوله على حسب العادة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ويلزم في تلك الحضرة الأدب الظاهري والباطني ليظفر بالمنى</w:t>
      </w:r>
      <w:r w:rsidR="00AE3E69" w:rsidRPr="002E10B2">
        <w:rPr>
          <w:rFonts w:ascii="Simplified Arabic" w:hAnsi="Simplified Arabic" w:cs="Simplified Arabic"/>
          <w:sz w:val="28"/>
          <w:szCs w:val="28"/>
          <w:rtl/>
        </w:rPr>
        <w:t>،</w:t>
      </w:r>
      <w:r w:rsidR="00854101"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وحين يدخل المسجد الشريف يأتي الروضة </w:t>
      </w:r>
      <w:r w:rsidRPr="002E10B2">
        <w:rPr>
          <w:rFonts w:ascii="Simplified Arabic" w:hAnsi="Simplified Arabic" w:cs="Simplified Arabic"/>
          <w:sz w:val="28"/>
          <w:szCs w:val="28"/>
          <w:rtl/>
        </w:rPr>
        <w:lastRenderedPageBreak/>
        <w:t>فيصلي بها ركعتين تحية المسجد</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ثم يأتي قبالة القبر الشريف ويقول: " السلام عليك يا سيدي يا رسول الله</w:t>
      </w:r>
      <w:r w:rsidR="00AE3E69" w:rsidRPr="002E10B2">
        <w:rPr>
          <w:rFonts w:ascii="Simplified Arabic" w:hAnsi="Simplified Arabic" w:cs="Simplified Arabic"/>
          <w:sz w:val="28"/>
          <w:szCs w:val="28"/>
          <w:rtl/>
        </w:rPr>
        <w:t>،</w:t>
      </w:r>
      <w:r w:rsidR="00854101"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015647">
        <w:rPr>
          <w:rFonts w:ascii="Simplified Arabic" w:hAnsi="Simplified Arabic" w:cs="Simplified Arabic"/>
          <w:b/>
          <w:bCs/>
          <w:sz w:val="28"/>
          <w:szCs w:val="28"/>
          <w:rtl/>
        </w:rPr>
        <w:t>ثم يتوسل به في جميع مطلوباته</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p>
    <w:p w14:paraId="2C0436DE" w14:textId="312296C3" w:rsidR="00FC5C1A" w:rsidRPr="002E10B2" w:rsidRDefault="00FC5C1A" w:rsidP="00775778">
      <w:pPr>
        <w:bidi/>
        <w:jc w:val="both"/>
        <w:rPr>
          <w:rFonts w:ascii="Simplified Arabic" w:hAnsi="Simplified Arabic" w:cs="Simplified Arabic"/>
          <w:sz w:val="28"/>
          <w:szCs w:val="28"/>
          <w:rtl/>
        </w:rPr>
      </w:pPr>
      <w:r w:rsidRPr="00015647">
        <w:rPr>
          <w:rFonts w:ascii="Simplified Arabic" w:hAnsi="Simplified Arabic" w:cs="Simplified Arabic"/>
          <w:b/>
          <w:bCs/>
          <w:sz w:val="30"/>
          <w:szCs w:val="30"/>
          <w:highlight w:val="yellow"/>
          <w:u w:val="single"/>
          <w:rtl/>
        </w:rPr>
        <w:t>(ت</w:t>
      </w:r>
      <w:r w:rsidR="00AE0DCE" w:rsidRPr="00015647">
        <w:rPr>
          <w:rFonts w:ascii="Simplified Arabic" w:hAnsi="Simplified Arabic" w:cs="Simplified Arabic"/>
          <w:b/>
          <w:bCs/>
          <w:sz w:val="30"/>
          <w:szCs w:val="30"/>
          <w:highlight w:val="yellow"/>
          <w:u w:val="single"/>
          <w:rtl/>
        </w:rPr>
        <w:t xml:space="preserve">) </w:t>
      </w:r>
      <w:r w:rsidRPr="00015647">
        <w:rPr>
          <w:rFonts w:ascii="Simplified Arabic" w:hAnsi="Simplified Arabic" w:cs="Simplified Arabic"/>
          <w:b/>
          <w:bCs/>
          <w:sz w:val="30"/>
          <w:szCs w:val="30"/>
          <w:highlight w:val="yellow"/>
          <w:u w:val="single"/>
          <w:rtl/>
        </w:rPr>
        <w:t>حكم التوسل بالنبي والصالحين عند الشافعية</w:t>
      </w:r>
      <w:r w:rsidRPr="00015647">
        <w:rPr>
          <w:rFonts w:ascii="Simplified Arabic" w:hAnsi="Simplified Arabic" w:cs="Simplified Arabic"/>
          <w:b/>
          <w:bCs/>
          <w:sz w:val="30"/>
          <w:szCs w:val="30"/>
          <w:rtl/>
        </w:rPr>
        <w:t xml:space="preserve">: </w:t>
      </w:r>
      <w:r w:rsidRPr="002E10B2">
        <w:rPr>
          <w:rFonts w:ascii="Simplified Arabic" w:hAnsi="Simplified Arabic" w:cs="Simplified Arabic"/>
          <w:sz w:val="28"/>
          <w:szCs w:val="28"/>
          <w:rtl/>
        </w:rPr>
        <w:t xml:space="preserve">يكاد المذهب الشافعي يُجمع على جواز التوسل بذات الرسول </w:t>
      </w:r>
      <w:r w:rsidR="004E18D0">
        <w:rPr>
          <w:rFonts w:ascii="Simplified Arabic" w:hAnsi="Simplified Arabic" w:cs="Simplified Arabic"/>
          <w:sz w:val="28"/>
          <w:szCs w:val="28"/>
          <w:rtl/>
        </w:rPr>
        <w:t>صلى الله عليه وآله وسلم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وجاهه وقدره وحرمته عند الله تعالى</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لاسيما وفي المذهب نصوص واضحة جلية لإمام المذهب بذلك</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وممن نص على ذلك من علماء المذهب:</w:t>
      </w:r>
      <w:r w:rsidR="00A60D48" w:rsidRPr="002E10B2">
        <w:rPr>
          <w:rFonts w:ascii="Simplified Arabic" w:hAnsi="Simplified Arabic" w:cs="Simplified Arabic"/>
          <w:b/>
          <w:bCs/>
          <w:sz w:val="28"/>
          <w:szCs w:val="28"/>
          <w:rtl/>
        </w:rPr>
        <w:t xml:space="preserve"> </w:t>
      </w:r>
      <w:r w:rsidRPr="002E10B2">
        <w:rPr>
          <w:rFonts w:ascii="Simplified Arabic" w:hAnsi="Simplified Arabic" w:cs="Simplified Arabic"/>
          <w:sz w:val="28"/>
          <w:szCs w:val="28"/>
          <w:rtl/>
        </w:rPr>
        <w:t>الإمام الشافعي</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البيهقي الشافعي (384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والقاضي أبو الطيب الشافعي (450هـ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والحافظ ابن عساكر الشافعي (ت: 571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والعماد الأصبهاني (ت: 597هـ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الرافعى القزويني الشافعي (623هـ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والحافظ ابن الصلاح</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الشافعي (ت: 643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النووي (ت: 676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خلكان الشافعي (ت: 681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والمحب الطبري الشافعي (ت: 694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وعماد الدين بن العطار(ت: 724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وتقي الدين بن دقيق العيد الشافعي (ت: 702هـ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الزملكاني الشافعي (ت: 727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وتقي الدين أبو الفتح السبكي (ت: 744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السبكي (ت: 756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والصفدي (ت: 764هـ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والحافظ الحسيني الدمشقي الشافعي (ت: 765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والعفيف اليافعي الشافعي (ت: 768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الرفعة الشافعى</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الزملكانى الشافعى</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والعلامة الفيومي الشافعي (ت: 770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وسعد الدين التفتازاني الشافعي (ت: 791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وتقي الدين الحصني الشافعي (ت: 829هـ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والحافظ ابن الجزري الشافعي (ت: 833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والقلقشندي الشافعي (ت: 821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السمهودي</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(ت: 911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والأبشيهي الشافعي (ت: 850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وشمس الدين الرملي (ت: 894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والحافظ السخاوي (ت: 902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وشمس الدين محمد بن أبي بكر الأنصاري الشافعي (ت: 903</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السيوطي (ت: 911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وأبو الحسن البلبيسي المكي الشافعي (ت: بعد 916هـ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زكريا الأنصاري (ت: 919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والشيخ ابن حجر الهيتمي الشافعي (ت: 973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والخطيب الشربيني (ت: 977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الرملي (ت: 1004هـ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ومحمد بن محمد شمس الدين القدسي الشافعي الدمشقي المعروف بالسيد الصادي (ت: 1008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وعبد الرؤوف المناوي (ت: 1030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وأبو المواهب بن محمد بن علي البكري الصديقي المصري الشافعي (ت: 1037هـ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علان المكي الشافعي (ت: في حدود 1057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والغزي الشافعي (ت: 1098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والمحدث إسماعيل بن محمد العجلوني الجراحي الشافعي (ت: 1162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والبجيرمي (ت: 1221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والهوريني الشافعي (ت: 1291هـ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والشرواني (ت: 1301هـ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والجاوي الشافعي (ت: 1315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 xml:space="preserve">، </w:t>
      </w:r>
      <w:r w:rsidR="00015647" w:rsidRPr="00015647">
        <w:rPr>
          <w:rFonts w:ascii="Simplified Arabic" w:hAnsi="Simplified Arabic" w:cs="Simplified Arabic"/>
          <w:sz w:val="28"/>
          <w:szCs w:val="28"/>
          <w:rtl/>
        </w:rPr>
        <w:t>تاريخ دمشق لابن عساكر</w:t>
      </w:r>
      <w:r w:rsidR="00015647">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[5: 312] و طبقات الشافعية الكبرى للسبكي في [2: 35] و البداية و النهاية لابن كثير [10: 331</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ومناقب الإمام أحمد لابن الجوزي</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ص 610]: </w:t>
      </w:r>
      <w:r w:rsidRPr="002E10B2">
        <w:rPr>
          <w:rFonts w:ascii="Simplified Arabic" w:hAnsi="Simplified Arabic" w:cs="Simplified Arabic"/>
          <w:sz w:val="28"/>
          <w:szCs w:val="28"/>
          <w:rtl/>
        </w:rPr>
        <w:lastRenderedPageBreak/>
        <w:t>أن الإمام الشافعي توسل وتبرك بقميص الإمام أحمد ابن حنبل</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وروى الحافظ أبو بكر الخطيب البغدادي</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في التاريخ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ج1</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ص 123]</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والعلامة ابن حجر في كتابه الخيرات الحسان</w:t>
      </w:r>
      <w:r w:rsidR="00AE3E69" w:rsidRPr="002E10B2">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ص69</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والخوارزمي في مناقب أبي حنيفة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ج 2 ص 199]</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والكردري في مناقبه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2 ص 112</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وطاش كبرى زادة في مفتاح السعادة</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2 ص 82</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w:t>
      </w:r>
      <w:r w:rsidR="00015647">
        <w:rPr>
          <w:rFonts w:ascii="Simplified Arabic" w:hAnsi="Simplified Arabic" w:cs="Simplified Arabic"/>
          <w:b/>
          <w:bCs/>
          <w:sz w:val="28"/>
          <w:szCs w:val="28"/>
          <w:rtl/>
        </w:rPr>
        <w:t xml:space="preserve">ومن أقوال علماء المذهب الشافعي في جواز التوسل: </w:t>
      </w:r>
      <w:r w:rsidRPr="002E10B2">
        <w:rPr>
          <w:rFonts w:ascii="Simplified Arabic" w:hAnsi="Simplified Arabic" w:cs="Simplified Arabic"/>
          <w:b/>
          <w:bCs/>
          <w:sz w:val="28"/>
          <w:szCs w:val="28"/>
          <w:rtl/>
        </w:rPr>
        <w:t>قال الإمام الغزالي</w:t>
      </w:r>
      <w:r w:rsidRPr="002E10B2">
        <w:rPr>
          <w:rFonts w:ascii="Simplified Arabic" w:hAnsi="Simplified Arabic" w:cs="Simplified Arabic"/>
          <w:sz w:val="28"/>
          <w:szCs w:val="28"/>
          <w:rtl/>
        </w:rPr>
        <w:t xml:space="preserve"> في كتابه إحياء علوم الدين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باب زيارة المدينة وآدابها [1: 360</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(يقول الزائر</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اللهم قصدنا نبيك </w:t>
      </w:r>
      <w:r w:rsidRPr="00015647">
        <w:rPr>
          <w:rFonts w:ascii="Simplified Arabic" w:hAnsi="Simplified Arabic" w:cs="Simplified Arabic"/>
          <w:b/>
          <w:bCs/>
          <w:sz w:val="28"/>
          <w:szCs w:val="28"/>
          <w:rtl/>
        </w:rPr>
        <w:t>مستشفعين به إليك</w:t>
      </w:r>
      <w:r w:rsidRPr="002E10B2">
        <w:rPr>
          <w:rFonts w:ascii="Simplified Arabic" w:hAnsi="Simplified Arabic" w:cs="Simplified Arabic"/>
          <w:sz w:val="28"/>
          <w:szCs w:val="28"/>
          <w:rtl/>
        </w:rPr>
        <w:t xml:space="preserve"> في ذنوبنا وقال في آخره ونسألك بمنزلته عندك وحقه إليك</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00DC5C43" w:rsidRPr="002E10B2">
        <w:rPr>
          <w:rFonts w:ascii="Simplified Arabic" w:hAnsi="Simplified Arabic" w:cs="Simplified Arabic"/>
          <w:sz w:val="28"/>
          <w:szCs w:val="28"/>
          <w:rtl/>
        </w:rPr>
        <w:t>و</w:t>
      </w:r>
      <w:r w:rsidRPr="002E10B2">
        <w:rPr>
          <w:rFonts w:ascii="Simplified Arabic" w:hAnsi="Simplified Arabic" w:cs="Simplified Arabic"/>
          <w:b/>
          <w:bCs/>
          <w:sz w:val="28"/>
          <w:szCs w:val="28"/>
          <w:rtl/>
        </w:rPr>
        <w:t>قال الإمام النووي في المجموع</w:t>
      </w:r>
      <w:r w:rsidRPr="002E10B2">
        <w:rPr>
          <w:rFonts w:ascii="Simplified Arabic" w:hAnsi="Simplified Arabic" w:cs="Simplified Arabic"/>
          <w:sz w:val="28"/>
          <w:szCs w:val="28"/>
          <w:rtl/>
        </w:rPr>
        <w:t xml:space="preserve"> [ج8: 274] كتاب صفة الحج</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باب زيارة قبر الرسول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(ثم يرجع إلى موقفه الأول قُبالة وجه رسول اللّه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w:t>
      </w:r>
      <w:r w:rsidRPr="00015647">
        <w:rPr>
          <w:rFonts w:ascii="Simplified Arabic" w:hAnsi="Simplified Arabic" w:cs="Simplified Arabic"/>
          <w:b/>
          <w:bCs/>
          <w:sz w:val="28"/>
          <w:szCs w:val="28"/>
          <w:rtl/>
        </w:rPr>
        <w:t>ويتوسل به في حق نفسه ويستشفع به إلى ربه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الإمام السبكي</w:t>
      </w:r>
      <w:r w:rsidRPr="002E10B2">
        <w:rPr>
          <w:rFonts w:ascii="Simplified Arabic" w:hAnsi="Simplified Arabic" w:cs="Simplified Arabic"/>
          <w:sz w:val="28"/>
          <w:szCs w:val="28"/>
          <w:rtl/>
        </w:rPr>
        <w:t xml:space="preserve"> في كتابه شفاء السقام: (اعلم أنه </w:t>
      </w:r>
      <w:r w:rsidRPr="00015647">
        <w:rPr>
          <w:rFonts w:ascii="Simplified Arabic" w:hAnsi="Simplified Arabic" w:cs="Simplified Arabic"/>
          <w:b/>
          <w:bCs/>
          <w:sz w:val="28"/>
          <w:szCs w:val="28"/>
          <w:rtl/>
        </w:rPr>
        <w:t xml:space="preserve">يجوز ويحسن التوسل والاستعانة والتشفع بالنبي </w:t>
      </w:r>
      <w:r w:rsidR="004E18D0" w:rsidRPr="00015647">
        <w:rPr>
          <w:rFonts w:ascii="Simplified Arabic" w:hAnsi="Simplified Arabic" w:cs="Simplified Arabic"/>
          <w:b/>
          <w:bCs/>
          <w:sz w:val="28"/>
          <w:szCs w:val="28"/>
          <w:rtl/>
        </w:rPr>
        <w:t>صلى الله عليه</w:t>
      </w:r>
      <w:r w:rsidR="004E18D0">
        <w:rPr>
          <w:rFonts w:ascii="Simplified Arabic" w:hAnsi="Simplified Arabic" w:cs="Simplified Arabic"/>
          <w:sz w:val="28"/>
          <w:szCs w:val="28"/>
          <w:rtl/>
        </w:rPr>
        <w:t xml:space="preserve"> وآله وسلم</w:t>
      </w:r>
      <w:r w:rsidRPr="002E10B2">
        <w:rPr>
          <w:rFonts w:ascii="Simplified Arabic" w:hAnsi="Simplified Arabic" w:cs="Simplified Arabic"/>
          <w:sz w:val="28"/>
          <w:szCs w:val="28"/>
          <w:rtl/>
        </w:rPr>
        <w:t xml:space="preserve"> إلى ربه سبحانه وتعالى وجواز ذلك وحُسْنُه من الأمور المعلومة لكل ذي دين المعروفة من فعل الأنبياء والمرسلين وسير السلف الصالحين والعلماء والعوام من المسلمين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ولم ينكر أحد ذلك من أهل الأديان ولا سمع به في زمن من الأزمان حتى جاء ابن تيمية فتكلم في ذلك بكلام يلبس فيه على الضعفاء الأغمار وابتدع ما لم يسبق إليه في سائر الأعصار</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اهـ</w:t>
      </w:r>
      <w:r w:rsidR="000C33F6">
        <w:rPr>
          <w:rFonts w:ascii="Simplified Arabic" w:hAnsi="Simplified Arabic" w:cs="Simplified Arabic" w:hint="cs"/>
          <w:sz w:val="28"/>
          <w:szCs w:val="28"/>
          <w:rtl/>
        </w:rPr>
        <w:t>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الإمام تقي الدين الحصني</w:t>
      </w:r>
      <w:r w:rsidRPr="002E10B2">
        <w:rPr>
          <w:rFonts w:ascii="Simplified Arabic" w:hAnsi="Simplified Arabic" w:cs="Simplified Arabic"/>
          <w:sz w:val="28"/>
          <w:szCs w:val="28"/>
          <w:rtl/>
        </w:rPr>
        <w:t xml:space="preserve"> في كتابه دفع شبه من شبه وتمرد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ص89</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w:t>
      </w:r>
      <w:r w:rsidRPr="00015647">
        <w:rPr>
          <w:rFonts w:ascii="Simplified Arabic" w:hAnsi="Simplified Arabic" w:cs="Simplified Arabic"/>
          <w:b/>
          <w:bCs/>
          <w:sz w:val="28"/>
          <w:szCs w:val="28"/>
          <w:rtl/>
        </w:rPr>
        <w:t>والمراد أن الاستغاثة بالنبي واللواذ بقبره مع الاستغاثة به كثير على اختلاف الحاجات</w:t>
      </w:r>
      <w:r w:rsidR="00AE3E69" w:rsidRPr="00015647">
        <w:rPr>
          <w:rFonts w:ascii="Simplified Arabic" w:hAnsi="Simplified Arabic" w:cs="Simplified Arabic"/>
          <w:b/>
          <w:bCs/>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وقد عقد الأئمة لذلك باباً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وقالوا: إن استغاثة من لاذ بقبره وشكى إليه فقره وضره توجب كشف ذلك الضر بإذن الله تعالى</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 xml:space="preserve">وفي فتاوى </w:t>
      </w:r>
      <w:r w:rsidR="00DC5C43" w:rsidRPr="002E10B2">
        <w:rPr>
          <w:rFonts w:ascii="Simplified Arabic" w:hAnsi="Simplified Arabic" w:cs="Simplified Arabic"/>
          <w:b/>
          <w:bCs/>
          <w:sz w:val="28"/>
          <w:szCs w:val="28"/>
          <w:rtl/>
        </w:rPr>
        <w:t xml:space="preserve">الإمام </w:t>
      </w:r>
      <w:r w:rsidRPr="002E10B2">
        <w:rPr>
          <w:rFonts w:ascii="Simplified Arabic" w:hAnsi="Simplified Arabic" w:cs="Simplified Arabic"/>
          <w:b/>
          <w:bCs/>
          <w:sz w:val="28"/>
          <w:szCs w:val="28"/>
          <w:rtl/>
        </w:rPr>
        <w:t>شمس الدين الرملي</w:t>
      </w:r>
      <w:r w:rsidRPr="002E10B2">
        <w:rPr>
          <w:rFonts w:ascii="Simplified Arabic" w:hAnsi="Simplified Arabic" w:cs="Simplified Arabic"/>
          <w:sz w:val="28"/>
          <w:szCs w:val="28"/>
          <w:rtl/>
        </w:rPr>
        <w:t xml:space="preserve"> (فتاوى الرملي بهامش الفتاوى الكبرى لابن حجر الهيتمي(4: 382</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ما نصه: " سئل عما يقع من العامة من قولهم عند الشدائد: يا شيخ فلان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يا رسول الله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ونحو ذلك من الاستغاثة بالأنبياء والمرسلين والأولياء والعلماء والصالحين فهل ذلك جائز أم لا؟ وهل للرسل والأنبياء والأولياء والصالحين والمشايخ إغاثة بعد موتهم</w:t>
      </w:r>
      <w:r w:rsidR="0062591F"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وماذا يرجح ذلك؟ فأجاب: </w:t>
      </w:r>
      <w:r w:rsidRPr="00015647">
        <w:rPr>
          <w:rFonts w:ascii="Simplified Arabic" w:hAnsi="Simplified Arabic" w:cs="Simplified Arabic"/>
          <w:b/>
          <w:bCs/>
          <w:sz w:val="28"/>
          <w:szCs w:val="28"/>
          <w:rtl/>
        </w:rPr>
        <w:t>بأن الاستغاثة بالأنبياء والمرسلين والأولياء والعلماء والصالحين جائزة</w:t>
      </w:r>
      <w:r w:rsidR="00AE3E69" w:rsidRPr="00015647">
        <w:rPr>
          <w:rFonts w:ascii="Simplified Arabic" w:hAnsi="Simplified Arabic" w:cs="Simplified Arabic"/>
          <w:b/>
          <w:bCs/>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وللرسل والأنبياء والأولياء والصالحين إغاثة بعد موتهم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لأن معجزة الأنبياء وكرامات الأولياء لا تنقطع بموتهم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أما الأنبياء فلأنهم أحياء في قبورهم يصلون ويحجون كما وردت به الأخبار وتكون الإغاثة منهم معجزة لهم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وأما الأولياء فهي كرامة لهم فإن أهل الحق على أنه يقع من الأولياء بقصد وبغير قصد أمور خارقة للعادة يجريها الله تعالى بسببهم</w:t>
      </w:r>
      <w:r w:rsidR="00015647">
        <w:rPr>
          <w:rFonts w:ascii="Simplified Arabic" w:hAnsi="Simplified Arabic" w:cs="Simplified Arabic" w:hint="cs"/>
          <w:sz w:val="28"/>
          <w:szCs w:val="28"/>
          <w:rtl/>
        </w:rPr>
        <w:t>) أ</w:t>
      </w:r>
      <w:r w:rsidRPr="002E10B2">
        <w:rPr>
          <w:rFonts w:ascii="Simplified Arabic" w:hAnsi="Simplified Arabic" w:cs="Simplified Arabic"/>
          <w:sz w:val="28"/>
          <w:szCs w:val="28"/>
          <w:rtl/>
        </w:rPr>
        <w:t>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السيوطي</w:t>
      </w:r>
      <w:r w:rsidRPr="002E10B2">
        <w:rPr>
          <w:rFonts w:ascii="Simplified Arabic" w:hAnsi="Simplified Arabic" w:cs="Simplified Arabic"/>
          <w:sz w:val="28"/>
          <w:szCs w:val="28"/>
          <w:rtl/>
        </w:rPr>
        <w:t xml:space="preserve"> في تاريخ الخلفاء (1: 452</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(وأسأل الله تعالى أن يقبضنا إلى رحمته قبل وقوع فتنة المائة التاسعة</w:t>
      </w:r>
      <w:r w:rsidR="0062591F"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w:t>
      </w:r>
      <w:r w:rsidRPr="00015647">
        <w:rPr>
          <w:rFonts w:ascii="Simplified Arabic" w:hAnsi="Simplified Arabic" w:cs="Simplified Arabic"/>
          <w:b/>
          <w:bCs/>
          <w:sz w:val="28"/>
          <w:szCs w:val="28"/>
          <w:rtl/>
        </w:rPr>
        <w:t>بجاه محمد صلى الله عليه</w:t>
      </w:r>
      <w:r w:rsidRPr="002E10B2">
        <w:rPr>
          <w:rFonts w:ascii="Simplified Arabic" w:hAnsi="Simplified Arabic" w:cs="Simplified Arabic"/>
          <w:sz w:val="28"/>
          <w:szCs w:val="28"/>
          <w:rtl/>
        </w:rPr>
        <w:t xml:space="preserve"> و سلم و صحبه أجمعين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آمين</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وقال الشيخ ابن </w:t>
      </w:r>
      <w:r w:rsidRPr="002E10B2">
        <w:rPr>
          <w:rFonts w:ascii="Simplified Arabic" w:hAnsi="Simplified Arabic" w:cs="Simplified Arabic"/>
          <w:sz w:val="28"/>
          <w:szCs w:val="28"/>
          <w:rtl/>
        </w:rPr>
        <w:lastRenderedPageBreak/>
        <w:t>حجر الهيتمي الشافعي</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في خاتمة كتابه "تحفة الزوار إلى قبر المختار" داعياً: (ختم الله لنا ولمن رأى في هذا الكتاب بالسعادة والخير ورفعنا وإياهم في الجنة إلى المقام الأسنى (</w:t>
      </w:r>
      <w:r w:rsidRPr="00015647">
        <w:rPr>
          <w:rFonts w:ascii="Simplified Arabic" w:hAnsi="Simplified Arabic" w:cs="Simplified Arabic"/>
          <w:b/>
          <w:bCs/>
          <w:sz w:val="28"/>
          <w:szCs w:val="28"/>
          <w:rtl/>
        </w:rPr>
        <w:t>بجاه سيد الأولين والآخرين</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الإمام الرملي</w:t>
      </w:r>
      <w:r w:rsidRPr="002E10B2">
        <w:rPr>
          <w:rFonts w:ascii="Simplified Arabic" w:hAnsi="Simplified Arabic" w:cs="Simplified Arabic"/>
          <w:sz w:val="28"/>
          <w:szCs w:val="28"/>
          <w:rtl/>
        </w:rPr>
        <w:t xml:space="preserve"> في كتابه نهاية المحتاج إلى شرح المنهاج داعيا للإمام النووي: (تغمده الله برحمته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ونفعنا والمسلمين ببركته </w:t>
      </w:r>
      <w:r w:rsidRPr="00015647">
        <w:rPr>
          <w:rFonts w:ascii="Simplified Arabic" w:hAnsi="Simplified Arabic" w:cs="Simplified Arabic"/>
          <w:b/>
          <w:bCs/>
          <w:sz w:val="28"/>
          <w:szCs w:val="28"/>
          <w:rtl/>
        </w:rPr>
        <w:t>بجاه محمد وآله وعترته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ويقول</w:t>
      </w:r>
      <w:r w:rsidRPr="002E10B2">
        <w:rPr>
          <w:rFonts w:ascii="Simplified Arabic" w:hAnsi="Simplified Arabic" w:cs="Simplified Arabic"/>
          <w:sz w:val="28"/>
          <w:szCs w:val="28"/>
          <w:rtl/>
        </w:rPr>
        <w:t xml:space="preserve">: (ومن خطه نقلت المعروض على المسامع الكريمة حرسها الله تعالى من كل سوء </w:t>
      </w:r>
      <w:r w:rsidRPr="00015647">
        <w:rPr>
          <w:rFonts w:ascii="Simplified Arabic" w:hAnsi="Simplified Arabic" w:cs="Simplified Arabic"/>
          <w:b/>
          <w:bCs/>
          <w:sz w:val="28"/>
          <w:szCs w:val="28"/>
          <w:rtl/>
        </w:rPr>
        <w:t xml:space="preserve">بجاه محمد </w:t>
      </w:r>
      <w:r w:rsidR="004E18D0" w:rsidRPr="00015647">
        <w:rPr>
          <w:rFonts w:ascii="Simplified Arabic" w:hAnsi="Simplified Arabic" w:cs="Simplified Arabic"/>
          <w:b/>
          <w:bCs/>
          <w:sz w:val="28"/>
          <w:szCs w:val="28"/>
          <w:rtl/>
        </w:rPr>
        <w:t>صلى الله عليه وآله</w:t>
      </w:r>
      <w:r w:rsidR="004E18D0">
        <w:rPr>
          <w:rFonts w:ascii="Simplified Arabic" w:hAnsi="Simplified Arabic" w:cs="Simplified Arabic"/>
          <w:sz w:val="28"/>
          <w:szCs w:val="28"/>
          <w:rtl/>
        </w:rPr>
        <w:t xml:space="preserve"> وسلم</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ويقول في منتصفه</w:t>
      </w:r>
      <w:r w:rsidRPr="002E10B2">
        <w:rPr>
          <w:rFonts w:ascii="Simplified Arabic" w:hAnsi="Simplified Arabic" w:cs="Simplified Arabic"/>
          <w:sz w:val="28"/>
          <w:szCs w:val="28"/>
          <w:rtl/>
        </w:rPr>
        <w:t xml:space="preserve">: (وأسأله الإعانة على الإتمام </w:t>
      </w:r>
      <w:r w:rsidRPr="00015647">
        <w:rPr>
          <w:rFonts w:ascii="Simplified Arabic" w:hAnsi="Simplified Arabic" w:cs="Simplified Arabic"/>
          <w:b/>
          <w:bCs/>
          <w:sz w:val="28"/>
          <w:szCs w:val="28"/>
          <w:rtl/>
        </w:rPr>
        <w:t>بجاه محمد سيد الأنام</w:t>
      </w:r>
      <w:r w:rsidRPr="002E10B2">
        <w:rPr>
          <w:rFonts w:ascii="Simplified Arabic" w:hAnsi="Simplified Arabic" w:cs="Simplified Arabic"/>
          <w:sz w:val="28"/>
          <w:szCs w:val="28"/>
          <w:rtl/>
        </w:rPr>
        <w:t xml:space="preserve"> ومصباح الظلام</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وفي آخره: (والله أسأل</w:t>
      </w:r>
      <w:r w:rsidR="00AE3E69" w:rsidRPr="002E10B2">
        <w:rPr>
          <w:rFonts w:ascii="Simplified Arabic" w:hAnsi="Simplified Arabic" w:cs="Simplified Arabic"/>
          <w:sz w:val="28"/>
          <w:szCs w:val="28"/>
          <w:rtl/>
        </w:rPr>
        <w:t xml:space="preserve">، </w:t>
      </w:r>
      <w:r w:rsidRPr="00015647">
        <w:rPr>
          <w:rFonts w:ascii="Simplified Arabic" w:hAnsi="Simplified Arabic" w:cs="Simplified Arabic"/>
          <w:b/>
          <w:bCs/>
          <w:sz w:val="28"/>
          <w:szCs w:val="28"/>
          <w:rtl/>
        </w:rPr>
        <w:t>وبرسوله أتوسل</w:t>
      </w:r>
      <w:r w:rsidR="00AE3E69" w:rsidRPr="00015647">
        <w:rPr>
          <w:rFonts w:ascii="Simplified Arabic" w:hAnsi="Simplified Arabic" w:cs="Simplified Arabic"/>
          <w:b/>
          <w:bCs/>
          <w:sz w:val="28"/>
          <w:szCs w:val="28"/>
          <w:rtl/>
        </w:rPr>
        <w:t xml:space="preserve">، </w:t>
      </w:r>
      <w:r w:rsidRPr="00015647">
        <w:rPr>
          <w:rFonts w:ascii="Simplified Arabic" w:hAnsi="Simplified Arabic" w:cs="Simplified Arabic"/>
          <w:b/>
          <w:bCs/>
          <w:sz w:val="28"/>
          <w:szCs w:val="28"/>
          <w:rtl/>
        </w:rPr>
        <w:t>أن ينفع به كما نفع بأصله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وجاء في إعانة الطالبين</w:t>
      </w:r>
      <w:r w:rsidRPr="002E10B2">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1: 171]</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في ذاكرة القصد من الصلاة على النبي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بل يقصد أنه مفتقر له عليه الصلاة والسلام وأنه يتوسل به إلى ربه في نيل مطلوبه لأنه الواسطة العظمى في إيصال النعم إلينا</w:t>
      </w:r>
      <w:r w:rsidR="00AE0DCE">
        <w:rPr>
          <w:rFonts w:ascii="Simplified Arabic" w:hAnsi="Simplified Arabic" w:cs="Simplified Arabic"/>
          <w:sz w:val="28"/>
          <w:szCs w:val="28"/>
          <w:rtl/>
        </w:rPr>
        <w:t xml:space="preserve">) </w:t>
      </w:r>
    </w:p>
    <w:p w14:paraId="38B9A76F" w14:textId="5807169B" w:rsidR="00FC5C1A" w:rsidRPr="002E10B2" w:rsidRDefault="00FC5C1A" w:rsidP="00E5649A">
      <w:pPr>
        <w:bidi/>
        <w:jc w:val="both"/>
        <w:rPr>
          <w:rFonts w:ascii="Simplified Arabic" w:hAnsi="Simplified Arabic" w:cs="Simplified Arabic"/>
          <w:sz w:val="28"/>
          <w:szCs w:val="28"/>
          <w:rtl/>
        </w:rPr>
      </w:pPr>
      <w:r w:rsidRPr="00015647">
        <w:rPr>
          <w:rFonts w:ascii="Simplified Arabic" w:hAnsi="Simplified Arabic" w:cs="Simplified Arabic"/>
          <w:b/>
          <w:bCs/>
          <w:sz w:val="30"/>
          <w:szCs w:val="30"/>
          <w:highlight w:val="yellow"/>
          <w:u w:val="single"/>
          <w:rtl/>
        </w:rPr>
        <w:t>(ث</w:t>
      </w:r>
      <w:r w:rsidR="00AE0DCE" w:rsidRPr="00015647">
        <w:rPr>
          <w:rFonts w:ascii="Simplified Arabic" w:hAnsi="Simplified Arabic" w:cs="Simplified Arabic"/>
          <w:b/>
          <w:bCs/>
          <w:sz w:val="30"/>
          <w:szCs w:val="30"/>
          <w:highlight w:val="yellow"/>
          <w:u w:val="single"/>
          <w:rtl/>
        </w:rPr>
        <w:t xml:space="preserve">) </w:t>
      </w:r>
      <w:r w:rsidRPr="00015647">
        <w:rPr>
          <w:rFonts w:ascii="Simplified Arabic" w:hAnsi="Simplified Arabic" w:cs="Simplified Arabic"/>
          <w:b/>
          <w:bCs/>
          <w:sz w:val="30"/>
          <w:szCs w:val="30"/>
          <w:highlight w:val="yellow"/>
          <w:u w:val="single"/>
          <w:rtl/>
        </w:rPr>
        <w:t>حكم التوسل بالنبي والصالحين عند الحنابلة</w:t>
      </w:r>
      <w:r w:rsidRPr="00015647">
        <w:rPr>
          <w:rFonts w:ascii="Simplified Arabic" w:hAnsi="Simplified Arabic" w:cs="Simplified Arabic"/>
          <w:bCs/>
          <w:sz w:val="30"/>
          <w:szCs w:val="30"/>
          <w:rtl/>
        </w:rPr>
        <w:t>:</w:t>
      </w:r>
      <w:r w:rsidRPr="002E10B2">
        <w:rPr>
          <w:rFonts w:ascii="Simplified Arabic" w:hAnsi="Simplified Arabic" w:cs="Simplified Arabic"/>
          <w:bCs/>
          <w:sz w:val="28"/>
          <w:szCs w:val="28"/>
          <w:rtl/>
        </w:rPr>
        <w:t xml:space="preserve"> </w:t>
      </w:r>
      <w:r w:rsidR="00E5649A">
        <w:rPr>
          <w:rFonts w:ascii="Simplified Arabic" w:hAnsi="Simplified Arabic" w:cs="Simplified Arabic"/>
          <w:sz w:val="28"/>
          <w:szCs w:val="28"/>
          <w:rtl/>
        </w:rPr>
        <w:t xml:space="preserve">يكاد المذهب </w:t>
      </w:r>
      <w:r w:rsidR="00E5649A">
        <w:rPr>
          <w:rFonts w:ascii="Simplified Arabic" w:hAnsi="Simplified Arabic" w:cs="Simplified Arabic" w:hint="cs"/>
          <w:sz w:val="28"/>
          <w:szCs w:val="28"/>
          <w:rtl/>
        </w:rPr>
        <w:t xml:space="preserve">الحنبلي </w:t>
      </w:r>
      <w:r w:rsidR="00E5649A">
        <w:rPr>
          <w:rFonts w:ascii="Simplified Arabic" w:hAnsi="Simplified Arabic" w:cs="Simplified Arabic"/>
          <w:sz w:val="28"/>
          <w:szCs w:val="28"/>
          <w:rtl/>
        </w:rPr>
        <w:t xml:space="preserve">يُجمع على جواز التوسل بذات الرسول صلى الله عليه وآله وسلم، وجاهه وقدره وحرمته عند الله تعالى، </w:t>
      </w:r>
      <w:r w:rsidR="00E5649A">
        <w:rPr>
          <w:rFonts w:ascii="Simplified Arabic" w:hAnsi="Simplified Arabic" w:cs="Simplified Arabic"/>
          <w:b/>
          <w:bCs/>
          <w:sz w:val="28"/>
          <w:szCs w:val="28"/>
          <w:rtl/>
        </w:rPr>
        <w:t>وممن نص على ذلك من علماء المذهب:</w:t>
      </w:r>
      <w:r w:rsidR="00E5649A">
        <w:rPr>
          <w:rFonts w:ascii="Simplified Arabic" w:hAnsi="Simplified Arabic" w:cs="Simplified Arabic" w:hint="cs"/>
          <w:b/>
          <w:bCs/>
          <w:sz w:val="28"/>
          <w:szCs w:val="28"/>
          <w:rtl/>
        </w:rPr>
        <w:t xml:space="preserve"> </w:t>
      </w:r>
      <w:r w:rsidRPr="002E10B2">
        <w:rPr>
          <w:rFonts w:ascii="Simplified Arabic" w:hAnsi="Simplified Arabic" w:cs="Simplified Arabic"/>
          <w:sz w:val="28"/>
          <w:szCs w:val="28"/>
          <w:rtl/>
        </w:rPr>
        <w:t>الإمام احمد بن حنبل</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والشيخ عبد القادر الجيلاني (ت ٥٦١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بن قدامة المقدسي الحنبلي</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ابن عقيل الحنبلي (ت 503</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الجوزي (ت 597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وأبو عبد الله محمد بن الحسين السامري الحنبلي (ت: 616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والشيخ العلامة أبو زكريا الصرصري البغدادي الحنبلي (ت: 656 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والإمَامُ المرْدَاوي (ت 885هـ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مفلح الحنبلى</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والبهوتى الحنبلي ت (1051هـ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كنان الحنبلي (ت: 1153هـ</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ومن أقوال علماء المذهب الحنبلي في جواز التوسل: قال الإمام احمد بن حنبل</w:t>
      </w:r>
      <w:r w:rsidRPr="002E10B2">
        <w:rPr>
          <w:rFonts w:ascii="Simplified Arabic" w:hAnsi="Simplified Arabic" w:cs="Simplified Arabic"/>
          <w:sz w:val="28"/>
          <w:szCs w:val="28"/>
          <w:rtl/>
        </w:rPr>
        <w:t xml:space="preserve"> في منسكه الذي رواه عنه المروزي ما نصه: (</w:t>
      </w:r>
      <w:r w:rsidRPr="00E5649A">
        <w:rPr>
          <w:rFonts w:ascii="Simplified Arabic" w:hAnsi="Simplified Arabic" w:cs="Simplified Arabic"/>
          <w:b/>
          <w:bCs/>
          <w:sz w:val="28"/>
          <w:szCs w:val="28"/>
          <w:rtl/>
        </w:rPr>
        <w:t>وسل الله حاجتك متوسلاً</w:t>
      </w:r>
      <w:r w:rsidRPr="002E10B2">
        <w:rPr>
          <w:rFonts w:ascii="Simplified Arabic" w:hAnsi="Simplified Arabic" w:cs="Simplified Arabic"/>
          <w:sz w:val="28"/>
          <w:szCs w:val="28"/>
          <w:rtl/>
        </w:rPr>
        <w:t xml:space="preserve"> إليه بنبيه(</w:t>
      </w:r>
      <w:r w:rsidR="004E18D0">
        <w:rPr>
          <w:rFonts w:ascii="Simplified Arabic" w:hAnsi="Simplified Arabic" w:cs="Simplified Arabic"/>
          <w:sz w:val="28"/>
          <w:szCs w:val="28"/>
          <w:rtl/>
        </w:rPr>
        <w:t>صلى الله عليه وآله وسلم</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تُقْضَ من الله عز وجل</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هكذا ذكره ابن تيمية في الرد على الأخنائي (ص 168</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وذكر معناه برهان الدين بن مفلح</w:t>
      </w:r>
      <w:r w:rsidRPr="002E10B2">
        <w:rPr>
          <w:rFonts w:ascii="Simplified Arabic" w:hAnsi="Simplified Arabic" w:cs="Simplified Arabic"/>
          <w:sz w:val="28"/>
          <w:szCs w:val="28"/>
          <w:rtl/>
        </w:rPr>
        <w:t xml:space="preserve"> في المبدع (2: 204</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وقريب منه ما في الإقناع للعلامة الحجاوي (1: 208</w:t>
      </w:r>
      <w:r w:rsidR="00AE0DCE">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والفروع لشمس الدين ابن مفلح</w:t>
      </w:r>
      <w:r w:rsidRPr="002E10B2">
        <w:rPr>
          <w:rFonts w:ascii="Simplified Arabic" w:hAnsi="Simplified Arabic" w:cs="Simplified Arabic"/>
          <w:sz w:val="28"/>
          <w:szCs w:val="28"/>
          <w:rtl/>
        </w:rPr>
        <w:t>(ت: 763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(2: 159</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وغيرهم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وفي كتاب العلل ومعرفة الرجال</w:t>
      </w:r>
      <w:r w:rsidRPr="002E10B2">
        <w:rPr>
          <w:rFonts w:ascii="Simplified Arabic" w:hAnsi="Simplified Arabic" w:cs="Simplified Arabic"/>
          <w:sz w:val="28"/>
          <w:szCs w:val="28"/>
          <w:rtl/>
        </w:rPr>
        <w:t xml:space="preserve"> ما نصه: (سألته عن الرجل يمس منبر النبي (صلّى الله عليه و سلّم</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 يتبرك بمسّه ويقبله ويفعل بالقبر مثل ذلك</w:t>
      </w:r>
      <w:r w:rsidR="0005011D">
        <w:rPr>
          <w:rFonts w:ascii="Simplified Arabic" w:hAnsi="Simplified Arabic" w:cs="Simplified Arabic"/>
          <w:sz w:val="28"/>
          <w:szCs w:val="28"/>
          <w:rtl/>
        </w:rPr>
        <w:t xml:space="preserve"> أو </w:t>
      </w:r>
      <w:r w:rsidRPr="002E10B2">
        <w:rPr>
          <w:rFonts w:ascii="Simplified Arabic" w:hAnsi="Simplified Arabic" w:cs="Simplified Arabic"/>
          <w:sz w:val="28"/>
          <w:szCs w:val="28"/>
          <w:rtl/>
        </w:rPr>
        <w:t>نحو هذا يريد التقرب إلى الله جل وعز فقال: لا بأس بذلك</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أهـ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العلل لأحمد بن حنبل (2: 492</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الشيخ أبو الفرج بن قدامة</w:t>
      </w:r>
      <w:r w:rsidRPr="002E10B2">
        <w:rPr>
          <w:rFonts w:ascii="Simplified Arabic" w:hAnsi="Simplified Arabic" w:cs="Simplified Arabic"/>
          <w:sz w:val="28"/>
          <w:szCs w:val="28"/>
          <w:rtl/>
        </w:rPr>
        <w:t xml:space="preserve"> إمام الحنابلة صاحب الشرح الكبير وهو الشيخ شمس الدين أبو الفرج عبد الرحمن بن قدامة الحنبلي: </w:t>
      </w:r>
      <w:r w:rsidR="00E5649A">
        <w:rPr>
          <w:rFonts w:ascii="Simplified Arabic" w:hAnsi="Simplified Arabic" w:cs="Simplified Arabic" w:hint="cs"/>
          <w:sz w:val="28"/>
          <w:szCs w:val="28"/>
          <w:rtl/>
        </w:rPr>
        <w:t>(</w:t>
      </w:r>
      <w:r w:rsidRPr="002E10B2">
        <w:rPr>
          <w:rFonts w:ascii="Simplified Arabic" w:hAnsi="Simplified Arabic" w:cs="Simplified Arabic"/>
          <w:sz w:val="28"/>
          <w:szCs w:val="28"/>
          <w:rtl/>
        </w:rPr>
        <w:t>مسألة</w:t>
      </w:r>
      <w:r w:rsidR="00E5649A">
        <w:rPr>
          <w:rFonts w:ascii="Simplified Arabic" w:hAnsi="Simplified Arabic" w:cs="Simplified Arabic" w:hint="cs"/>
          <w:sz w:val="28"/>
          <w:szCs w:val="28"/>
          <w:rtl/>
        </w:rPr>
        <w:t>)</w:t>
      </w:r>
      <w:r w:rsidRPr="002E10B2">
        <w:rPr>
          <w:rFonts w:ascii="Simplified Arabic" w:hAnsi="Simplified Arabic" w:cs="Simplified Arabic"/>
          <w:sz w:val="28"/>
          <w:szCs w:val="28"/>
          <w:rtl/>
        </w:rPr>
        <w:t xml:space="preserve">: فإذا فرغ من الحج استحب زيارة قبر النبي -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 وقبر صاحبيه رضي الله عنهما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ثم ذكر الشيخ ابن قدامة صيغة تقال </w:t>
      </w:r>
      <w:r w:rsidRPr="002E10B2">
        <w:rPr>
          <w:rFonts w:ascii="Simplified Arabic" w:hAnsi="Simplified Arabic" w:cs="Simplified Arabic"/>
          <w:sz w:val="28"/>
          <w:szCs w:val="28"/>
          <w:rtl/>
        </w:rPr>
        <w:lastRenderedPageBreak/>
        <w:t xml:space="preserve">عند السلام على النبي -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 وفيها أن يقول: (اللهم إنك قلت وقولك الحق: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وَلَوْ أَنَّهُمْ إِذ ظَّلَمُواْ أَنفُسَهُمْ جَآؤُوكَ فَاسْتَغْفَرُواْ اللّهَ وَاسْتَغْفَرَ لَهُمُ الرَّسُولُ لَوَجَدُواْ اللّهَ تَوَّاباً رَّحِيماً</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وقد أتيتك مستغفراً من ذنوبي </w:t>
      </w:r>
      <w:r w:rsidRPr="00E5649A">
        <w:rPr>
          <w:rFonts w:ascii="Simplified Arabic" w:hAnsi="Simplified Arabic" w:cs="Simplified Arabic"/>
          <w:b/>
          <w:bCs/>
          <w:sz w:val="28"/>
          <w:szCs w:val="28"/>
          <w:rtl/>
        </w:rPr>
        <w:t>مستشفعاً بك إلى ربي</w:t>
      </w:r>
      <w:r w:rsidRPr="002E10B2">
        <w:rPr>
          <w:rFonts w:ascii="Simplified Arabic" w:hAnsi="Simplified Arabic" w:cs="Simplified Arabic"/>
          <w:sz w:val="28"/>
          <w:szCs w:val="28"/>
          <w:rtl/>
        </w:rPr>
        <w:t xml:space="preserve"> فأسألك يا رب أن توجب لي المغفرة كما أوجبتها لمن أتاه في حياته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اللهم اجعله أول الشافعين ثم قال: ولا يستحب التمسح بحائط قبر النبي -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 ولا تقبيله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قال أحمد رحمه الله: ما أعرف هذا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قال الأثرم: رأيت أهل العلم من أهل المدينة لا يمسون قبر النبي -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يقومون من ناحية فيسلمون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قال أبو عبد الله: وهكذا كان ابن عمر رضي الله عنهما يفعل</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قال: أما المنبر فقد جاء فيه ما رواه إبراهيم ابن عبد الله بن عبد القارئ إنه نظر إلى ابن عمر وهو يضع يده على مقعد النبي -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 من المنبر ثم يضعها على وجهه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اهـ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(الشرح الكبير ج3 ص495</w:t>
      </w:r>
      <w:r w:rsidR="00AE0DCE">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الإمام بن قدامة المقدسي الحنبلي</w:t>
      </w:r>
      <w:r w:rsidRPr="002E10B2">
        <w:rPr>
          <w:rFonts w:ascii="Simplified Arabic" w:hAnsi="Simplified Arabic" w:cs="Simplified Arabic"/>
          <w:sz w:val="28"/>
          <w:szCs w:val="28"/>
          <w:rtl/>
        </w:rPr>
        <w:t xml:space="preserve"> في وصيته (ص 92</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(وإذا كانت لك حاجة إلى الله تعالى تريد طلبها منه فتوضأ</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فأحسن وضوءك</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واركع ركعتين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وأثن على الله عز وجل</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وصلَ على النبي </w:t>
      </w:r>
      <w:r w:rsidR="004E18D0">
        <w:rPr>
          <w:rFonts w:ascii="Simplified Arabic" w:hAnsi="Simplified Arabic" w:cs="Simplified Arabic"/>
          <w:sz w:val="28"/>
          <w:szCs w:val="28"/>
          <w:rtl/>
        </w:rPr>
        <w:t>صلى الله عليه وآله وسلم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ثم قل: لا إِلَهَ إِلاَّ الله الحَلِيمُ الكَريمُ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سُبحَانَ رَبِّ العَرشِ العَظيمِ الحَمْدُ للهِ رَبِّ العَالمِينِ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أَسأَلُكَ مُوجِبَاتِ رَحمَتِكَ وَعَزَائمَ مَغفِرَتِكَ وَالغَنيمَةَ مِنْ كُلِّ بِرٍّ</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وَالسَّلامَةَ مِنْ كُلِّ إِثْمٍ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لا تَدَعْ لي ذَنباً إِلاَّ غَفَرْتَهْ وَلا هَمَّاً إِلاَّ فَرَّجْتَهْ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وَلا حَاجةً هِيَ لَكَ رِضاً إِلاَّ قَضَيتَهَا يَا أَرحَمَ الرَّاحمين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وإن قلت: اللهم إني أسألك وأتوجه إليك بنبيك محمد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نبي الرحمة </w:t>
      </w:r>
      <w:r w:rsidRPr="00E5649A">
        <w:rPr>
          <w:rFonts w:ascii="Simplified Arabic" w:hAnsi="Simplified Arabic" w:cs="Simplified Arabic"/>
          <w:b/>
          <w:bCs/>
          <w:sz w:val="28"/>
          <w:szCs w:val="28"/>
          <w:rtl/>
        </w:rPr>
        <w:t>يا محمد إني أتوجه بك إلى ربي</w:t>
      </w:r>
      <w:r w:rsidRPr="002E10B2">
        <w:rPr>
          <w:rFonts w:ascii="Simplified Arabic" w:hAnsi="Simplified Arabic" w:cs="Simplified Arabic"/>
          <w:sz w:val="28"/>
          <w:szCs w:val="28"/>
          <w:rtl/>
        </w:rPr>
        <w:t xml:space="preserve"> فيقضي لي حاجتي</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وتذكر حاجتك</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وروي عن السلف أنهم كانوا يستنجحون حوائجهم بركعتين يصليهما ثم يقول: اللهم بك أستفتح وبك أستنجح</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وإليك بنبيك محمد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أتوجه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اللهم ذلل لي صعوبة أمري</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وسهل من الخير أكثر مما أرجو</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واصرف عني من الشر أكثر مما أخاف</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ابن عقيل الحنبلي</w:t>
      </w:r>
      <w:r w:rsidRPr="002E10B2">
        <w:rPr>
          <w:rFonts w:ascii="Simplified Arabic" w:hAnsi="Simplified Arabic" w:cs="Simplified Arabic"/>
          <w:sz w:val="28"/>
          <w:szCs w:val="28"/>
          <w:rtl/>
        </w:rPr>
        <w:t xml:space="preserve"> (ت 503</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ف</w:t>
      </w:r>
      <w:r w:rsidR="00E5649A">
        <w:rPr>
          <w:rFonts w:ascii="Simplified Arabic" w:hAnsi="Simplified Arabic" w:cs="Simplified Arabic" w:hint="cs"/>
          <w:sz w:val="28"/>
          <w:szCs w:val="28"/>
          <w:rtl/>
        </w:rPr>
        <w:t>ي</w:t>
      </w:r>
      <w:r w:rsidRPr="002E10B2">
        <w:rPr>
          <w:rFonts w:ascii="Simplified Arabic" w:hAnsi="Simplified Arabic" w:cs="Simplified Arabic"/>
          <w:sz w:val="28"/>
          <w:szCs w:val="28"/>
          <w:rtl/>
        </w:rPr>
        <w:t xml:space="preserve"> زيارة النبي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w:t>
      </w:r>
      <w:r w:rsidRPr="00E5649A">
        <w:rPr>
          <w:rFonts w:ascii="Simplified Arabic" w:hAnsi="Simplified Arabic" w:cs="Simplified Arabic"/>
          <w:b/>
          <w:bCs/>
          <w:sz w:val="28"/>
          <w:szCs w:val="28"/>
          <w:rtl/>
        </w:rPr>
        <w:t>يا محمد إني أتوجه بك إلى ربى</w:t>
      </w:r>
      <w:r w:rsidR="00AE0DCE">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التذكرة: 87</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وفال ابن الجوزي</w:t>
      </w:r>
      <w:r w:rsidRPr="002E10B2">
        <w:rPr>
          <w:rFonts w:ascii="Simplified Arabic" w:hAnsi="Simplified Arabic" w:cs="Simplified Arabic"/>
          <w:sz w:val="28"/>
          <w:szCs w:val="28"/>
          <w:rtl/>
        </w:rPr>
        <w:t xml:space="preserve"> (ت: 597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في المدهش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ج١: ص١٤١] (لم يزل ذكر نبينا </w:t>
      </w:r>
      <w:r w:rsidR="004E18D0">
        <w:rPr>
          <w:rFonts w:ascii="Simplified Arabic" w:hAnsi="Simplified Arabic" w:cs="Simplified Arabic"/>
          <w:sz w:val="28"/>
          <w:szCs w:val="28"/>
          <w:rtl/>
        </w:rPr>
        <w:t>صلى الله عليه وآله وسلم</w:t>
      </w:r>
      <w:r w:rsidRPr="002E10B2">
        <w:rPr>
          <w:rFonts w:ascii="Simplified Arabic" w:hAnsi="Simplified Arabic" w:cs="Simplified Arabic"/>
          <w:sz w:val="28"/>
          <w:szCs w:val="28"/>
          <w:rtl/>
        </w:rPr>
        <w:t xml:space="preserve"> منشورا وهو في طي العدم </w:t>
      </w:r>
      <w:r w:rsidRPr="00E5649A">
        <w:rPr>
          <w:rFonts w:ascii="Simplified Arabic" w:hAnsi="Simplified Arabic" w:cs="Simplified Arabic"/>
          <w:b/>
          <w:bCs/>
          <w:sz w:val="28"/>
          <w:szCs w:val="28"/>
          <w:rtl/>
        </w:rPr>
        <w:t>توسل به آدم</w:t>
      </w:r>
      <w:r w:rsidRPr="002E10B2">
        <w:rPr>
          <w:rFonts w:ascii="Simplified Arabic" w:hAnsi="Simplified Arabic" w:cs="Simplified Arabic"/>
          <w:sz w:val="28"/>
          <w:szCs w:val="28"/>
          <w:rtl/>
        </w:rPr>
        <w:t xml:space="preserve"> وأخذ له ميثاق الأنبياء على تصديقه</w:t>
      </w:r>
      <w:r w:rsidR="00AE0DCE">
        <w:rPr>
          <w:rFonts w:ascii="Simplified Arabic" w:hAnsi="Simplified Arabic" w:cs="Simplified Arabic"/>
          <w:b/>
          <w:bCs/>
          <w:sz w:val="28"/>
          <w:szCs w:val="28"/>
          <w:rtl/>
        </w:rPr>
        <w:t>)</w:t>
      </w:r>
      <w:r w:rsidR="00A00DA5">
        <w:rPr>
          <w:rFonts w:ascii="Simplified Arabic" w:hAnsi="Simplified Arabic" w:cs="Simplified Arabic"/>
          <w:b/>
          <w:bCs/>
          <w:sz w:val="28"/>
          <w:szCs w:val="28"/>
          <w:rtl/>
        </w:rPr>
        <w:t>،</w:t>
      </w:r>
      <w:r w:rsidR="00AE3E69" w:rsidRPr="002E10B2">
        <w:rPr>
          <w:rFonts w:ascii="Simplified Arabic" w:hAnsi="Simplified Arabic" w:cs="Simplified Arabic"/>
          <w:b/>
          <w:bCs/>
          <w:sz w:val="28"/>
          <w:szCs w:val="28"/>
          <w:rtl/>
        </w:rPr>
        <w:t xml:space="preserve"> </w:t>
      </w:r>
      <w:r w:rsidRPr="002E10B2">
        <w:rPr>
          <w:rFonts w:ascii="Simplified Arabic" w:hAnsi="Simplified Arabic" w:cs="Simplified Arabic"/>
          <w:b/>
          <w:bCs/>
          <w:sz w:val="28"/>
          <w:szCs w:val="28"/>
          <w:rtl/>
        </w:rPr>
        <w:t>وقال أبو عبد الله محمد بن الحسين السامري الحنبلي</w:t>
      </w:r>
      <w:r w:rsidRPr="002E10B2">
        <w:rPr>
          <w:rFonts w:ascii="Simplified Arabic" w:hAnsi="Simplified Arabic" w:cs="Simplified Arabic"/>
          <w:sz w:val="28"/>
          <w:szCs w:val="28"/>
          <w:rtl/>
        </w:rPr>
        <w:t xml:space="preserve"> (ت: 616 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في المستوعب (3: 88</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باب زيارة قبر النبي (</w:t>
      </w:r>
      <w:r w:rsidR="004E18D0">
        <w:rPr>
          <w:rFonts w:ascii="Simplified Arabic" w:hAnsi="Simplified Arabic" w:cs="Simplified Arabic"/>
          <w:sz w:val="28"/>
          <w:szCs w:val="28"/>
          <w:rtl/>
        </w:rPr>
        <w:t>صلى الله عليه وآله وسلم</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وذكر آداب الزيارة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وقال: (ثم يأتي حائط القبر فيقف ناحيته ويجعل القبر تلقاء وجهه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والقبلة خلف ظهره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والمنبر عن يساره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وذكر كيفية السلام والدعاء ومنه: (اللهم إنك قلت في كتابك لنبيك مستغفرا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فأسألك أن توجب لي المغفرة كم أوجبتها لمن أتاه في حياته</w:t>
      </w:r>
      <w:r w:rsidR="00AE3E69" w:rsidRPr="002E10B2">
        <w:rPr>
          <w:rFonts w:ascii="Simplified Arabic" w:hAnsi="Simplified Arabic" w:cs="Simplified Arabic"/>
          <w:sz w:val="28"/>
          <w:szCs w:val="28"/>
          <w:rtl/>
        </w:rPr>
        <w:t xml:space="preserve">، </w:t>
      </w:r>
      <w:r w:rsidRPr="001C4358">
        <w:rPr>
          <w:rFonts w:ascii="Simplified Arabic" w:hAnsi="Simplified Arabic" w:cs="Simplified Arabic"/>
          <w:b/>
          <w:bCs/>
          <w:sz w:val="28"/>
          <w:szCs w:val="28"/>
          <w:rtl/>
        </w:rPr>
        <w:t>اللهم إني أتوجه إليك بنبيك</w:t>
      </w:r>
      <w:r w:rsidRPr="002E10B2">
        <w:rPr>
          <w:rFonts w:ascii="Simplified Arabic" w:hAnsi="Simplified Arabic" w:cs="Simplified Arabic"/>
          <w:sz w:val="28"/>
          <w:szCs w:val="28"/>
          <w:rtl/>
        </w:rPr>
        <w:t xml:space="preserve"> (</w:t>
      </w:r>
      <w:r w:rsidR="004E18D0">
        <w:rPr>
          <w:rFonts w:ascii="Simplified Arabic" w:hAnsi="Simplified Arabic" w:cs="Simplified Arabic"/>
          <w:sz w:val="28"/>
          <w:szCs w:val="28"/>
          <w:rtl/>
        </w:rPr>
        <w:t>صلى الله عليه وآله وسلم</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الإمَامُ المرْدَاوي</w:t>
      </w:r>
      <w:r w:rsidRPr="002E10B2">
        <w:rPr>
          <w:rFonts w:ascii="Simplified Arabic" w:hAnsi="Simplified Arabic" w:cs="Simplified Arabic"/>
          <w:sz w:val="28"/>
          <w:szCs w:val="28"/>
          <w:rtl/>
        </w:rPr>
        <w:t xml:space="preserve"> (ت </w:t>
      </w:r>
      <w:r w:rsidRPr="002E10B2">
        <w:rPr>
          <w:rFonts w:ascii="Simplified Arabic" w:hAnsi="Simplified Arabic" w:cs="Simplified Arabic"/>
          <w:sz w:val="28"/>
          <w:szCs w:val="28"/>
          <w:rtl/>
        </w:rPr>
        <w:lastRenderedPageBreak/>
        <w:t>885هـ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في "الإنْصاف"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2: 456</w:t>
      </w:r>
      <w:r w:rsidR="00EF0DC2" w:rsidRPr="002E10B2">
        <w:rPr>
          <w:rFonts w:ascii="Simplified Arabic" w:hAnsi="Simplified Arabic" w:cs="Simplified Arabic"/>
          <w:sz w:val="28"/>
          <w:szCs w:val="28"/>
          <w:rtl/>
        </w:rPr>
        <w:t>]</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(يَجُوز التوسُّل بالرجل الصالح</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على الصحيح من المَذْهَب</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وقيل يُسْتَحب قَالَ الْإِمَامُ أَحْمَدُ فِي مَنْسَكِهِ الَّذِي كَتَبَهُ لِلْمَرُّوذِيِّ: </w:t>
      </w:r>
      <w:r w:rsidRPr="001C4358">
        <w:rPr>
          <w:rFonts w:ascii="Simplified Arabic" w:hAnsi="Simplified Arabic" w:cs="Simplified Arabic"/>
          <w:b/>
          <w:bCs/>
          <w:sz w:val="28"/>
          <w:szCs w:val="28"/>
          <w:rtl/>
        </w:rPr>
        <w:t xml:space="preserve">يَتَوَسَّلُ بِالنَّبِيِّ </w:t>
      </w:r>
      <w:r w:rsidR="004E18D0" w:rsidRPr="001C4358">
        <w:rPr>
          <w:rFonts w:ascii="Simplified Arabic" w:hAnsi="Simplified Arabic" w:cs="Simplified Arabic"/>
          <w:b/>
          <w:bCs/>
          <w:sz w:val="28"/>
          <w:szCs w:val="28"/>
          <w:rtl/>
        </w:rPr>
        <w:t>صلى الله عليه وآله وسلم</w:t>
      </w:r>
      <w:r w:rsidRPr="001C4358">
        <w:rPr>
          <w:rFonts w:ascii="Simplified Arabic" w:hAnsi="Simplified Arabic" w:cs="Simplified Arabic"/>
          <w:b/>
          <w:bCs/>
          <w:sz w:val="28"/>
          <w:szCs w:val="28"/>
          <w:rtl/>
        </w:rPr>
        <w:t xml:space="preserve"> فِي دُعَائِهِ</w:t>
      </w:r>
      <w:r w:rsidRPr="002E10B2">
        <w:rPr>
          <w:rFonts w:ascii="Simplified Arabic" w:hAnsi="Simplified Arabic" w:cs="Simplified Arabic"/>
          <w:sz w:val="28"/>
          <w:szCs w:val="28"/>
          <w:rtl/>
        </w:rPr>
        <w:t xml:space="preserve"> وَجَزَمَ بِهِ فِي الْمُسْتَوْعِبِ وَغَيْرِهِ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البهوتى الحنبلي</w:t>
      </w:r>
      <w:r w:rsidRPr="002E10B2">
        <w:rPr>
          <w:rFonts w:ascii="Simplified Arabic" w:hAnsi="Simplified Arabic" w:cs="Simplified Arabic"/>
          <w:sz w:val="28"/>
          <w:szCs w:val="28"/>
          <w:rtl/>
        </w:rPr>
        <w:t xml:space="preserve"> ت (1051هـ</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في كتاب كشاف القناع</w:t>
      </w:r>
      <w:r w:rsidR="00A60D48"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الجزء الثاني: (وقال السامري وصاحب التلخيص: لا بأس بالتوسل للاستقاء بالشيوخ والعلماء المتقين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في المذهب</w:t>
      </w:r>
      <w:r w:rsidRPr="002E10B2">
        <w:rPr>
          <w:rFonts w:ascii="Simplified Arabic" w:hAnsi="Simplified Arabic" w:cs="Simplified Arabic"/>
          <w:sz w:val="28"/>
          <w:szCs w:val="28"/>
          <w:rtl/>
        </w:rPr>
        <w:t>: يجوز أن يستشفع إلى الله برجل صالح وقيل للمروذي: إنه يتوسل بالنبي في دعائه وجزم به في المستوعب وغيره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ثم قال: قال إبراهيم الحربي: الدعاء عند قبر معروف الكرخي الترياق المجرب</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وذكر أبو عبد الله الأردبيلي: سمعت أبا بكر بن أبي الخصيب يقول: ذُكر صفوان بن سليم عند أحمد بن حنبل فقال: هذا رجل يستسقى بحديثه وينزل القطر من السماء بذكره</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أهـ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تهذيب الكمال للحافظ المزي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13: 186 برقم 2882</w:t>
      </w:r>
      <w:r w:rsidR="00EF0DC2" w:rsidRPr="002E10B2">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قال عبد الله ابن أحمد ابن حنبل</w:t>
      </w:r>
      <w:r w:rsidRPr="002E10B2">
        <w:rPr>
          <w:rFonts w:ascii="Simplified Arabic" w:hAnsi="Simplified Arabic" w:cs="Simplified Arabic"/>
          <w:sz w:val="28"/>
          <w:szCs w:val="28"/>
          <w:rtl/>
        </w:rPr>
        <w:t xml:space="preserve"> في " المسائل " (217</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 سمعت أبي يقول: حججت خمس حجج منها ثنتين </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راكبا</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و ثلاثة ماشيا</w:t>
      </w:r>
      <w:r w:rsidR="00AE3E69" w:rsidRPr="002E10B2">
        <w:rPr>
          <w:rFonts w:ascii="Simplified Arabic" w:hAnsi="Simplified Arabic" w:cs="Simplified Arabic"/>
          <w:sz w:val="28"/>
          <w:szCs w:val="28"/>
          <w:rtl/>
        </w:rPr>
        <w:t>،</w:t>
      </w:r>
      <w:r w:rsidR="0005011D">
        <w:rPr>
          <w:rFonts w:ascii="Simplified Arabic" w:hAnsi="Simplified Arabic" w:cs="Simplified Arabic"/>
          <w:sz w:val="28"/>
          <w:szCs w:val="28"/>
          <w:rtl/>
        </w:rPr>
        <w:t xml:space="preserve"> أو </w:t>
      </w:r>
      <w:r w:rsidRPr="002E10B2">
        <w:rPr>
          <w:rFonts w:ascii="Simplified Arabic" w:hAnsi="Simplified Arabic" w:cs="Simplified Arabic"/>
          <w:sz w:val="28"/>
          <w:szCs w:val="28"/>
          <w:rtl/>
        </w:rPr>
        <w:t>ثنتين ماشيا و ثلاثة راكبا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فضللت الطريق في حجة و كنت ماشيا</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فجعلت أقول: </w:t>
      </w:r>
      <w:r w:rsidRPr="001C4358">
        <w:rPr>
          <w:rFonts w:ascii="Simplified Arabic" w:hAnsi="Simplified Arabic" w:cs="Simplified Arabic"/>
          <w:b/>
          <w:bCs/>
          <w:sz w:val="28"/>
          <w:szCs w:val="28"/>
          <w:rtl/>
        </w:rPr>
        <w:t>(يا عباد الله دلونا على الطريق</w:t>
      </w:r>
      <w:r w:rsidR="0062591F" w:rsidRPr="001C4358">
        <w:rPr>
          <w:rFonts w:ascii="Simplified Arabic" w:hAnsi="Simplified Arabic" w:cs="Simplified Arabic"/>
          <w:b/>
          <w:bCs/>
          <w:sz w:val="28"/>
          <w:szCs w:val="28"/>
          <w:rtl/>
        </w:rPr>
        <w:t>!</w:t>
      </w:r>
      <w:r w:rsidR="00AE0DCE" w:rsidRPr="001C4358">
        <w:rPr>
          <w:rFonts w:ascii="Simplified Arabic" w:hAnsi="Simplified Arabic" w:cs="Simplified Arabic"/>
          <w:b/>
          <w:bCs/>
          <w:sz w:val="28"/>
          <w:szCs w:val="28"/>
          <w:rtl/>
        </w:rPr>
        <w:t>)</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فلم أزل أقول ذلك حتى وقعت على الطريق</w:t>
      </w:r>
      <w:r w:rsidR="00AE3E69" w:rsidRPr="002E10B2">
        <w:rPr>
          <w:rFonts w:ascii="Simplified Arabic" w:hAnsi="Simplified Arabic" w:cs="Simplified Arabic"/>
          <w:sz w:val="28"/>
          <w:szCs w:val="28"/>
          <w:rtl/>
        </w:rPr>
        <w:t>،</w:t>
      </w:r>
      <w:r w:rsidR="0005011D">
        <w:rPr>
          <w:rFonts w:ascii="Simplified Arabic" w:hAnsi="Simplified Arabic" w:cs="Simplified Arabic"/>
          <w:sz w:val="28"/>
          <w:szCs w:val="28"/>
          <w:rtl/>
        </w:rPr>
        <w:t xml:space="preserve"> أو </w:t>
      </w:r>
      <w:r w:rsidRPr="002E10B2">
        <w:rPr>
          <w:rFonts w:ascii="Simplified Arabic" w:hAnsi="Simplified Arabic" w:cs="Simplified Arabic"/>
          <w:sz w:val="28"/>
          <w:szCs w:val="28"/>
          <w:rtl/>
        </w:rPr>
        <w:t>كما قال أبي</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وذكر القصة البيهقي في " الشعب " (2: 455: 2</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وابن عساكر (3: 72: 1</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من طريق عبد الله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وذكرها ابن مفلح في الاداب الشرعية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الإمَامُ السَّامُري في "المُسْتوعِب</w:t>
      </w:r>
      <w:r w:rsidRPr="002E10B2">
        <w:rPr>
          <w:rFonts w:ascii="Simplified Arabic" w:hAnsi="Simplified Arabic" w:cs="Simplified Arabic"/>
          <w:sz w:val="28"/>
          <w:szCs w:val="28"/>
          <w:rtl/>
        </w:rPr>
        <w:t>" (3: 88</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Pr="002E10B2">
        <w:rPr>
          <w:rFonts w:ascii="Simplified Arabic" w:hAnsi="Simplified Arabic" w:cs="Simplified Arabic"/>
          <w:sz w:val="28"/>
          <w:szCs w:val="28"/>
          <w:rtl/>
        </w:rPr>
        <w:t xml:space="preserve"> (</w:t>
      </w:r>
      <w:r w:rsidRPr="001C4358">
        <w:rPr>
          <w:rFonts w:ascii="Simplified Arabic" w:hAnsi="Simplified Arabic" w:cs="Simplified Arabic"/>
          <w:b/>
          <w:bCs/>
          <w:sz w:val="28"/>
          <w:szCs w:val="28"/>
          <w:rtl/>
        </w:rPr>
        <w:t>ولا بَأسَ بالتوسُّل إلى اللهِ تعالى في الإستسقاء بالشيوخ والزهَّاد</w:t>
      </w:r>
      <w:r w:rsidRPr="002E10B2">
        <w:rPr>
          <w:rFonts w:ascii="Simplified Arabic" w:hAnsi="Simplified Arabic" w:cs="Simplified Arabic"/>
          <w:sz w:val="28"/>
          <w:szCs w:val="28"/>
          <w:rtl/>
        </w:rPr>
        <w:t xml:space="preserve"> وأهلِ العلم والفضل والدين من المسلمين</w:t>
      </w:r>
      <w:r w:rsidR="00AE3E69" w:rsidRPr="002E10B2">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الإمَامُ تقيُّ الدين الأدَمي</w:t>
      </w:r>
      <w:r w:rsidRPr="002E10B2">
        <w:rPr>
          <w:rFonts w:ascii="Simplified Arabic" w:hAnsi="Simplified Arabic" w:cs="Simplified Arabic"/>
          <w:sz w:val="28"/>
          <w:szCs w:val="28"/>
          <w:rtl/>
        </w:rPr>
        <w:t xml:space="preserve"> في "المُنوّر" [ص: 190</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w:t>
      </w:r>
      <w:r w:rsidRPr="001C4358">
        <w:rPr>
          <w:rFonts w:ascii="Simplified Arabic" w:hAnsi="Simplified Arabic" w:cs="Simplified Arabic"/>
          <w:b/>
          <w:bCs/>
          <w:sz w:val="28"/>
          <w:szCs w:val="28"/>
          <w:rtl/>
        </w:rPr>
        <w:t>ويُبَاحُ التوسُّلُ بالصُلَحَاء</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الإمامُ ابنُ مُفْلح</w:t>
      </w:r>
      <w:r w:rsidRPr="002E10B2">
        <w:rPr>
          <w:rFonts w:ascii="Simplified Arabic" w:hAnsi="Simplified Arabic" w:cs="Simplified Arabic"/>
          <w:sz w:val="28"/>
          <w:szCs w:val="28"/>
          <w:rtl/>
        </w:rPr>
        <w:t xml:space="preserve"> في "الفروع" [3: 229</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w:t>
      </w:r>
      <w:r w:rsidRPr="001C4358">
        <w:rPr>
          <w:rFonts w:ascii="Simplified Arabic" w:hAnsi="Simplified Arabic" w:cs="Simplified Arabic"/>
          <w:b/>
          <w:bCs/>
          <w:sz w:val="28"/>
          <w:szCs w:val="28"/>
          <w:rtl/>
        </w:rPr>
        <w:t>ويَجُوزُ التوسُّلُ بصالحٍ</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وقيْلَ يُسْتحبُّ</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الإمام الحجاوي</w:t>
      </w:r>
      <w:r w:rsidRPr="002E10B2">
        <w:rPr>
          <w:rFonts w:ascii="Simplified Arabic" w:hAnsi="Simplified Arabic" w:cs="Simplified Arabic"/>
          <w:sz w:val="28"/>
          <w:szCs w:val="28"/>
          <w:rtl/>
        </w:rPr>
        <w:t xml:space="preserve"> في "الإقناع" مع شرحِهِ للإمام البُهوتي [1: 546</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w:t>
      </w:r>
      <w:r w:rsidRPr="001C4358">
        <w:rPr>
          <w:rFonts w:ascii="Simplified Arabic" w:hAnsi="Simplified Arabic" w:cs="Simplified Arabic"/>
          <w:b/>
          <w:bCs/>
          <w:sz w:val="28"/>
          <w:szCs w:val="28"/>
          <w:rtl/>
        </w:rPr>
        <w:t>ولابأس بالتوسل بالصالحين</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lang w:bidi="ar-KW"/>
        </w:rPr>
        <w:t>أهـ</w:t>
      </w:r>
      <w:r w:rsidR="00AE3E69" w:rsidRPr="002E10B2">
        <w:rPr>
          <w:rFonts w:ascii="Simplified Arabic" w:hAnsi="Simplified Arabic" w:cs="Simplified Arabic"/>
          <w:sz w:val="28"/>
          <w:szCs w:val="28"/>
          <w:rtl/>
          <w:lang w:bidi="ar-KW"/>
        </w:rPr>
        <w:t xml:space="preserve">، </w:t>
      </w:r>
      <w:r w:rsidRPr="002E10B2">
        <w:rPr>
          <w:rFonts w:ascii="Simplified Arabic" w:hAnsi="Simplified Arabic" w:cs="Simplified Arabic"/>
          <w:sz w:val="28"/>
          <w:szCs w:val="28"/>
          <w:rtl/>
        </w:rPr>
        <w:t>وقال الإمامُ ابنُ النجّار في "منتهى الإرادات" مع شَرْحِهِ للإمَام الُبهوتي [2: 58</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w:t>
      </w:r>
      <w:r w:rsidRPr="001C4358">
        <w:rPr>
          <w:rFonts w:ascii="Simplified Arabic" w:hAnsi="Simplified Arabic" w:cs="Simplified Arabic"/>
          <w:b/>
          <w:bCs/>
          <w:sz w:val="28"/>
          <w:szCs w:val="28"/>
          <w:rtl/>
        </w:rPr>
        <w:t>وأُبيْحَ التوسُّلُ بالصَالحيْن</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الإمُامُ مرْعيُّ الكرْمي</w:t>
      </w:r>
      <w:r w:rsidRPr="002E10B2">
        <w:rPr>
          <w:rFonts w:ascii="Simplified Arabic" w:hAnsi="Simplified Arabic" w:cs="Simplified Arabic"/>
          <w:sz w:val="28"/>
          <w:szCs w:val="28"/>
          <w:rtl/>
        </w:rPr>
        <w:t xml:space="preserve"> في "غاية المُنْتَهى" مع شرْحه للإمَام الرحيْبَاني [2: 316</w:t>
      </w:r>
      <w:r w:rsidR="00EF0DC2" w:rsidRPr="002E10B2">
        <w:rPr>
          <w:rFonts w:ascii="Simplified Arabic" w:hAnsi="Simplified Arabic" w:cs="Simplified Arabic"/>
          <w:sz w:val="28"/>
          <w:szCs w:val="28"/>
          <w:rtl/>
        </w:rPr>
        <w:t>]</w:t>
      </w:r>
      <w:r w:rsidRPr="002E10B2">
        <w:rPr>
          <w:rFonts w:ascii="Simplified Arabic" w:hAnsi="Simplified Arabic" w:cs="Simplified Arabic"/>
          <w:sz w:val="28"/>
          <w:szCs w:val="28"/>
          <w:rtl/>
        </w:rPr>
        <w:t>: (</w:t>
      </w:r>
      <w:r w:rsidRPr="001C4358">
        <w:rPr>
          <w:rFonts w:ascii="Simplified Arabic" w:hAnsi="Simplified Arabic" w:cs="Simplified Arabic"/>
          <w:b/>
          <w:bCs/>
          <w:sz w:val="28"/>
          <w:szCs w:val="28"/>
          <w:rtl/>
        </w:rPr>
        <w:t>وكذا أبيْحَ توسلٌ بصالحيْن</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الإمام منصور بن يونس البيهوتي الحنبلي</w:t>
      </w:r>
      <w:r w:rsidRPr="002E10B2">
        <w:rPr>
          <w:rFonts w:ascii="Simplified Arabic" w:hAnsi="Simplified Arabic" w:cs="Simplified Arabic"/>
          <w:sz w:val="28"/>
          <w:szCs w:val="28"/>
          <w:rtl/>
        </w:rPr>
        <w:t xml:space="preserve"> المتوفى سنه 1051هـ في كتاب كشاف القناع الجزء الثاني: (وقال السامري وصاحب التلخيص: </w:t>
      </w:r>
      <w:r w:rsidRPr="003B4C2B">
        <w:rPr>
          <w:rFonts w:ascii="Simplified Arabic" w:hAnsi="Simplified Arabic" w:cs="Simplified Arabic"/>
          <w:b/>
          <w:bCs/>
          <w:sz w:val="28"/>
          <w:szCs w:val="28"/>
          <w:rtl/>
        </w:rPr>
        <w:t>لا بأس بالتوسل للاستقاء بالشيوخ والعلماء المتقين</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وقال في المذهب: </w:t>
      </w:r>
      <w:r w:rsidRPr="003B4C2B">
        <w:rPr>
          <w:rFonts w:ascii="Simplified Arabic" w:hAnsi="Simplified Arabic" w:cs="Simplified Arabic"/>
          <w:b/>
          <w:bCs/>
          <w:sz w:val="28"/>
          <w:szCs w:val="28"/>
          <w:rtl/>
        </w:rPr>
        <w:t>يجوز أن يستشفع إلى الله برجل صالح</w:t>
      </w:r>
      <w:r w:rsidRPr="002E10B2">
        <w:rPr>
          <w:rFonts w:ascii="Simplified Arabic" w:hAnsi="Simplified Arabic" w:cs="Simplified Arabic"/>
          <w:sz w:val="28"/>
          <w:szCs w:val="28"/>
          <w:rtl/>
        </w:rPr>
        <w:t xml:space="preserve"> وقيل للمروذي: إنه يتوسل بالنبي في دعائه وجزم به في المستوعب وغيره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ثم قال: قال إبراهيم الحربي: الدعاء عند قبر معروف الكرخي الترياق المجرب</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b/>
          <w:bCs/>
          <w:sz w:val="28"/>
          <w:szCs w:val="28"/>
          <w:rtl/>
        </w:rPr>
        <w:t>وقال الإمام ابن الجوزي الحنبلي</w:t>
      </w:r>
      <w:r w:rsidRPr="002E10B2">
        <w:rPr>
          <w:rFonts w:ascii="Simplified Arabic" w:hAnsi="Simplified Arabic" w:cs="Simplified Arabic"/>
          <w:sz w:val="28"/>
          <w:szCs w:val="28"/>
          <w:rtl/>
        </w:rPr>
        <w:t xml:space="preserve"> في كتاب مناقب الإمام أحمد ص 297: (عن عبد الله بن موسى أنه قال: خرجت أنا وأبي في ليلة مظلمة نزور « أحمد » فاشتدت الظلمة</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فقال أبي: </w:t>
      </w:r>
      <w:r w:rsidRPr="003B4C2B">
        <w:rPr>
          <w:rFonts w:ascii="Simplified Arabic" w:hAnsi="Simplified Arabic" w:cs="Simplified Arabic"/>
          <w:b/>
          <w:bCs/>
          <w:sz w:val="28"/>
          <w:szCs w:val="28"/>
          <w:rtl/>
        </w:rPr>
        <w:t xml:space="preserve">يا </w:t>
      </w:r>
      <w:r w:rsidRPr="003B4C2B">
        <w:rPr>
          <w:rFonts w:ascii="Simplified Arabic" w:hAnsi="Simplified Arabic" w:cs="Simplified Arabic"/>
          <w:b/>
          <w:bCs/>
          <w:sz w:val="28"/>
          <w:szCs w:val="28"/>
          <w:rtl/>
        </w:rPr>
        <w:lastRenderedPageBreak/>
        <w:t>بني تعال حتى نتوسل إلى الله تعالى بهذا العبد الصالح</w:t>
      </w:r>
      <w:r w:rsidRPr="002E10B2">
        <w:rPr>
          <w:rFonts w:ascii="Simplified Arabic" w:hAnsi="Simplified Arabic" w:cs="Simplified Arabic"/>
          <w:sz w:val="28"/>
          <w:szCs w:val="28"/>
          <w:rtl/>
        </w:rPr>
        <w:t xml:space="preserve"> حتى يضاء لنا الطريق</w:t>
      </w:r>
      <w:r w:rsidR="00AE3E69" w:rsidRPr="002E10B2">
        <w:rPr>
          <w:rFonts w:ascii="Simplified Arabic" w:hAnsi="Simplified Arabic" w:cs="Simplified Arabic"/>
          <w:sz w:val="28"/>
          <w:szCs w:val="28"/>
          <w:rtl/>
        </w:rPr>
        <w:t xml:space="preserve">، </w:t>
      </w:r>
      <w:r w:rsidRPr="003B4C2B">
        <w:rPr>
          <w:rFonts w:ascii="Simplified Arabic" w:hAnsi="Simplified Arabic" w:cs="Simplified Arabic"/>
          <w:b/>
          <w:bCs/>
          <w:sz w:val="28"/>
          <w:szCs w:val="28"/>
          <w:rtl/>
        </w:rPr>
        <w:t>فمنذ ثلاثين سنة ما توسلت به إلا قضيت حاجتي</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فدعا أبي وأمنت على دعائه</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فأضاءت السماء كأنها ليلة مقمرة حتى وصلنا إليه</w:t>
      </w:r>
      <w:r w:rsidR="00AE0DCE">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اهــ</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 xml:space="preserve">وبعد فتلك اقوال الفقهاء من مختلف المذاهب والتي تدل على جواز هذا النوع من التوسل بذات الرسول </w:t>
      </w:r>
      <w:r w:rsidR="004E18D0">
        <w:rPr>
          <w:rFonts w:ascii="Simplified Arabic" w:hAnsi="Simplified Arabic" w:cs="Simplified Arabic"/>
          <w:sz w:val="28"/>
          <w:szCs w:val="28"/>
          <w:rtl/>
        </w:rPr>
        <w:t>صلى الله عليه وآله وسلم</w:t>
      </w:r>
      <w:r w:rsidR="00AE3E69" w:rsidRPr="002E10B2">
        <w:rPr>
          <w:rFonts w:ascii="Simplified Arabic" w:hAnsi="Simplified Arabic" w:cs="Simplified Arabic"/>
          <w:sz w:val="28"/>
          <w:szCs w:val="28"/>
          <w:rtl/>
        </w:rPr>
        <w:t xml:space="preserve">، </w:t>
      </w:r>
      <w:r w:rsidRPr="002E10B2">
        <w:rPr>
          <w:rFonts w:ascii="Simplified Arabic" w:hAnsi="Simplified Arabic" w:cs="Simplified Arabic"/>
          <w:sz w:val="28"/>
          <w:szCs w:val="28"/>
          <w:rtl/>
        </w:rPr>
        <w:t>وجاهه عند الله تعالى</w:t>
      </w:r>
      <w:r w:rsidR="00AE3E69" w:rsidRPr="002E10B2">
        <w:rPr>
          <w:rFonts w:ascii="Simplified Arabic" w:hAnsi="Simplified Arabic" w:cs="Simplified Arabic"/>
          <w:sz w:val="28"/>
          <w:szCs w:val="28"/>
          <w:rtl/>
        </w:rPr>
        <w:t xml:space="preserve">، </w:t>
      </w:r>
    </w:p>
    <w:p w14:paraId="45591D6C" w14:textId="753CB921" w:rsidR="00FC5C1A" w:rsidRDefault="003F4BB9" w:rsidP="00FC5C1A">
      <w:pPr>
        <w:bidi/>
        <w:jc w:val="both"/>
        <w:rPr>
          <w:rFonts w:ascii="Simplified Arabic" w:hAnsi="Simplified Arabic" w:cs="Simplified Arabic"/>
          <w:sz w:val="28"/>
          <w:szCs w:val="28"/>
          <w:rtl/>
        </w:rPr>
      </w:pPr>
      <w:r w:rsidRPr="003B4C2B">
        <w:rPr>
          <w:rFonts w:ascii="Simplified Arabic" w:hAnsi="Simplified Arabic" w:cs="Simplified Arabic" w:hint="cs"/>
          <w:b/>
          <w:bCs/>
          <w:sz w:val="30"/>
          <w:szCs w:val="30"/>
          <w:highlight w:val="yellow"/>
          <w:u w:val="single"/>
          <w:rtl/>
        </w:rPr>
        <w:t>(ج</w:t>
      </w:r>
      <w:r w:rsidR="00AE0DCE" w:rsidRPr="003B4C2B">
        <w:rPr>
          <w:rFonts w:ascii="Simplified Arabic" w:hAnsi="Simplified Arabic" w:cs="Simplified Arabic" w:hint="cs"/>
          <w:b/>
          <w:bCs/>
          <w:sz w:val="30"/>
          <w:szCs w:val="30"/>
          <w:highlight w:val="yellow"/>
          <w:u w:val="single"/>
          <w:rtl/>
        </w:rPr>
        <w:t xml:space="preserve">) </w:t>
      </w:r>
      <w:r w:rsidR="00FC5C1A" w:rsidRPr="003B4C2B">
        <w:rPr>
          <w:rFonts w:ascii="Simplified Arabic" w:hAnsi="Simplified Arabic" w:cs="Simplified Arabic"/>
          <w:b/>
          <w:bCs/>
          <w:sz w:val="30"/>
          <w:szCs w:val="30"/>
          <w:highlight w:val="yellow"/>
          <w:u w:val="single"/>
          <w:rtl/>
        </w:rPr>
        <w:t>قول الشوكاني في التوسل</w:t>
      </w:r>
      <w:r w:rsidR="00FC5C1A" w:rsidRPr="002E10B2">
        <w:rPr>
          <w:rFonts w:ascii="Simplified Arabic" w:hAnsi="Simplified Arabic" w:cs="Simplified Arabic"/>
          <w:b/>
          <w:bCs/>
          <w:sz w:val="28"/>
          <w:szCs w:val="28"/>
          <w:rtl/>
        </w:rPr>
        <w:t xml:space="preserve">: </w:t>
      </w:r>
      <w:r w:rsidR="00FC5C1A" w:rsidRPr="002E10B2">
        <w:rPr>
          <w:rFonts w:ascii="Simplified Arabic" w:hAnsi="Simplified Arabic" w:cs="Simplified Arabic"/>
          <w:sz w:val="28"/>
          <w:szCs w:val="28"/>
          <w:rtl/>
        </w:rPr>
        <w:t xml:space="preserve">للشوكاني كلام قوي جدا في نصرة التوسل بذات الرسول </w:t>
      </w:r>
      <w:r w:rsidR="004E18D0">
        <w:rPr>
          <w:rFonts w:ascii="Simplified Arabic" w:hAnsi="Simplified Arabic" w:cs="Simplified Arabic"/>
          <w:sz w:val="28"/>
          <w:szCs w:val="28"/>
          <w:rtl/>
        </w:rPr>
        <w:t>صلى الله عليه وآله وسلم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وجاهه عند الله تعالى</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وألحق به جواز التوسل بالصالحين عموماً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كما اعتبر ذلك التوسل بمثابة التوسل </w:t>
      </w:r>
      <w:r>
        <w:rPr>
          <w:rFonts w:ascii="Simplified Arabic" w:hAnsi="Simplified Arabic" w:cs="Simplified Arabic" w:hint="cs"/>
          <w:sz w:val="28"/>
          <w:szCs w:val="28"/>
          <w:rtl/>
        </w:rPr>
        <w:t>إ</w:t>
      </w:r>
      <w:r w:rsidR="00FC5C1A" w:rsidRPr="002E10B2">
        <w:rPr>
          <w:rFonts w:ascii="Simplified Arabic" w:hAnsi="Simplified Arabic" w:cs="Simplified Arabic"/>
          <w:sz w:val="28"/>
          <w:szCs w:val="28"/>
          <w:rtl/>
        </w:rPr>
        <w:t>لى الله تعالى بالعمل الصالح</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وهو اعتقاد فضلهم والإيمان بمنازلهم عند الله تعالى</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كما أنه رد على الغالين في هذا الباب ممن ألحق التوسل بباب التوحيد والشرك وليس باب الفقه والاجتهاد</w:t>
      </w:r>
      <w:r w:rsidR="00AE3E69" w:rsidRPr="002E10B2">
        <w:rPr>
          <w:rFonts w:ascii="Simplified Arabic" w:hAnsi="Simplified Arabic" w:cs="Simplified Arabic"/>
          <w:sz w:val="28"/>
          <w:szCs w:val="28"/>
          <w:rtl/>
        </w:rPr>
        <w:t xml:space="preserve">، </w:t>
      </w:r>
      <w:r w:rsidR="00FC5C1A" w:rsidRPr="003F4BB9">
        <w:rPr>
          <w:rFonts w:ascii="Simplified Arabic" w:hAnsi="Simplified Arabic" w:cs="Simplified Arabic"/>
          <w:b/>
          <w:bCs/>
          <w:sz w:val="28"/>
          <w:szCs w:val="28"/>
          <w:u w:val="single"/>
          <w:rtl/>
        </w:rPr>
        <w:t>ومن ذلك:</w:t>
      </w:r>
      <w:r w:rsidR="00A60D48" w:rsidRPr="003F4BB9">
        <w:rPr>
          <w:rFonts w:ascii="Simplified Arabic" w:hAnsi="Simplified Arabic" w:cs="Simplified Arabic"/>
          <w:b/>
          <w:bCs/>
          <w:sz w:val="28"/>
          <w:szCs w:val="28"/>
          <w:u w:val="single"/>
          <w:rtl/>
        </w:rPr>
        <w:t xml:space="preserve"> </w:t>
      </w:r>
      <w:r w:rsidR="00FC5C1A" w:rsidRPr="003F4BB9">
        <w:rPr>
          <w:rFonts w:ascii="Simplified Arabic" w:hAnsi="Simplified Arabic" w:cs="Simplified Arabic"/>
          <w:b/>
          <w:bCs/>
          <w:sz w:val="28"/>
          <w:szCs w:val="28"/>
          <w:u w:val="single"/>
          <w:rtl/>
        </w:rPr>
        <w:t>قوله رحمه الله في تحفة الذاكرين</w:t>
      </w:r>
      <w:r w:rsidR="00FC5C1A" w:rsidRPr="002E10B2">
        <w:rPr>
          <w:rFonts w:ascii="Simplified Arabic" w:hAnsi="Simplified Arabic" w:cs="Simplified Arabic"/>
          <w:sz w:val="28"/>
          <w:szCs w:val="28"/>
          <w:rtl/>
        </w:rPr>
        <w:t xml:space="preserve"> – عند شرح حديث الضرير: (وفي الحديث دليل على جواز التوسل</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برسول الله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إلى الله عز وجل مع اعتقاد أن الفاعل هو الله سبحانه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وتعالى وأنه المعطي المانع</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ما شاء كان وما لم يشأ لم يكن</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b/>
          <w:bCs/>
          <w:sz w:val="28"/>
          <w:szCs w:val="28"/>
          <w:rtl/>
        </w:rPr>
        <w:t>وقوله</w:t>
      </w:r>
      <w:r w:rsidR="00FC5C1A" w:rsidRPr="002E10B2">
        <w:rPr>
          <w:rFonts w:ascii="Simplified Arabic" w:hAnsi="Simplified Arabic" w:cs="Simplified Arabic"/>
          <w:b/>
          <w:bCs/>
          <w:sz w:val="28"/>
          <w:szCs w:val="28"/>
        </w:rPr>
        <w:t xml:space="preserve"> </w:t>
      </w:r>
      <w:r w:rsidR="00FC5C1A" w:rsidRPr="002E10B2">
        <w:rPr>
          <w:rFonts w:ascii="Simplified Arabic" w:hAnsi="Simplified Arabic" w:cs="Simplified Arabic"/>
          <w:b/>
          <w:bCs/>
          <w:sz w:val="28"/>
          <w:szCs w:val="28"/>
          <w:rtl/>
        </w:rPr>
        <w:t>فيها</w:t>
      </w:r>
      <w:r w:rsidR="00FC5C1A" w:rsidRPr="002E10B2">
        <w:rPr>
          <w:rFonts w:ascii="Simplified Arabic" w:hAnsi="Simplified Arabic" w:cs="Simplified Arabic"/>
          <w:sz w:val="28"/>
          <w:szCs w:val="28"/>
          <w:rtl/>
        </w:rPr>
        <w:t xml:space="preserve"> في شرح قول صاحب العمدة: (ويتوسل إلى الله بأنبيائه والصالحين</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ما لفظه: (ومن التوسل بالأنبياء</w:t>
      </w:r>
      <w:r w:rsidR="003B4C2B">
        <w:rPr>
          <w:rFonts w:ascii="Simplified Arabic" w:hAnsi="Simplified Arabic" w:cs="Simplified Arabic" w:hint="cs"/>
          <w:sz w:val="28"/>
          <w:szCs w:val="28"/>
          <w:rtl/>
        </w:rPr>
        <w:t xml:space="preserve">، </w:t>
      </w:r>
      <w:r w:rsidR="00FC5C1A" w:rsidRPr="002E10B2">
        <w:rPr>
          <w:rFonts w:ascii="Simplified Arabic" w:hAnsi="Simplified Arabic" w:cs="Simplified Arabic"/>
          <w:sz w:val="28"/>
          <w:szCs w:val="28"/>
          <w:rtl/>
        </w:rPr>
        <w:t>ما أخرجه الترمذي من حديث عثمان بن حنيف رضي الله عنه أن</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أعمى أتى 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فذكر الحديث ثم قال: وأما التوسل بالصالحين فمنه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ما ثبت في الصحيح أن الصحابة استسقوا بالعباس رضي الله عنه عم رسول الله </w:t>
      </w:r>
      <w:r w:rsidR="004E18D0">
        <w:rPr>
          <w:rFonts w:ascii="Simplified Arabic" w:hAnsi="Simplified Arabic" w:cs="Simplified Arabic"/>
          <w:sz w:val="28"/>
          <w:szCs w:val="28"/>
          <w:rtl/>
        </w:rPr>
        <w:t>صلى الله عليه وآله وسلم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وقال عمر رضي الله عنه اللهم إنا نتوسل إليك بعم نبينا الخ</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أهـ</w:t>
      </w:r>
      <w:r w:rsidR="00AE3E69" w:rsidRPr="002E10B2">
        <w:rPr>
          <w:rFonts w:ascii="Simplified Arabic" w:hAnsi="Simplified Arabic" w:cs="Simplified Arabic"/>
          <w:sz w:val="28"/>
          <w:szCs w:val="28"/>
          <w:rtl/>
        </w:rPr>
        <w:t xml:space="preserve">، </w:t>
      </w:r>
      <w:r w:rsidR="00FC5C1A" w:rsidRPr="003F4BB9">
        <w:rPr>
          <w:rFonts w:ascii="Simplified Arabic" w:hAnsi="Simplified Arabic" w:cs="Simplified Arabic"/>
          <w:b/>
          <w:bCs/>
          <w:sz w:val="28"/>
          <w:szCs w:val="28"/>
          <w:u w:val="single"/>
          <w:rtl/>
        </w:rPr>
        <w:t>وقوله في رسالته (الدر النضيد في إخلاص كلمة التوحي</w:t>
      </w:r>
      <w:r w:rsidR="00D8574C" w:rsidRPr="003F4BB9">
        <w:rPr>
          <w:rFonts w:ascii="Simplified Arabic" w:hAnsi="Simplified Arabic" w:cs="Simplified Arabic"/>
          <w:b/>
          <w:bCs/>
          <w:sz w:val="28"/>
          <w:szCs w:val="28"/>
          <w:u w:val="single"/>
          <w:rtl/>
        </w:rPr>
        <w:t xml:space="preserve">د </w:t>
      </w:r>
      <w:r w:rsidR="00FC5C1A" w:rsidRPr="002E10B2">
        <w:rPr>
          <w:rFonts w:ascii="Simplified Arabic" w:hAnsi="Simplified Arabic" w:cs="Simplified Arabic"/>
          <w:sz w:val="28"/>
          <w:szCs w:val="28"/>
        </w:rPr>
        <w:t>(</w:t>
      </w:r>
      <w:r w:rsidR="00FC5C1A" w:rsidRPr="002E10B2">
        <w:rPr>
          <w:rFonts w:ascii="Simplified Arabic" w:hAnsi="Simplified Arabic" w:cs="Simplified Arabic"/>
          <w:sz w:val="28"/>
          <w:szCs w:val="28"/>
          <w:rtl/>
        </w:rPr>
        <w:t>: (وأما التوسل</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إلى الله سبحانه بأحد من خلقه في مطلب يطلبه العبد من ربه فقد قال الشيخ عز الدين</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بن عبد السلام إنه لا يجوز التوسل إلى الله تعالى إلا بالنبي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إن</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صح الحديث فيه اهـ</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ولعله يشير إلى الحديث الذي أخرجه النسائي في سننه والترمذي</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وصححه وابن ماجه وغيرهم أن أعمى أتى إلى 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فقال: يا رسول</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الله إني أصبت في بصري فادع الله لي</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فقال له 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((توضأ</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وصل ركعتين ثم قل: اللهم إني أسألك وأتوجه إليك بنبيك محمد</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يا محمد إني أستشفع</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بك في رد بصري اللهم شفع النبي فيّ</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وقال: ((فإن كان لك حاجة فمثل ذلك</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فرد</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الله بصره</w:t>
      </w:r>
      <w:r w:rsidR="00AE3E69" w:rsidRPr="002E10B2">
        <w:rPr>
          <w:rFonts w:ascii="Simplified Arabic" w:hAnsi="Simplified Arabic" w:cs="Simplified Arabic"/>
          <w:sz w:val="28"/>
          <w:szCs w:val="28"/>
          <w:rtl/>
        </w:rPr>
        <w:t xml:space="preserve">، </w:t>
      </w:r>
      <w:r w:rsidR="00FC5C1A" w:rsidRPr="003B4C2B">
        <w:rPr>
          <w:rFonts w:ascii="Simplified Arabic" w:hAnsi="Simplified Arabic" w:cs="Simplified Arabic"/>
          <w:b/>
          <w:bCs/>
          <w:sz w:val="28"/>
          <w:szCs w:val="28"/>
          <w:rtl/>
        </w:rPr>
        <w:t>وللناس في معنى هذا قولان</w:t>
      </w:r>
      <w:r w:rsidR="00FC5C1A"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b/>
          <w:bCs/>
          <w:sz w:val="28"/>
          <w:szCs w:val="28"/>
          <w:rtl/>
        </w:rPr>
        <w:t>(أحدهما</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FC5C1A"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rPr>
        <w:t>أن التوسل هو الذي</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ذكره عمر بن الخطاب لما قال: كنا إذا أجدبنا نتوسل بنبينا إليك فتسقينا وإنا نتوسل</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إليك بعم نبينا وهو في صحيح البخاري وغيره فقد ذكر عمر رضي الله عنه أنهم كانوا</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يتوسلون بالنبي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في حياته في الاستسقاء</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ثم توسل بعمه العباس</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بعد موته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وتوسلهم هو استسقاؤهم بحيث يدعو ويدعون معه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lastRenderedPageBreak/>
        <w:t>فيكون هو وسيلتهم إلى الله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تعالى</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كان في مثل هذا شافعاً وداعياً لهم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b/>
          <w:bCs/>
          <w:sz w:val="28"/>
          <w:szCs w:val="28"/>
          <w:rtl/>
        </w:rPr>
        <w:t>و (القول الثاني</w:t>
      </w:r>
      <w:r w:rsidR="00AE0DCE">
        <w:rPr>
          <w:rFonts w:ascii="Simplified Arabic" w:hAnsi="Simplified Arabic" w:cs="Simplified Arabic"/>
          <w:b/>
          <w:bCs/>
          <w:sz w:val="28"/>
          <w:szCs w:val="28"/>
          <w:rtl/>
          <w:lang w:bidi="ar-KW"/>
        </w:rPr>
        <w:t>)</w:t>
      </w:r>
      <w:r w:rsidR="006434EC">
        <w:rPr>
          <w:rFonts w:ascii="Simplified Arabic" w:hAnsi="Simplified Arabic" w:cs="Simplified Arabic"/>
          <w:b/>
          <w:bCs/>
          <w:sz w:val="28"/>
          <w:szCs w:val="28"/>
          <w:rtl/>
          <w:lang w:bidi="ar-KW"/>
        </w:rPr>
        <w:t>:</w:t>
      </w:r>
      <w:r w:rsidR="00FC5C1A" w:rsidRPr="002E10B2">
        <w:rPr>
          <w:rFonts w:ascii="Simplified Arabic" w:hAnsi="Simplified Arabic" w:cs="Simplified Arabic"/>
          <w:sz w:val="28"/>
          <w:szCs w:val="28"/>
          <w:rtl/>
          <w:lang w:bidi="ar-KW"/>
        </w:rPr>
        <w:t xml:space="preserve"> </w:t>
      </w:r>
      <w:r w:rsidR="00FC5C1A" w:rsidRPr="002E10B2">
        <w:rPr>
          <w:rFonts w:ascii="Simplified Arabic" w:hAnsi="Simplified Arabic" w:cs="Simplified Arabic"/>
          <w:sz w:val="28"/>
          <w:szCs w:val="28"/>
          <w:rtl/>
        </w:rPr>
        <w:t xml:space="preserve">أن التوسل به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يكون في حياته وبعد</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موته وفي حضرته ومغيبه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b/>
          <w:bCs/>
          <w:sz w:val="28"/>
          <w:szCs w:val="28"/>
          <w:rtl/>
        </w:rPr>
        <w:t xml:space="preserve">ولا يخفاك أنه قد ثبت التوسل به </w:t>
      </w:r>
      <w:r w:rsidR="004E18D0">
        <w:rPr>
          <w:rFonts w:ascii="Simplified Arabic" w:hAnsi="Simplified Arabic" w:cs="Simplified Arabic"/>
          <w:b/>
          <w:bCs/>
          <w:sz w:val="28"/>
          <w:szCs w:val="28"/>
          <w:rtl/>
        </w:rPr>
        <w:t>صلى الله عليه وآله وسلم</w:t>
      </w:r>
      <w:r w:rsidR="00FC5C1A" w:rsidRPr="002E10B2">
        <w:rPr>
          <w:rFonts w:ascii="Simplified Arabic" w:hAnsi="Simplified Arabic" w:cs="Simplified Arabic"/>
          <w:b/>
          <w:bCs/>
          <w:sz w:val="28"/>
          <w:szCs w:val="28"/>
          <w:rtl/>
        </w:rPr>
        <w:t xml:space="preserve"> في</w:t>
      </w:r>
      <w:r w:rsidR="00FC5C1A" w:rsidRPr="002E10B2">
        <w:rPr>
          <w:rFonts w:ascii="Simplified Arabic" w:hAnsi="Simplified Arabic" w:cs="Simplified Arabic"/>
          <w:b/>
          <w:bCs/>
          <w:sz w:val="28"/>
          <w:szCs w:val="28"/>
        </w:rPr>
        <w:t xml:space="preserve"> </w:t>
      </w:r>
      <w:r w:rsidR="00FC5C1A" w:rsidRPr="002E10B2">
        <w:rPr>
          <w:rFonts w:ascii="Simplified Arabic" w:hAnsi="Simplified Arabic" w:cs="Simplified Arabic"/>
          <w:b/>
          <w:bCs/>
          <w:sz w:val="28"/>
          <w:szCs w:val="28"/>
          <w:rtl/>
        </w:rPr>
        <w:t>حياته وثبت التوسل بغيره بعد موته بإجماع الصحابة إجماعاً سكوتياً</w:t>
      </w:r>
      <w:r w:rsidR="00FC5C1A" w:rsidRPr="002E10B2">
        <w:rPr>
          <w:rFonts w:ascii="Simplified Arabic" w:hAnsi="Simplified Arabic" w:cs="Simplified Arabic"/>
          <w:sz w:val="28"/>
          <w:szCs w:val="28"/>
          <w:rtl/>
        </w:rPr>
        <w:t xml:space="preserve"> لعدم إنكار أحد</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منهم على عمر رضي الله عنه في التوسل بالعباس رضي الله عنه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وعندي أنه لا وجه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لتخصيص جواز التوسل بالنبي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كما زعمه الشيخ عز الدين بن عبد</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السلام لأمرين:</w:t>
      </w:r>
      <w:r w:rsidR="00FC5C1A" w:rsidRPr="002E10B2">
        <w:rPr>
          <w:rFonts w:ascii="Simplified Arabic" w:hAnsi="Simplified Arabic" w:cs="Simplified Arabic"/>
          <w:sz w:val="28"/>
          <w:szCs w:val="28"/>
          <w:rtl/>
          <w:lang w:bidi="ar-KW"/>
        </w:rPr>
        <w:t xml:space="preserve"> </w:t>
      </w:r>
      <w:r w:rsidR="003B4C2B">
        <w:rPr>
          <w:rFonts w:ascii="Simplified Arabic" w:hAnsi="Simplified Arabic" w:cs="Simplified Arabic" w:hint="cs"/>
          <w:sz w:val="28"/>
          <w:szCs w:val="28"/>
          <w:rtl/>
          <w:lang w:bidi="ar-KW"/>
        </w:rPr>
        <w:t>(ا</w:t>
      </w:r>
      <w:r w:rsidR="00FC5C1A" w:rsidRPr="002E10B2">
        <w:rPr>
          <w:rFonts w:ascii="Simplified Arabic" w:hAnsi="Simplified Arabic" w:cs="Simplified Arabic"/>
          <w:b/>
          <w:bCs/>
          <w:sz w:val="28"/>
          <w:szCs w:val="28"/>
          <w:rtl/>
          <w:lang w:bidi="ar-KW"/>
        </w:rPr>
        <w:t>لأ</w:t>
      </w:r>
      <w:r w:rsidR="00FC5C1A" w:rsidRPr="002E10B2">
        <w:rPr>
          <w:rFonts w:ascii="Simplified Arabic" w:hAnsi="Simplified Arabic" w:cs="Simplified Arabic"/>
          <w:b/>
          <w:bCs/>
          <w:sz w:val="28"/>
          <w:szCs w:val="28"/>
          <w:rtl/>
        </w:rPr>
        <w:t>ول</w:t>
      </w:r>
      <w:r w:rsidR="003B4C2B">
        <w:rPr>
          <w:rFonts w:ascii="Simplified Arabic" w:hAnsi="Simplified Arabic" w:cs="Simplified Arabic" w:hint="cs"/>
          <w:b/>
          <w:bCs/>
          <w:sz w:val="28"/>
          <w:szCs w:val="28"/>
          <w:rtl/>
        </w:rPr>
        <w:t>)</w:t>
      </w:r>
      <w:r w:rsidR="00FC5C1A" w:rsidRPr="002E10B2">
        <w:rPr>
          <w:rFonts w:ascii="Simplified Arabic" w:hAnsi="Simplified Arabic" w:cs="Simplified Arabic"/>
          <w:sz w:val="28"/>
          <w:szCs w:val="28"/>
          <w:rtl/>
        </w:rPr>
        <w:t>: ما عرفناك به من إجماع الصحابة رضي الله عنهم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b/>
          <w:bCs/>
          <w:sz w:val="28"/>
          <w:szCs w:val="28"/>
          <w:rtl/>
        </w:rPr>
        <w:t>و</w:t>
      </w:r>
      <w:r w:rsidR="003B4C2B">
        <w:rPr>
          <w:rFonts w:ascii="Simplified Arabic" w:hAnsi="Simplified Arabic" w:cs="Simplified Arabic" w:hint="cs"/>
          <w:b/>
          <w:bCs/>
          <w:sz w:val="28"/>
          <w:szCs w:val="28"/>
          <w:rtl/>
        </w:rPr>
        <w:t>(</w:t>
      </w:r>
      <w:r w:rsidR="00FC5C1A" w:rsidRPr="002E10B2">
        <w:rPr>
          <w:rFonts w:ascii="Simplified Arabic" w:hAnsi="Simplified Arabic" w:cs="Simplified Arabic"/>
          <w:b/>
          <w:bCs/>
          <w:sz w:val="28"/>
          <w:szCs w:val="28"/>
          <w:rtl/>
        </w:rPr>
        <w:t>الثاني</w:t>
      </w:r>
      <w:r w:rsidR="003B4C2B">
        <w:rPr>
          <w:rFonts w:ascii="Simplified Arabic" w:hAnsi="Simplified Arabic" w:cs="Simplified Arabic" w:hint="cs"/>
          <w:b/>
          <w:bCs/>
          <w:sz w:val="28"/>
          <w:szCs w:val="28"/>
          <w:rtl/>
        </w:rPr>
        <w:t>)</w:t>
      </w:r>
      <w:r w:rsidR="00FC5C1A" w:rsidRPr="002E10B2">
        <w:rPr>
          <w:rFonts w:ascii="Simplified Arabic" w:hAnsi="Simplified Arabic" w:cs="Simplified Arabic"/>
          <w:sz w:val="28"/>
          <w:szCs w:val="28"/>
          <w:rtl/>
        </w:rPr>
        <w:t xml:space="preserve">: </w:t>
      </w:r>
      <w:r w:rsidR="00FC5C1A" w:rsidRPr="002E10B2">
        <w:rPr>
          <w:rFonts w:ascii="Simplified Arabic" w:hAnsi="Simplified Arabic" w:cs="Simplified Arabic"/>
          <w:b/>
          <w:bCs/>
          <w:sz w:val="28"/>
          <w:szCs w:val="28"/>
          <w:rtl/>
        </w:rPr>
        <w:t>أن التوسل إلى الله بأهل الفضل والعلم هو في التحقيق توسل</w:t>
      </w:r>
      <w:r w:rsidR="00FC5C1A" w:rsidRPr="002E10B2">
        <w:rPr>
          <w:rFonts w:ascii="Simplified Arabic" w:hAnsi="Simplified Arabic" w:cs="Simplified Arabic"/>
          <w:b/>
          <w:bCs/>
          <w:sz w:val="28"/>
          <w:szCs w:val="28"/>
        </w:rPr>
        <w:t xml:space="preserve"> </w:t>
      </w:r>
      <w:r w:rsidR="00FC5C1A" w:rsidRPr="002E10B2">
        <w:rPr>
          <w:rFonts w:ascii="Simplified Arabic" w:hAnsi="Simplified Arabic" w:cs="Simplified Arabic"/>
          <w:b/>
          <w:bCs/>
          <w:sz w:val="28"/>
          <w:szCs w:val="28"/>
          <w:rtl/>
        </w:rPr>
        <w:t>بأعمالهم الصالحة ومزاياهم الفاضلة إذ لا يكون الفاضل فاضلاً إلا بأعماله</w:t>
      </w:r>
      <w:r w:rsidR="00AE3E69" w:rsidRPr="002E10B2">
        <w:rPr>
          <w:rFonts w:ascii="Simplified Arabic" w:hAnsi="Simplified Arabic" w:cs="Simplified Arabic"/>
          <w:b/>
          <w:bCs/>
          <w:sz w:val="28"/>
          <w:szCs w:val="28"/>
          <w:rtl/>
        </w:rPr>
        <w:t xml:space="preserve">، </w:t>
      </w:r>
      <w:r w:rsidR="00FC5C1A" w:rsidRPr="002E10B2">
        <w:rPr>
          <w:rFonts w:ascii="Simplified Arabic" w:hAnsi="Simplified Arabic" w:cs="Simplified Arabic"/>
          <w:sz w:val="28"/>
          <w:szCs w:val="28"/>
          <w:rtl/>
        </w:rPr>
        <w:t>فإذا</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قال القائل: (اللهم إني أتوسل إليك بالعالم الفلاني</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فهو باعتبار ما قام به من</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العلم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وقد ثبت في الصحيحين وغيرهما أن 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حكى عن الثلاثة</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الذين انطبقت عليهم الصخرة أن كل واحد منهم توسل إلى الله بأعظم عمل عمله فارتفعت</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الصخرة</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b/>
          <w:bCs/>
          <w:sz w:val="28"/>
          <w:szCs w:val="28"/>
          <w:rtl/>
        </w:rPr>
        <w:t>فلو كان التوسل بالأعمال الفاضلة غير جائز</w:t>
      </w:r>
      <w:r w:rsidR="0005011D">
        <w:rPr>
          <w:rFonts w:ascii="Simplified Arabic" w:hAnsi="Simplified Arabic" w:cs="Simplified Arabic"/>
          <w:b/>
          <w:bCs/>
          <w:sz w:val="28"/>
          <w:szCs w:val="28"/>
          <w:rtl/>
        </w:rPr>
        <w:t xml:space="preserve"> أو </w:t>
      </w:r>
      <w:r w:rsidR="00FC5C1A" w:rsidRPr="002E10B2">
        <w:rPr>
          <w:rFonts w:ascii="Simplified Arabic" w:hAnsi="Simplified Arabic" w:cs="Simplified Arabic"/>
          <w:b/>
          <w:bCs/>
          <w:sz w:val="28"/>
          <w:szCs w:val="28"/>
          <w:rtl/>
        </w:rPr>
        <w:t>كان شركا كما يزعمه</w:t>
      </w:r>
      <w:r w:rsidR="00FC5C1A" w:rsidRPr="002E10B2">
        <w:rPr>
          <w:rFonts w:ascii="Simplified Arabic" w:hAnsi="Simplified Arabic" w:cs="Simplified Arabic"/>
          <w:b/>
          <w:bCs/>
          <w:sz w:val="28"/>
          <w:szCs w:val="28"/>
        </w:rPr>
        <w:t xml:space="preserve"> </w:t>
      </w:r>
      <w:r w:rsidR="00FC5C1A" w:rsidRPr="002E10B2">
        <w:rPr>
          <w:rFonts w:ascii="Simplified Arabic" w:hAnsi="Simplified Arabic" w:cs="Simplified Arabic"/>
          <w:b/>
          <w:bCs/>
          <w:sz w:val="28"/>
          <w:szCs w:val="28"/>
          <w:rtl/>
        </w:rPr>
        <w:t>المتشددون في هذا الباب</w:t>
      </w:r>
      <w:r w:rsidR="00FC5C1A" w:rsidRPr="002E10B2">
        <w:rPr>
          <w:rFonts w:ascii="Simplified Arabic" w:hAnsi="Simplified Arabic" w:cs="Simplified Arabic"/>
          <w:sz w:val="28"/>
          <w:szCs w:val="28"/>
          <w:rtl/>
        </w:rPr>
        <w:t xml:space="preserve"> كابن عبد السلام ومن قال بقوله من أتباعه لم تحصل</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الإجابة لهم ولا سكت النبي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عن إنكار ما فعلوه بعد حكايته عنهم</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b/>
          <w:bCs/>
          <w:sz w:val="28"/>
          <w:szCs w:val="28"/>
          <w:rtl/>
        </w:rPr>
        <w:t xml:space="preserve">وبهذا تعلم أن ما يورده المانعون من التوسل بالأنبياء والصلحاء من نحو </w:t>
      </w:r>
      <w:r w:rsidR="00FC5C1A" w:rsidRPr="002E10B2">
        <w:rPr>
          <w:rFonts w:ascii="Simplified Arabic" w:hAnsi="Simplified Arabic" w:cs="Simplified Arabic"/>
          <w:sz w:val="28"/>
          <w:szCs w:val="28"/>
          <w:rtl/>
        </w:rPr>
        <w:t>قوله تعالى</w:t>
      </w:r>
      <w:r w:rsidR="00FC5C1A" w:rsidRPr="002E10B2">
        <w:rPr>
          <w:rFonts w:ascii="Simplified Arabic" w:hAnsi="Simplified Arabic" w:cs="Simplified Arabic"/>
          <w:sz w:val="28"/>
          <w:szCs w:val="28"/>
        </w:rPr>
        <w:t xml:space="preserve">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ما نعبدهم إلا ليقربونا إلى الله زلفى</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ونحو قوله تعالى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فلا تدعوا مع الله أحداً</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ونحو قوله تعالى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له دعوة الحق والذين يدعون من دونه لا يستجيبون لهم بشيء</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w:t>
      </w:r>
      <w:r w:rsidR="00FC5C1A" w:rsidRPr="003B4C2B">
        <w:rPr>
          <w:rFonts w:ascii="Simplified Arabic" w:hAnsi="Simplified Arabic" w:cs="Simplified Arabic"/>
          <w:b/>
          <w:bCs/>
          <w:sz w:val="28"/>
          <w:szCs w:val="28"/>
          <w:rtl/>
        </w:rPr>
        <w:t>ليس</w:t>
      </w:r>
      <w:r w:rsidR="00FC5C1A" w:rsidRPr="003B4C2B">
        <w:rPr>
          <w:rFonts w:ascii="Simplified Arabic" w:hAnsi="Simplified Arabic" w:cs="Simplified Arabic"/>
          <w:b/>
          <w:bCs/>
          <w:sz w:val="28"/>
          <w:szCs w:val="28"/>
        </w:rPr>
        <w:t xml:space="preserve"> </w:t>
      </w:r>
      <w:r w:rsidR="00FC5C1A" w:rsidRPr="003B4C2B">
        <w:rPr>
          <w:rFonts w:ascii="Simplified Arabic" w:hAnsi="Simplified Arabic" w:cs="Simplified Arabic"/>
          <w:b/>
          <w:bCs/>
          <w:sz w:val="28"/>
          <w:szCs w:val="28"/>
          <w:rtl/>
        </w:rPr>
        <w:t>بوارد بل هو من الاستدلال على محل النـزاع بما هو أجنبي عنه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فإن قولهم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ما</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نعبدهم إلا ليقربونا إلى الله زلفى</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مصرح بأنهم عبدوهم لذلك</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والمتوسل بالعالم</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مثلاً لم يعبده بل علم أن له مزية عند الله بحمله العلم فتوسل به لذلك</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وكذلك قوله</w:t>
      </w:r>
      <w:r w:rsidR="00FC5C1A" w:rsidRPr="002E10B2">
        <w:rPr>
          <w:rFonts w:ascii="Simplified Arabic" w:hAnsi="Simplified Arabic" w:cs="Simplified Arabic"/>
          <w:sz w:val="28"/>
          <w:szCs w:val="28"/>
        </w:rPr>
        <w:t xml:space="preserve">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ولا تدعوا مع الله أحداً</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فإنه نهى عن أن يدعى مع الله غيره كأن يقول بالله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وبفلان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والمتوسل بالعالم مثلاً لم يدع إلا الله فإنما وقع منه التوسل عليه بعمل</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صالح عمله بعض عباده</w:t>
      </w:r>
      <w:r w:rsidR="003B4C2B">
        <w:rPr>
          <w:rFonts w:ascii="Simplified Arabic" w:hAnsi="Simplified Arabic" w:cs="Simplified Arabic" w:hint="cs"/>
          <w:sz w:val="28"/>
          <w:szCs w:val="28"/>
          <w:rtl/>
        </w:rPr>
        <w:t xml:space="preserve">، </w:t>
      </w:r>
      <w:r w:rsidR="00FC5C1A" w:rsidRPr="002E10B2">
        <w:rPr>
          <w:rFonts w:ascii="Simplified Arabic" w:hAnsi="Simplified Arabic" w:cs="Simplified Arabic"/>
          <w:sz w:val="28"/>
          <w:szCs w:val="28"/>
          <w:rtl/>
        </w:rPr>
        <w:t>كما توسل الثلاثة الذين انطبقت عليهم الصخرة بصالح أعمالهم</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وكذلك قوله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والذين يدعون من دونه</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w:t>
      </w:r>
      <w:r w:rsidR="003B4C2B" w:rsidRPr="002E10B2">
        <w:rPr>
          <w:rFonts w:ascii="Simplified Arabic" w:hAnsi="Simplified Arabic" w:cs="Simplified Arabic" w:hint="cs"/>
          <w:sz w:val="28"/>
          <w:szCs w:val="28"/>
          <w:rtl/>
        </w:rPr>
        <w:t>الآية</w:t>
      </w:r>
      <w:r w:rsidR="00FC5C1A" w:rsidRPr="002E10B2">
        <w:rPr>
          <w:rFonts w:ascii="Simplified Arabic" w:hAnsi="Simplified Arabic" w:cs="Simplified Arabic"/>
          <w:sz w:val="28"/>
          <w:szCs w:val="28"/>
          <w:rtl/>
        </w:rPr>
        <w:t xml:space="preserve"> فإن هؤلاء دعوا من لا يستجيب لهم ولم</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يدعوا ربهم الذي يستجيب لهم والمتوسل بالعالم مثلاً لم يدع إلا الله ولم يدع غيره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دونه ولا دعا غيره معه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b/>
          <w:bCs/>
          <w:sz w:val="28"/>
          <w:szCs w:val="28"/>
          <w:rtl/>
        </w:rPr>
        <w:t>وإذا عرفت هذا لم يخف عليك دفع ما يورده المانعون للتوسل</w:t>
      </w:r>
      <w:r w:rsidR="00FC5C1A" w:rsidRPr="002E10B2">
        <w:rPr>
          <w:rFonts w:ascii="Simplified Arabic" w:hAnsi="Simplified Arabic" w:cs="Simplified Arabic"/>
          <w:b/>
          <w:bCs/>
          <w:sz w:val="28"/>
          <w:szCs w:val="28"/>
        </w:rPr>
        <w:t xml:space="preserve"> </w:t>
      </w:r>
      <w:r w:rsidR="00FC5C1A" w:rsidRPr="002E10B2">
        <w:rPr>
          <w:rFonts w:ascii="Simplified Arabic" w:hAnsi="Simplified Arabic" w:cs="Simplified Arabic"/>
          <w:b/>
          <w:bCs/>
          <w:sz w:val="28"/>
          <w:szCs w:val="28"/>
          <w:rtl/>
        </w:rPr>
        <w:t>من الأدلة الخارجة عن محل النـزاع خروجاً زائداً على ما ذكرناه</w:t>
      </w:r>
      <w:r w:rsidR="00FC5C1A" w:rsidRPr="002E10B2">
        <w:rPr>
          <w:rFonts w:ascii="Simplified Arabic" w:hAnsi="Simplified Arabic" w:cs="Simplified Arabic"/>
          <w:sz w:val="28"/>
          <w:szCs w:val="28"/>
          <w:rtl/>
        </w:rPr>
        <w:t xml:space="preserve"> كاستدلالهم بقوله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تعالى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وما أدراك ما يوم الدين ثم ما أدراك ما يوم الدين يوم لا تملك نفس لنفس</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شيئاً والأمر يومئذ لله</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فإن هذه الآية الشريفة ليس فيها إلا أنه تعالى المنفرد</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بالأمر في يوم الدين وأنه ليس لغيره من الأمر شيء</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والمتوسل بنبي من الأنبياء</w:t>
      </w:r>
      <w:r w:rsidR="0005011D">
        <w:rPr>
          <w:rFonts w:ascii="Simplified Arabic" w:hAnsi="Simplified Arabic" w:cs="Simplified Arabic"/>
          <w:sz w:val="28"/>
          <w:szCs w:val="28"/>
          <w:rtl/>
        </w:rPr>
        <w:t xml:space="preserve"> أو </w:t>
      </w:r>
      <w:r w:rsidR="00FC5C1A" w:rsidRPr="002E10B2">
        <w:rPr>
          <w:rFonts w:ascii="Simplified Arabic" w:hAnsi="Simplified Arabic" w:cs="Simplified Arabic"/>
          <w:sz w:val="28"/>
          <w:szCs w:val="28"/>
          <w:rtl/>
        </w:rPr>
        <w:t xml:space="preserve">عالم </w:t>
      </w:r>
      <w:r w:rsidR="00FC5C1A" w:rsidRPr="002E10B2">
        <w:rPr>
          <w:rFonts w:ascii="Simplified Arabic" w:hAnsi="Simplified Arabic" w:cs="Simplified Arabic"/>
          <w:sz w:val="28"/>
          <w:szCs w:val="28"/>
          <w:rtl/>
        </w:rPr>
        <w:lastRenderedPageBreak/>
        <w:t>من العلماء هو لا يعتقد أن لمن توسل به مشاركة لله جل جلاله في أمر يوم الدين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ومن اعتقد هذا لعبد من العباد سواء كان نبياً</w:t>
      </w:r>
      <w:r w:rsidR="0005011D">
        <w:rPr>
          <w:rFonts w:ascii="Simplified Arabic" w:hAnsi="Simplified Arabic" w:cs="Simplified Arabic"/>
          <w:sz w:val="28"/>
          <w:szCs w:val="28"/>
          <w:rtl/>
        </w:rPr>
        <w:t xml:space="preserve"> أو </w:t>
      </w:r>
      <w:r w:rsidR="00FC5C1A" w:rsidRPr="002E10B2">
        <w:rPr>
          <w:rFonts w:ascii="Simplified Arabic" w:hAnsi="Simplified Arabic" w:cs="Simplified Arabic"/>
          <w:sz w:val="28"/>
          <w:szCs w:val="28"/>
          <w:rtl/>
        </w:rPr>
        <w:t>غير نبي فهو في ضلال مبين</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وهكذا الاستدلال على منع التوسل بقوله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ليس لك من الأمر شيء</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قل لا أملك لنفسي</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نفعاً ولا ضراً</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فإن هاتين الآيتين مصرحتان بأنه ليس لرسول الله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من أمر الله شيء وأنه لا يملك لنفسه نفعاً ولا ضراً فكيف يملك لغيره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وليس</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فيهما منع التوسل به</w:t>
      </w:r>
      <w:r w:rsidR="0005011D">
        <w:rPr>
          <w:rFonts w:ascii="Simplified Arabic" w:hAnsi="Simplified Arabic" w:cs="Simplified Arabic"/>
          <w:sz w:val="28"/>
          <w:szCs w:val="28"/>
          <w:rtl/>
        </w:rPr>
        <w:t xml:space="preserve"> أو </w:t>
      </w:r>
      <w:r w:rsidR="00FC5C1A" w:rsidRPr="002E10B2">
        <w:rPr>
          <w:rFonts w:ascii="Simplified Arabic" w:hAnsi="Simplified Arabic" w:cs="Simplified Arabic"/>
          <w:sz w:val="28"/>
          <w:szCs w:val="28"/>
          <w:rtl/>
        </w:rPr>
        <w:t>بغيره من الأنبياء</w:t>
      </w:r>
      <w:r w:rsidR="0005011D">
        <w:rPr>
          <w:rFonts w:ascii="Simplified Arabic" w:hAnsi="Simplified Arabic" w:cs="Simplified Arabic"/>
          <w:sz w:val="28"/>
          <w:szCs w:val="28"/>
          <w:rtl/>
        </w:rPr>
        <w:t xml:space="preserve"> أو </w:t>
      </w:r>
      <w:r w:rsidR="00FC5C1A" w:rsidRPr="002E10B2">
        <w:rPr>
          <w:rFonts w:ascii="Simplified Arabic" w:hAnsi="Simplified Arabic" w:cs="Simplified Arabic"/>
          <w:sz w:val="28"/>
          <w:szCs w:val="28"/>
          <w:rtl/>
        </w:rPr>
        <w:t>الأولياء</w:t>
      </w:r>
      <w:r w:rsidR="0005011D">
        <w:rPr>
          <w:rFonts w:ascii="Simplified Arabic" w:hAnsi="Simplified Arabic" w:cs="Simplified Arabic"/>
          <w:sz w:val="28"/>
          <w:szCs w:val="28"/>
          <w:rtl/>
        </w:rPr>
        <w:t xml:space="preserve"> أو </w:t>
      </w:r>
      <w:r w:rsidR="00FC5C1A" w:rsidRPr="002E10B2">
        <w:rPr>
          <w:rFonts w:ascii="Simplified Arabic" w:hAnsi="Simplified Arabic" w:cs="Simplified Arabic"/>
          <w:sz w:val="28"/>
          <w:szCs w:val="28"/>
          <w:rtl/>
        </w:rPr>
        <w:t>العلماء</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وقد جعل الله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لرسوله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المقام المحمود مقام الشفاعة العظمى وأرشد الخلق إلى أن</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يسألوه ذلك ويطلبوه منه وقال له سل تعطه واشفع تشفع وقيل ذلك في كتابه العزيز بأن</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الشفاعة لا تكون إلا بإذنه ولا تكون إلا لمن ارتضى</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وهكذا الاستدلال على منع</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 xml:space="preserve">التوسل بقوله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لما نزل قوله تعالى </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وأنذر عشيرتك الأقربين</w:t>
      </w:r>
      <w:r w:rsidR="00EF0DC2" w:rsidRPr="002E10B2">
        <w:rPr>
          <w:rFonts w:ascii="Simplified Arabic" w:hAnsi="Simplified Arabic" w:cs="Simplified Arabic"/>
          <w:sz w:val="28"/>
          <w:szCs w:val="28"/>
          <w:rtl/>
        </w:rPr>
        <w:t>}</w:t>
      </w:r>
      <w:r w:rsidR="00FC5C1A" w:rsidRPr="002E10B2">
        <w:rPr>
          <w:rFonts w:ascii="Simplified Arabic" w:hAnsi="Simplified Arabic" w:cs="Simplified Arabic"/>
          <w:sz w:val="28"/>
          <w:szCs w:val="28"/>
          <w:rtl/>
        </w:rPr>
        <w:t xml:space="preserve"> يا</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فلان بن فلان لا أملك لك من الله شيئاً</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يا فلانة بنت فلان لا أملك لك من الله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شيئا ً</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 xml:space="preserve">فإن هذا ليس فيه إلا التصريح بأنه </w:t>
      </w:r>
      <w:r w:rsidR="004E18D0">
        <w:rPr>
          <w:rFonts w:ascii="Simplified Arabic" w:hAnsi="Simplified Arabic" w:cs="Simplified Arabic"/>
          <w:sz w:val="28"/>
          <w:szCs w:val="28"/>
          <w:rtl/>
        </w:rPr>
        <w:t>صلى الله عليه وآله وسلم</w:t>
      </w:r>
      <w:r w:rsidR="00FC5C1A" w:rsidRPr="002E10B2">
        <w:rPr>
          <w:rFonts w:ascii="Simplified Arabic" w:hAnsi="Simplified Arabic" w:cs="Simplified Arabic"/>
          <w:sz w:val="28"/>
          <w:szCs w:val="28"/>
          <w:rtl/>
        </w:rPr>
        <w:t xml:space="preserve"> لا يستطيع نفع من</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أراد الله ضره ولا ضر من أراد الله تعالى نفعه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وأنه لا يملك لأحد من قرابته فضلاً</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عن غيرهم شيئاً من الله</w:t>
      </w:r>
      <w:r w:rsidR="00AE3E69" w:rsidRPr="002E10B2">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وهذا معلوم لكل مسلم وليس فيه أنه لا يتوسل به إلى الله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فإن ذلك هو طلب الأمر ممن له الأمر والنهي وإنما أراد الطالب أن يقدم بين يدي طلبه</w:t>
      </w:r>
      <w:r w:rsidR="00FC5C1A" w:rsidRPr="002E10B2">
        <w:rPr>
          <w:rFonts w:ascii="Simplified Arabic" w:hAnsi="Simplified Arabic" w:cs="Simplified Arabic"/>
          <w:sz w:val="28"/>
          <w:szCs w:val="28"/>
        </w:rPr>
        <w:t xml:space="preserve"> </w:t>
      </w:r>
      <w:r w:rsidR="00FC5C1A" w:rsidRPr="002E10B2">
        <w:rPr>
          <w:rFonts w:ascii="Simplified Arabic" w:hAnsi="Simplified Arabic" w:cs="Simplified Arabic"/>
          <w:sz w:val="28"/>
          <w:szCs w:val="28"/>
          <w:rtl/>
        </w:rPr>
        <w:t>ما يكون سبباً للإجابة ممن هو المنفرد بالعطاء والمنع وهو مالك يوم الدين</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FC5C1A" w:rsidRPr="002E10B2">
        <w:rPr>
          <w:rFonts w:ascii="Simplified Arabic" w:hAnsi="Simplified Arabic" w:cs="Simplified Arabic"/>
          <w:sz w:val="28"/>
          <w:szCs w:val="28"/>
          <w:rtl/>
        </w:rPr>
        <w:t>أهـ</w:t>
      </w:r>
      <w:r>
        <w:rPr>
          <w:rFonts w:ascii="Simplified Arabic" w:hAnsi="Simplified Arabic" w:cs="Simplified Arabic" w:hint="cs"/>
          <w:sz w:val="28"/>
          <w:szCs w:val="28"/>
          <w:rtl/>
        </w:rPr>
        <w:t xml:space="preserve"> [</w:t>
      </w:r>
      <w:r w:rsidRPr="00670A13">
        <w:rPr>
          <w:rFonts w:ascii="Simplified Arabic" w:hAnsi="Simplified Arabic" w:cs="Simplified Arabic"/>
          <w:sz w:val="28"/>
          <w:szCs w:val="28"/>
          <w:rtl/>
        </w:rPr>
        <w:t>الدر النضيد في إخلاص كلمة التوحيد</w:t>
      </w:r>
      <w:r w:rsidRPr="00670A13">
        <w:rPr>
          <w:rFonts w:ascii="Simplified Arabic" w:hAnsi="Simplified Arabic" w:cs="Simplified Arabic" w:hint="cs"/>
          <w:sz w:val="28"/>
          <w:szCs w:val="28"/>
          <w:rtl/>
        </w:rPr>
        <w:t xml:space="preserve"> للشوكاني]،</w:t>
      </w:r>
      <w:r w:rsidRPr="003F4BB9">
        <w:rPr>
          <w:rFonts w:ascii="Simplified Arabic" w:hAnsi="Simplified Arabic" w:cs="Simplified Arabic" w:hint="cs"/>
          <w:sz w:val="28"/>
          <w:szCs w:val="28"/>
          <w:rtl/>
        </w:rPr>
        <w:t xml:space="preserve"> </w:t>
      </w:r>
    </w:p>
    <w:p w14:paraId="440760B3" w14:textId="160F09DB" w:rsidR="00271AAA" w:rsidRDefault="00994876" w:rsidP="00271AAA">
      <w:pPr>
        <w:bidi/>
        <w:jc w:val="both"/>
        <w:rPr>
          <w:rFonts w:ascii="Simplified Arabic" w:hAnsi="Simplified Arabic" w:cs="Simplified Arabic"/>
          <w:sz w:val="28"/>
          <w:szCs w:val="28"/>
          <w:rtl/>
          <w:lang w:bidi="ar-KW"/>
        </w:rPr>
      </w:pPr>
      <w:r w:rsidRPr="00775778">
        <w:rPr>
          <w:rFonts w:ascii="Simplified Arabic" w:hAnsi="Simplified Arabic" w:cs="Simplified Arabic"/>
          <w:b/>
          <w:bCs/>
          <w:sz w:val="40"/>
          <w:szCs w:val="40"/>
          <w:highlight w:val="yellow"/>
          <w:u w:val="single"/>
          <w:rtl/>
        </w:rPr>
        <w:t>[</w:t>
      </w:r>
      <w:r w:rsidR="0025338F">
        <w:rPr>
          <w:rFonts w:ascii="Simplified Arabic" w:hAnsi="Simplified Arabic" w:cs="Simplified Arabic"/>
          <w:b/>
          <w:bCs/>
          <w:sz w:val="40"/>
          <w:szCs w:val="40"/>
          <w:highlight w:val="yellow"/>
          <w:u w:val="single"/>
          <w:rtl/>
        </w:rPr>
        <w:t>المفتاح</w:t>
      </w:r>
      <w:r w:rsidRPr="00775778">
        <w:rPr>
          <w:rFonts w:ascii="Simplified Arabic" w:hAnsi="Simplified Arabic" w:cs="Simplified Arabic"/>
          <w:b/>
          <w:bCs/>
          <w:sz w:val="40"/>
          <w:szCs w:val="40"/>
          <w:highlight w:val="yellow"/>
          <w:u w:val="single"/>
          <w:rtl/>
        </w:rPr>
        <w:t xml:space="preserve"> </w:t>
      </w:r>
      <w:r w:rsidR="003F4BB9">
        <w:rPr>
          <w:rFonts w:ascii="Simplified Arabic" w:hAnsi="Simplified Arabic" w:cs="Simplified Arabic" w:hint="cs"/>
          <w:b/>
          <w:bCs/>
          <w:sz w:val="40"/>
          <w:szCs w:val="40"/>
          <w:highlight w:val="yellow"/>
          <w:u w:val="single"/>
          <w:rtl/>
        </w:rPr>
        <w:t>الثاني عشر</w:t>
      </w:r>
      <w:r w:rsidRPr="00775778">
        <w:rPr>
          <w:rFonts w:ascii="Simplified Arabic" w:hAnsi="Simplified Arabic" w:cs="Simplified Arabic"/>
          <w:b/>
          <w:bCs/>
          <w:sz w:val="40"/>
          <w:szCs w:val="40"/>
          <w:highlight w:val="yellow"/>
          <w:u w:val="single"/>
          <w:rtl/>
        </w:rPr>
        <w:t>]:</w:t>
      </w:r>
      <w:r w:rsidR="00FC5C1A" w:rsidRPr="00775778">
        <w:rPr>
          <w:rFonts w:ascii="Simplified Arabic" w:hAnsi="Simplified Arabic" w:cs="Simplified Arabic"/>
          <w:bCs/>
          <w:sz w:val="40"/>
          <w:szCs w:val="40"/>
          <w:u w:val="single"/>
          <w:rtl/>
          <w:lang w:bidi="ar-KW"/>
        </w:rPr>
        <w:t xml:space="preserve"> </w:t>
      </w:r>
      <w:r w:rsidR="00FC5C1A" w:rsidRPr="003B4C2B">
        <w:rPr>
          <w:rFonts w:ascii="Simplified Arabic" w:hAnsi="Simplified Arabic" w:cs="Simplified Arabic"/>
          <w:bCs/>
          <w:sz w:val="36"/>
          <w:szCs w:val="36"/>
          <w:u w:val="single"/>
          <w:rtl/>
          <w:lang w:bidi="ar-KW"/>
        </w:rPr>
        <w:t xml:space="preserve">أخطاء </w:t>
      </w:r>
      <w:r w:rsidR="00854101" w:rsidRPr="003B4C2B">
        <w:rPr>
          <w:rFonts w:ascii="Simplified Arabic" w:hAnsi="Simplified Arabic" w:cs="Simplified Arabic"/>
          <w:bCs/>
          <w:sz w:val="36"/>
          <w:szCs w:val="36"/>
          <w:u w:val="single"/>
          <w:rtl/>
          <w:lang w:bidi="ar-KW"/>
        </w:rPr>
        <w:t xml:space="preserve">الوهابية </w:t>
      </w:r>
      <w:r w:rsidR="00FC5C1A" w:rsidRPr="003B4C2B">
        <w:rPr>
          <w:rFonts w:ascii="Simplified Arabic" w:hAnsi="Simplified Arabic" w:cs="Simplified Arabic"/>
          <w:bCs/>
          <w:sz w:val="36"/>
          <w:szCs w:val="36"/>
          <w:u w:val="single"/>
          <w:rtl/>
          <w:lang w:bidi="ar-KW"/>
        </w:rPr>
        <w:t>في باب التوسل</w:t>
      </w:r>
      <w:r w:rsidR="00AC5977" w:rsidRPr="003B4C2B">
        <w:rPr>
          <w:rFonts w:ascii="Simplified Arabic" w:hAnsi="Simplified Arabic" w:cs="Simplified Arabic" w:hint="cs"/>
          <w:bCs/>
          <w:sz w:val="36"/>
          <w:szCs w:val="36"/>
          <w:rtl/>
          <w:lang w:bidi="ar-KW"/>
        </w:rPr>
        <w:t>:</w:t>
      </w:r>
      <w:r w:rsidR="00AC5977" w:rsidRPr="00271AAA">
        <w:rPr>
          <w:rFonts w:ascii="Simplified Arabic" w:hAnsi="Simplified Arabic" w:cs="Simplified Arabic" w:hint="cs"/>
          <w:bCs/>
          <w:sz w:val="40"/>
          <w:szCs w:val="40"/>
          <w:rtl/>
          <w:lang w:bidi="ar-KW"/>
        </w:rPr>
        <w:t xml:space="preserve"> </w:t>
      </w:r>
      <w:r w:rsidR="00FC5C1A" w:rsidRPr="001B6493">
        <w:rPr>
          <w:rFonts w:ascii="Simplified Arabic" w:hAnsi="Simplified Arabic" w:cs="Simplified Arabic"/>
          <w:sz w:val="28"/>
          <w:szCs w:val="28"/>
          <w:rtl/>
          <w:lang w:bidi="ar-KW"/>
        </w:rPr>
        <w:t>هناك غلو شاب بعض أتباع الدعوة السلفية المعاصرة تجاه مسائل التوسل تمثل ف</w:t>
      </w:r>
      <w:r w:rsidR="00670A13">
        <w:rPr>
          <w:rFonts w:ascii="Simplified Arabic" w:hAnsi="Simplified Arabic" w:cs="Simplified Arabic" w:hint="cs"/>
          <w:sz w:val="28"/>
          <w:szCs w:val="28"/>
          <w:rtl/>
          <w:lang w:bidi="ar-KW"/>
        </w:rPr>
        <w:t>ي</w:t>
      </w:r>
      <w:r w:rsidR="00FC5C1A" w:rsidRPr="001B6493">
        <w:rPr>
          <w:rFonts w:ascii="Simplified Arabic" w:hAnsi="Simplified Arabic" w:cs="Simplified Arabic"/>
          <w:sz w:val="28"/>
          <w:szCs w:val="28"/>
          <w:rtl/>
          <w:lang w:bidi="ar-KW"/>
        </w:rPr>
        <w:t>ما يلي:</w:t>
      </w:r>
    </w:p>
    <w:p w14:paraId="465A6921" w14:textId="7C39151F" w:rsidR="00271AAA" w:rsidRDefault="00FC5C1A" w:rsidP="00271AAA">
      <w:pPr>
        <w:bidi/>
        <w:jc w:val="both"/>
        <w:rPr>
          <w:rFonts w:ascii="Simplified Arabic" w:eastAsia="Times New Roman" w:hAnsi="Simplified Arabic" w:cs="Simplified Arabic"/>
          <w:sz w:val="28"/>
          <w:szCs w:val="28"/>
          <w:rtl/>
        </w:rPr>
      </w:pPr>
      <w:r w:rsidRPr="00386656">
        <w:rPr>
          <w:rFonts w:ascii="Simplified Arabic" w:hAnsi="Simplified Arabic" w:cs="Simplified Arabic"/>
          <w:b/>
          <w:bCs/>
          <w:sz w:val="30"/>
          <w:szCs w:val="30"/>
          <w:u w:val="single"/>
          <w:rtl/>
          <w:lang w:bidi="ar-KW"/>
        </w:rPr>
        <w:t>(أ</w:t>
      </w:r>
      <w:r w:rsidR="00AE0DCE" w:rsidRPr="00386656">
        <w:rPr>
          <w:rFonts w:ascii="Simplified Arabic" w:hAnsi="Simplified Arabic" w:cs="Simplified Arabic"/>
          <w:b/>
          <w:bCs/>
          <w:sz w:val="30"/>
          <w:szCs w:val="30"/>
          <w:u w:val="single"/>
          <w:rtl/>
          <w:lang w:bidi="ar-KW"/>
        </w:rPr>
        <w:t xml:space="preserve">) </w:t>
      </w:r>
      <w:r w:rsidRPr="00386656">
        <w:rPr>
          <w:rFonts w:ascii="Simplified Arabic" w:eastAsia="Times New Roman" w:hAnsi="Simplified Arabic" w:cs="Simplified Arabic"/>
          <w:b/>
          <w:bCs/>
          <w:sz w:val="30"/>
          <w:szCs w:val="30"/>
          <w:u w:val="single"/>
          <w:rtl/>
        </w:rPr>
        <w:t>جعلوا مسألة التوسل من مسائل العقيدة</w:t>
      </w:r>
      <w:r w:rsidRPr="001B6493">
        <w:rPr>
          <w:rFonts w:ascii="Simplified Arabic" w:eastAsia="Times New Roman" w:hAnsi="Simplified Arabic" w:cs="Simplified Arabic"/>
          <w:sz w:val="28"/>
          <w:szCs w:val="28"/>
          <w:rtl/>
        </w:rPr>
        <w:t xml:space="preserve"> وبهذا يترتب على المتوسل الكفر والشرك والابتداع والخروج من الملة</w:t>
      </w:r>
      <w:r w:rsidR="00AE3E69" w:rsidRPr="001B6493">
        <w:rPr>
          <w:rFonts w:ascii="Simplified Arabic" w:eastAsia="Times New Roman" w:hAnsi="Simplified Arabic" w:cs="Simplified Arabic"/>
          <w:sz w:val="28"/>
          <w:szCs w:val="28"/>
          <w:rtl/>
        </w:rPr>
        <w:t xml:space="preserve">، </w:t>
      </w:r>
      <w:r w:rsidRPr="001B6493">
        <w:rPr>
          <w:rFonts w:ascii="Simplified Arabic" w:eastAsia="Times New Roman" w:hAnsi="Simplified Arabic" w:cs="Simplified Arabic"/>
          <w:sz w:val="28"/>
          <w:szCs w:val="28"/>
          <w:rtl/>
        </w:rPr>
        <w:t>وهذا غلو كبير</w:t>
      </w:r>
      <w:r w:rsidR="00AE3E69" w:rsidRPr="001B6493">
        <w:rPr>
          <w:rFonts w:ascii="Simplified Arabic" w:eastAsia="Times New Roman" w:hAnsi="Simplified Arabic" w:cs="Simplified Arabic"/>
          <w:sz w:val="28"/>
          <w:szCs w:val="28"/>
          <w:rtl/>
        </w:rPr>
        <w:t xml:space="preserve">، </w:t>
      </w:r>
      <w:r w:rsidRPr="001B6493">
        <w:rPr>
          <w:rFonts w:ascii="Simplified Arabic" w:eastAsia="Times New Roman" w:hAnsi="Simplified Arabic" w:cs="Simplified Arabic"/>
          <w:sz w:val="28"/>
          <w:szCs w:val="28"/>
          <w:rtl/>
        </w:rPr>
        <w:t>فمسألة التوسل من مسائل الفقه وليست من مسائل العقيدة</w:t>
      </w:r>
      <w:r w:rsidR="00AE3E69" w:rsidRPr="001B6493">
        <w:rPr>
          <w:rFonts w:ascii="Simplified Arabic" w:eastAsia="Times New Roman" w:hAnsi="Simplified Arabic" w:cs="Simplified Arabic"/>
          <w:sz w:val="28"/>
          <w:szCs w:val="28"/>
          <w:rtl/>
        </w:rPr>
        <w:t xml:space="preserve">، </w:t>
      </w:r>
      <w:r w:rsidRPr="001B6493">
        <w:rPr>
          <w:rFonts w:ascii="Simplified Arabic" w:eastAsia="Times New Roman" w:hAnsi="Simplified Arabic" w:cs="Simplified Arabic"/>
          <w:sz w:val="28"/>
          <w:szCs w:val="28"/>
          <w:rtl/>
        </w:rPr>
        <w:t>والخلاف في العقيدة خلاف بين توحيد وشرك</w:t>
      </w:r>
      <w:r w:rsidR="00AE3E69" w:rsidRPr="001B6493">
        <w:rPr>
          <w:rFonts w:ascii="Simplified Arabic" w:eastAsia="Times New Roman" w:hAnsi="Simplified Arabic" w:cs="Simplified Arabic"/>
          <w:sz w:val="28"/>
          <w:szCs w:val="28"/>
          <w:rtl/>
        </w:rPr>
        <w:t xml:space="preserve">، </w:t>
      </w:r>
      <w:r w:rsidRPr="001B6493">
        <w:rPr>
          <w:rFonts w:ascii="Simplified Arabic" w:eastAsia="Times New Roman" w:hAnsi="Simplified Arabic" w:cs="Simplified Arabic"/>
          <w:sz w:val="28"/>
          <w:szCs w:val="28"/>
          <w:rtl/>
        </w:rPr>
        <w:t>وبين ايمان وكفر</w:t>
      </w:r>
      <w:r w:rsidR="00AE3E69" w:rsidRPr="001B6493">
        <w:rPr>
          <w:rFonts w:ascii="Simplified Arabic" w:eastAsia="Times New Roman" w:hAnsi="Simplified Arabic" w:cs="Simplified Arabic"/>
          <w:sz w:val="28"/>
          <w:szCs w:val="28"/>
          <w:rtl/>
        </w:rPr>
        <w:t xml:space="preserve">، </w:t>
      </w:r>
      <w:r w:rsidRPr="001B6493">
        <w:rPr>
          <w:rFonts w:ascii="Simplified Arabic" w:eastAsia="Times New Roman" w:hAnsi="Simplified Arabic" w:cs="Simplified Arabic"/>
          <w:sz w:val="28"/>
          <w:szCs w:val="28"/>
          <w:rtl/>
        </w:rPr>
        <w:t>وبين حق وباطل</w:t>
      </w:r>
      <w:r w:rsidR="00AE3E69" w:rsidRPr="001B6493">
        <w:rPr>
          <w:rFonts w:ascii="Simplified Arabic" w:eastAsia="Times New Roman" w:hAnsi="Simplified Arabic" w:cs="Simplified Arabic"/>
          <w:sz w:val="28"/>
          <w:szCs w:val="28"/>
          <w:rtl/>
        </w:rPr>
        <w:t xml:space="preserve">، </w:t>
      </w:r>
      <w:r w:rsidRPr="001B6493">
        <w:rPr>
          <w:rFonts w:ascii="Simplified Arabic" w:eastAsia="Times New Roman" w:hAnsi="Simplified Arabic" w:cs="Simplified Arabic"/>
          <w:sz w:val="28"/>
          <w:szCs w:val="28"/>
          <w:rtl/>
        </w:rPr>
        <w:t>أما الخلاف في الفقه فهو خلاف بين صواب وخطأ</w:t>
      </w:r>
      <w:r w:rsidR="00AE3E69" w:rsidRPr="001B6493">
        <w:rPr>
          <w:rFonts w:ascii="Simplified Arabic" w:eastAsia="Times New Roman" w:hAnsi="Simplified Arabic" w:cs="Simplified Arabic"/>
          <w:sz w:val="28"/>
          <w:szCs w:val="28"/>
          <w:rtl/>
        </w:rPr>
        <w:t xml:space="preserve">، </w:t>
      </w:r>
      <w:r w:rsidRPr="001B6493">
        <w:rPr>
          <w:rFonts w:ascii="Simplified Arabic" w:eastAsia="Times New Roman" w:hAnsi="Simplified Arabic" w:cs="Simplified Arabic"/>
          <w:sz w:val="28"/>
          <w:szCs w:val="28"/>
          <w:rtl/>
        </w:rPr>
        <w:t>واين هذا من ذاك</w:t>
      </w:r>
      <w:r w:rsidR="00AE3E69" w:rsidRPr="001B6493">
        <w:rPr>
          <w:rFonts w:ascii="Simplified Arabic" w:eastAsia="Times New Roman" w:hAnsi="Simplified Arabic" w:cs="Simplified Arabic"/>
          <w:sz w:val="28"/>
          <w:szCs w:val="28"/>
          <w:rtl/>
        </w:rPr>
        <w:t xml:space="preserve">، </w:t>
      </w:r>
      <w:r w:rsidRPr="001B6493">
        <w:rPr>
          <w:rFonts w:ascii="Simplified Arabic" w:eastAsia="Times New Roman" w:hAnsi="Simplified Arabic" w:cs="Simplified Arabic"/>
          <w:sz w:val="28"/>
          <w:szCs w:val="28"/>
          <w:rtl/>
        </w:rPr>
        <w:t>وقد اتفق الفقهاء على أن الخلاف في مباحث التوسل خلاف فقهي لاسيما وان جميع المسلمين</w:t>
      </w:r>
      <w:r w:rsidR="00AE3E69" w:rsidRPr="001B6493">
        <w:rPr>
          <w:rFonts w:ascii="Simplified Arabic" w:eastAsia="Times New Roman" w:hAnsi="Simplified Arabic" w:cs="Simplified Arabic"/>
          <w:sz w:val="28"/>
          <w:szCs w:val="28"/>
          <w:rtl/>
        </w:rPr>
        <w:t xml:space="preserve">، </w:t>
      </w:r>
      <w:r w:rsidRPr="001B6493">
        <w:rPr>
          <w:rFonts w:ascii="Simplified Arabic" w:eastAsia="Times New Roman" w:hAnsi="Simplified Arabic" w:cs="Simplified Arabic"/>
          <w:sz w:val="28"/>
          <w:szCs w:val="28"/>
          <w:rtl/>
        </w:rPr>
        <w:t>لا يعبدون إلا الله</w:t>
      </w:r>
      <w:r w:rsidR="00AE3E69" w:rsidRPr="001B6493">
        <w:rPr>
          <w:rFonts w:ascii="Simplified Arabic" w:eastAsia="Times New Roman" w:hAnsi="Simplified Arabic" w:cs="Simplified Arabic"/>
          <w:sz w:val="28"/>
          <w:szCs w:val="28"/>
          <w:rtl/>
        </w:rPr>
        <w:t xml:space="preserve">، </w:t>
      </w:r>
      <w:r w:rsidRPr="001B6493">
        <w:rPr>
          <w:rFonts w:ascii="Simplified Arabic" w:eastAsia="Times New Roman" w:hAnsi="Simplified Arabic" w:cs="Simplified Arabic"/>
          <w:sz w:val="28"/>
          <w:szCs w:val="28"/>
          <w:rtl/>
        </w:rPr>
        <w:t>ولا يدعون إلا إياه</w:t>
      </w:r>
      <w:r w:rsidR="00AE3E69" w:rsidRPr="001B6493">
        <w:rPr>
          <w:rFonts w:ascii="Simplified Arabic" w:eastAsia="Times New Roman" w:hAnsi="Simplified Arabic" w:cs="Simplified Arabic"/>
          <w:sz w:val="28"/>
          <w:szCs w:val="28"/>
          <w:rtl/>
        </w:rPr>
        <w:t xml:space="preserve">، </w:t>
      </w:r>
      <w:r w:rsidRPr="001B6493">
        <w:rPr>
          <w:rFonts w:ascii="Simplified Arabic" w:eastAsia="Times New Roman" w:hAnsi="Simplified Arabic" w:cs="Simplified Arabic"/>
          <w:sz w:val="28"/>
          <w:szCs w:val="28"/>
          <w:rtl/>
        </w:rPr>
        <w:t xml:space="preserve">ولا يطلبون قضاء الحاجات </w:t>
      </w:r>
      <w:r w:rsidR="00670A13">
        <w:rPr>
          <w:rFonts w:ascii="Simplified Arabic" w:eastAsia="Times New Roman" w:hAnsi="Simplified Arabic" w:cs="Simplified Arabic" w:hint="cs"/>
          <w:sz w:val="28"/>
          <w:szCs w:val="28"/>
          <w:rtl/>
        </w:rPr>
        <w:t xml:space="preserve">أصلا </w:t>
      </w:r>
      <w:r w:rsidRPr="001B6493">
        <w:rPr>
          <w:rFonts w:ascii="Simplified Arabic" w:eastAsia="Times New Roman" w:hAnsi="Simplified Arabic" w:cs="Simplified Arabic"/>
          <w:sz w:val="28"/>
          <w:szCs w:val="28"/>
          <w:rtl/>
        </w:rPr>
        <w:t>إلا من الله تعالى</w:t>
      </w:r>
      <w:r w:rsidR="00AE3E69" w:rsidRPr="001B6493">
        <w:rPr>
          <w:rFonts w:ascii="Simplified Arabic" w:eastAsia="Times New Roman" w:hAnsi="Simplified Arabic" w:cs="Simplified Arabic"/>
          <w:sz w:val="28"/>
          <w:szCs w:val="28"/>
          <w:rtl/>
        </w:rPr>
        <w:t xml:space="preserve">، </w:t>
      </w:r>
    </w:p>
    <w:p w14:paraId="672D135C" w14:textId="62C692E8" w:rsidR="00271AAA" w:rsidRDefault="00FC5C1A" w:rsidP="00271AAA">
      <w:pPr>
        <w:bidi/>
        <w:jc w:val="both"/>
        <w:rPr>
          <w:rFonts w:ascii="Simplified Arabic" w:hAnsi="Simplified Arabic" w:cs="Simplified Arabic"/>
          <w:sz w:val="28"/>
          <w:szCs w:val="28"/>
          <w:rtl/>
        </w:rPr>
      </w:pPr>
      <w:r w:rsidRPr="00386656">
        <w:rPr>
          <w:rFonts w:ascii="Simplified Arabic" w:hAnsi="Simplified Arabic" w:cs="Simplified Arabic"/>
          <w:b/>
          <w:bCs/>
          <w:sz w:val="30"/>
          <w:szCs w:val="30"/>
          <w:u w:val="single"/>
          <w:rtl/>
          <w:lang w:bidi="ar-KW"/>
        </w:rPr>
        <w:t>(ب</w:t>
      </w:r>
      <w:r w:rsidR="00AE0DCE" w:rsidRPr="00386656">
        <w:rPr>
          <w:rFonts w:ascii="Simplified Arabic" w:hAnsi="Simplified Arabic" w:cs="Simplified Arabic"/>
          <w:b/>
          <w:bCs/>
          <w:sz w:val="30"/>
          <w:szCs w:val="30"/>
          <w:u w:val="single"/>
          <w:rtl/>
          <w:lang w:bidi="ar-KW"/>
        </w:rPr>
        <w:t xml:space="preserve">) </w:t>
      </w:r>
      <w:r w:rsidRPr="00386656">
        <w:rPr>
          <w:rFonts w:ascii="Simplified Arabic" w:hAnsi="Simplified Arabic" w:cs="Simplified Arabic"/>
          <w:b/>
          <w:bCs/>
          <w:sz w:val="30"/>
          <w:szCs w:val="30"/>
          <w:u w:val="single"/>
          <w:rtl/>
          <w:lang w:bidi="ar-KW"/>
        </w:rPr>
        <w:t>جعلوا التوسل المختلف فيه من باب الشرك</w:t>
      </w:r>
      <w:r w:rsidR="00AE3E69" w:rsidRPr="00386656">
        <w:rPr>
          <w:rFonts w:ascii="Simplified Arabic" w:hAnsi="Simplified Arabic" w:cs="Simplified Arabic"/>
          <w:b/>
          <w:bCs/>
          <w:sz w:val="30"/>
          <w:szCs w:val="30"/>
          <w:u w:val="single"/>
          <w:rtl/>
          <w:lang w:bidi="ar-KW"/>
        </w:rPr>
        <w:t>،</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وساووا بين المتوسلين من الموحدين وبين مشركي العرب</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بل أضل على زعمهم لان مشركي العرب كانوا يشركون في الشدة فقط والمتوسلين يشركون في الشدة والرخاء – هذا على زعمهم</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والبون شاسع</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 xml:space="preserve">والفرق كبير بين المتوسلين من أهل </w:t>
      </w:r>
      <w:r w:rsidRPr="001B6493">
        <w:rPr>
          <w:rFonts w:ascii="Simplified Arabic" w:hAnsi="Simplified Arabic" w:cs="Simplified Arabic"/>
          <w:sz w:val="28"/>
          <w:szCs w:val="28"/>
          <w:rtl/>
        </w:rPr>
        <w:lastRenderedPageBreak/>
        <w:t>الإسلام والتوحيد وبين مشركي العرب</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إذ مشركي العرب بجميع فرقهم كانوا يتخذون من يدعونه إلهاً من دون الله كما صرح به القرآن</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فالتوسل غير الشرك</w:t>
      </w:r>
      <w:r w:rsidR="00C61312">
        <w:rPr>
          <w:rFonts w:ascii="Simplified Arabic" w:hAnsi="Simplified Arabic" w:cs="Simplified Arabic"/>
          <w:sz w:val="28"/>
          <w:szCs w:val="28"/>
          <w:rtl/>
        </w:rPr>
        <w:t>،</w:t>
      </w:r>
      <w:r w:rsidRPr="001B6493">
        <w:rPr>
          <w:rFonts w:ascii="Simplified Arabic" w:hAnsi="Simplified Arabic" w:cs="Simplified Arabic"/>
          <w:sz w:val="28"/>
          <w:szCs w:val="28"/>
          <w:rtl/>
        </w:rPr>
        <w:t xml:space="preserve"> فدعاء المشركين دعاء ألوهية وتعبد</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ودعاء المسلمين توسل واستشفاع</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وفرقٌ كبير بين مَنْ يقول: يا رب أعطني كذا بحق فلان</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 xml:space="preserve">وبين من يقول: </w:t>
      </w:r>
      <w:r w:rsidR="00EF0DC2" w:rsidRPr="001B6493">
        <w:rPr>
          <w:rFonts w:ascii="Simplified Arabic" w:hAnsi="Simplified Arabic" w:cs="Simplified Arabic"/>
          <w:sz w:val="28"/>
          <w:szCs w:val="28"/>
          <w:rtl/>
        </w:rPr>
        <w:t>{</w:t>
      </w:r>
      <w:r w:rsidRPr="001B6493">
        <w:rPr>
          <w:rFonts w:ascii="Simplified Arabic" w:hAnsi="Simplified Arabic" w:cs="Simplified Arabic"/>
          <w:sz w:val="28"/>
          <w:szCs w:val="28"/>
          <w:rtl/>
        </w:rPr>
        <w:t>أَجَعَلَ الْآلِهَةَ إِلَهًا وَاحِدًا إِنَّ هَذَا لَشَيْءٌ عُجَابٌ</w:t>
      </w:r>
      <w:r w:rsidR="00EF0DC2" w:rsidRPr="001B6493">
        <w:rPr>
          <w:rFonts w:ascii="Simplified Arabic" w:hAnsi="Simplified Arabic" w:cs="Simplified Arabic"/>
          <w:sz w:val="28"/>
          <w:szCs w:val="28"/>
          <w:rtl/>
        </w:rPr>
        <w:t>}</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إنّ الإشراك الذي حصل من المشركين الذين ذمهم القرآن هو عبادتهم للأنبياء والملائكة والأولياء بناءً على اعتقادهم فيهم أنهم شاركوا الله في الألوهية وأن لهم تأثيراً في الأشياء</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وهم كانوا يعبدون آلهتهم ويعتقدون أنها تستطيع أن تقربهم إلى الله</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وهذا بنص القرآن</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 xml:space="preserve">فاعترفوا على أنفسهم بأمرين عظيمين: أنهم </w:t>
      </w:r>
      <w:r w:rsidRPr="001B6493">
        <w:rPr>
          <w:rFonts w:ascii="Simplified Arabic" w:hAnsi="Simplified Arabic" w:cs="Simplified Arabic"/>
          <w:b/>
          <w:bCs/>
          <w:sz w:val="28"/>
          <w:szCs w:val="28"/>
          <w:rtl/>
        </w:rPr>
        <w:t>يعبدون آلهتهم</w:t>
      </w:r>
      <w:r w:rsidRPr="001B6493">
        <w:rPr>
          <w:rFonts w:ascii="Simplified Arabic" w:hAnsi="Simplified Arabic" w:cs="Simplified Arabic"/>
          <w:sz w:val="28"/>
          <w:szCs w:val="28"/>
          <w:rtl/>
        </w:rPr>
        <w:t xml:space="preserve"> التي </w:t>
      </w:r>
      <w:r w:rsidRPr="001B6493">
        <w:rPr>
          <w:rFonts w:ascii="Simplified Arabic" w:hAnsi="Simplified Arabic" w:cs="Simplified Arabic"/>
          <w:b/>
          <w:bCs/>
          <w:sz w:val="28"/>
          <w:szCs w:val="28"/>
          <w:rtl/>
        </w:rPr>
        <w:t>يعتقدون أنها تؤثر في الكون</w:t>
      </w:r>
      <w:r w:rsidRPr="001B6493">
        <w:rPr>
          <w:rFonts w:ascii="Simplified Arabic" w:hAnsi="Simplified Arabic" w:cs="Simplified Arabic"/>
          <w:sz w:val="28"/>
          <w:szCs w:val="28"/>
          <w:rtl/>
        </w:rPr>
        <w:t xml:space="preserve"> مع الله تعالى</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وهذا كفر</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ولهذا كانوا يقولون في تلبيتهم إذا حجوا في جاهليتهم "لبيك لا شريك لك إلا شريكاً هو لك</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تملكه وما ملك"</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وقد علم في علم التوحيد أنه لا فعل إلا لله</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وأنه من أثبت لغير الله فعلاً كفعله فإنه كافر بالله تعالى</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وإن زعم أنه مؤمن</w:t>
      </w:r>
      <w:r w:rsidR="00AE3E69" w:rsidRPr="001B6493">
        <w:rPr>
          <w:rFonts w:ascii="Simplified Arabic" w:hAnsi="Simplified Arabic" w:cs="Simplified Arabic"/>
          <w:sz w:val="28"/>
          <w:szCs w:val="28"/>
          <w:rtl/>
        </w:rPr>
        <w:t xml:space="preserve">، </w:t>
      </w:r>
    </w:p>
    <w:p w14:paraId="6157DBDE" w14:textId="04150019" w:rsidR="00271AAA" w:rsidRDefault="00FC5C1A" w:rsidP="00271AAA">
      <w:pPr>
        <w:bidi/>
        <w:jc w:val="both"/>
        <w:rPr>
          <w:rFonts w:ascii="Simplified Arabic" w:hAnsi="Simplified Arabic" w:cs="Simplified Arabic"/>
          <w:sz w:val="28"/>
          <w:szCs w:val="28"/>
          <w:rtl/>
          <w:lang w:bidi="ar-KW"/>
        </w:rPr>
      </w:pPr>
      <w:r w:rsidRPr="00386656">
        <w:rPr>
          <w:rFonts w:ascii="Simplified Arabic" w:hAnsi="Simplified Arabic" w:cs="Simplified Arabic"/>
          <w:b/>
          <w:bCs/>
          <w:sz w:val="30"/>
          <w:szCs w:val="30"/>
          <w:u w:val="single"/>
          <w:rtl/>
          <w:lang w:bidi="ar-KW"/>
        </w:rPr>
        <w:t>(ت</w:t>
      </w:r>
      <w:r w:rsidR="00AE0DCE" w:rsidRPr="00386656">
        <w:rPr>
          <w:rFonts w:ascii="Simplified Arabic" w:hAnsi="Simplified Arabic" w:cs="Simplified Arabic"/>
          <w:b/>
          <w:bCs/>
          <w:sz w:val="30"/>
          <w:szCs w:val="30"/>
          <w:u w:val="single"/>
          <w:rtl/>
          <w:lang w:bidi="ar-KW"/>
        </w:rPr>
        <w:t xml:space="preserve">) </w:t>
      </w:r>
      <w:r w:rsidRPr="00386656">
        <w:rPr>
          <w:rFonts w:ascii="Simplified Arabic" w:hAnsi="Simplified Arabic" w:cs="Simplified Arabic"/>
          <w:b/>
          <w:bCs/>
          <w:sz w:val="30"/>
          <w:szCs w:val="30"/>
          <w:u w:val="single"/>
          <w:rtl/>
          <w:lang w:bidi="ar-KW"/>
        </w:rPr>
        <w:t>ظنهم أنَّ التوسل هو اتخاذ واسطة بين العبد وربه</w:t>
      </w:r>
      <w:r w:rsidR="00AE3E69" w:rsidRPr="001B6493">
        <w:rPr>
          <w:rFonts w:ascii="Simplified Arabic" w:hAnsi="Simplified Arabic" w:cs="Simplified Arabic"/>
          <w:b/>
          <w:bCs/>
          <w:sz w:val="28"/>
          <w:szCs w:val="28"/>
          <w:rtl/>
          <w:lang w:bidi="ar-KW"/>
        </w:rPr>
        <w:t>،</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مع ان المتوسِّل المسلم الموحد لا يعبد إلا الله</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ولا يرجو سوى الله</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ولا يدع إلا الله وحده</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لان (الله</w:t>
      </w:r>
      <w:r w:rsidR="00AE0DCE">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تعالى وحده – في عقيدة كل مسلم - هو المالك القادر المهيمن</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وهو وحده المعطي والمانع</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وهو وحده المعز والمذل وهو وحده النافع والضار ولكن المتوسّل اتخذ قربة شرعية جائزة – أجازها الكتاب والسنة - رجاء قبول مبتغاه عند الله</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وليس التوسل - أبداً – من باب اتخاذ واسطة بين العبد وربه</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 xml:space="preserve">كما كان يفعل المشركون بقولهم: </w:t>
      </w:r>
      <w:r w:rsidR="00EF0DC2" w:rsidRPr="001B6493">
        <w:rPr>
          <w:rFonts w:ascii="Simplified Arabic" w:hAnsi="Simplified Arabic" w:cs="Simplified Arabic"/>
          <w:sz w:val="28"/>
          <w:szCs w:val="28"/>
          <w:rtl/>
          <w:lang w:bidi="ar-KW"/>
        </w:rPr>
        <w:t>{</w:t>
      </w:r>
      <w:r w:rsidRPr="001B6493">
        <w:rPr>
          <w:rFonts w:ascii="Simplified Arabic" w:hAnsi="Simplified Arabic" w:cs="Simplified Arabic"/>
          <w:sz w:val="28"/>
          <w:szCs w:val="28"/>
          <w:rtl/>
        </w:rPr>
        <w:t>مَا نَعْبُدُهُمْ إِلَّا لِيُقَرِّبُونَا إِلَى اللَّهِ زُلْفَى إِنَّ اللَّهَ يَحْكُمُ بَيْنَهُمْ فِيمَا هُمْ فِيهِ يَخْتَلِفُونَ إِنَّ اللَّهَ لَا يَهْدِي مَنْ هُوَ كَاذِبٌ كَفَّارٌ</w:t>
      </w:r>
      <w:r w:rsidR="00EF0DC2" w:rsidRPr="001B6493">
        <w:rPr>
          <w:rFonts w:ascii="Simplified Arabic" w:hAnsi="Simplified Arabic" w:cs="Simplified Arabic"/>
          <w:sz w:val="28"/>
          <w:szCs w:val="28"/>
          <w:rtl/>
        </w:rPr>
        <w:t>}</w:t>
      </w:r>
      <w:r w:rsidRPr="001B6493">
        <w:rPr>
          <w:rFonts w:ascii="Simplified Arabic" w:hAnsi="Simplified Arabic" w:cs="Simplified Arabic"/>
          <w:sz w:val="28"/>
          <w:szCs w:val="28"/>
          <w:rtl/>
        </w:rPr>
        <w:t xml:space="preserve"> </w:t>
      </w:r>
      <w:r w:rsidR="00EF0DC2" w:rsidRPr="001B6493">
        <w:rPr>
          <w:rFonts w:ascii="Simplified Arabic" w:hAnsi="Simplified Arabic" w:cs="Simplified Arabic"/>
          <w:sz w:val="28"/>
          <w:szCs w:val="28"/>
          <w:rtl/>
        </w:rPr>
        <w:t>[</w:t>
      </w:r>
      <w:r w:rsidRPr="001B6493">
        <w:rPr>
          <w:rFonts w:ascii="Simplified Arabic" w:hAnsi="Simplified Arabic" w:cs="Simplified Arabic"/>
          <w:sz w:val="28"/>
          <w:szCs w:val="28"/>
          <w:rtl/>
        </w:rPr>
        <w:t>الزمر: 3</w:t>
      </w:r>
      <w:r w:rsidR="00EF0DC2" w:rsidRPr="001B6493">
        <w:rPr>
          <w:rFonts w:ascii="Simplified Arabic" w:hAnsi="Simplified Arabic" w:cs="Simplified Arabic"/>
          <w:sz w:val="28"/>
          <w:szCs w:val="28"/>
          <w:rtl/>
        </w:rPr>
        <w:t>]</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فشتان بين مسلم لا يعبد إلا الله</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ويستأفف من نسبة عبادته إلى غير الله</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ولا يرضى أبداً أن يقال عنه أنه عابد لغير الله</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وهو يقر بالقرآن والإسلام وأركان الإيمان</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ويشهد بالشهادتين (لا إله إلا الله</w:t>
      </w:r>
      <w:r w:rsidR="00A60D48"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w:t>
      </w:r>
      <w:r w:rsidR="00A60D48"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محمد رسول الله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عن يقين واعتقاد</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لا يستويان مثلا عند الله تعالى</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وعند المؤمنين</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وعلى ذلك فإن المعنى المقصود من (التوسل</w:t>
      </w:r>
      <w:r w:rsidR="00AE0DCE">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إذا قاله المسلم</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 xml:space="preserve">هو </w:t>
      </w:r>
      <w:r w:rsidRPr="001B6493">
        <w:rPr>
          <w:rFonts w:ascii="Simplified Arabic" w:hAnsi="Simplified Arabic" w:cs="Simplified Arabic"/>
          <w:sz w:val="28"/>
          <w:szCs w:val="28"/>
          <w:rtl/>
          <w:lang w:bidi="ar-KW"/>
        </w:rPr>
        <w:t>طلب القربى إلى الله تعالى بالوسائل الجائزة شرعاً</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وليس المقصود به أبداً اتخاذ واسطة بين الله تعالى وبين العبد على غرار ما يفعله المشركون المنكرون لرسالة الإسلام</w:t>
      </w:r>
      <w:r w:rsidR="00AE3E69" w:rsidRPr="001B6493">
        <w:rPr>
          <w:rFonts w:ascii="Simplified Arabic" w:hAnsi="Simplified Arabic" w:cs="Simplified Arabic"/>
          <w:sz w:val="28"/>
          <w:szCs w:val="28"/>
          <w:rtl/>
          <w:lang w:bidi="ar-KW"/>
        </w:rPr>
        <w:t xml:space="preserve">، </w:t>
      </w:r>
    </w:p>
    <w:p w14:paraId="069BFC71" w14:textId="65FC44B3" w:rsidR="00271AAA" w:rsidRDefault="00FC5C1A" w:rsidP="00271AAA">
      <w:pPr>
        <w:bidi/>
        <w:jc w:val="both"/>
        <w:rPr>
          <w:rFonts w:ascii="Simplified Arabic" w:hAnsi="Simplified Arabic" w:cs="Simplified Arabic"/>
          <w:sz w:val="28"/>
          <w:szCs w:val="28"/>
          <w:rtl/>
          <w:lang w:bidi="ar-KW"/>
        </w:rPr>
      </w:pPr>
      <w:r w:rsidRPr="00386656">
        <w:rPr>
          <w:rFonts w:ascii="Simplified Arabic" w:hAnsi="Simplified Arabic" w:cs="Simplified Arabic"/>
          <w:b/>
          <w:bCs/>
          <w:sz w:val="30"/>
          <w:szCs w:val="30"/>
          <w:u w:val="single"/>
          <w:rtl/>
          <w:lang w:bidi="ar-KW"/>
        </w:rPr>
        <w:t>(ث</w:t>
      </w:r>
      <w:r w:rsidR="00AE0DCE" w:rsidRPr="00386656">
        <w:rPr>
          <w:rFonts w:ascii="Simplified Arabic" w:hAnsi="Simplified Arabic" w:cs="Simplified Arabic"/>
          <w:b/>
          <w:bCs/>
          <w:sz w:val="30"/>
          <w:szCs w:val="30"/>
          <w:u w:val="single"/>
          <w:rtl/>
          <w:lang w:bidi="ar-KW"/>
        </w:rPr>
        <w:t xml:space="preserve">) </w:t>
      </w:r>
      <w:r w:rsidRPr="00386656">
        <w:rPr>
          <w:rFonts w:ascii="Simplified Arabic" w:hAnsi="Simplified Arabic" w:cs="Simplified Arabic"/>
          <w:b/>
          <w:bCs/>
          <w:sz w:val="30"/>
          <w:szCs w:val="30"/>
          <w:u w:val="single"/>
          <w:rtl/>
          <w:lang w:bidi="ar-KW"/>
        </w:rPr>
        <w:t>الجفاء في فهم مباحث التوسل</w:t>
      </w:r>
      <w:r w:rsidRPr="001B6493">
        <w:rPr>
          <w:rFonts w:ascii="Simplified Arabic" w:hAnsi="Simplified Arabic" w:cs="Simplified Arabic"/>
          <w:sz w:val="28"/>
          <w:szCs w:val="28"/>
          <w:rtl/>
          <w:lang w:bidi="ar-KW"/>
        </w:rPr>
        <w:t xml:space="preserve"> لأن غاية ما في التوسل هو الاستعانة بالأسباب المعينة على تحقيق المطالب</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كما ان ليس هناك دليل شرعي واحد صحيح يدل على حرمة التوسل - على معناه الصحيح - بذوات الانبياء والاولياء والصالحين</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وكل مسلم يعلم أن حب ذواتهم ليس حباً للأجساد</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إذ كل بنى آدم أجسادهم من طين</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ولكنه حبها لما حوته تلك الذوات من الإيمان بالله والطاعة لله وتعظيم أمر الله تعالى</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ولذلك حرّم الله تعالى على الارض أن تأكل أجساد الانبياء</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lastRenderedPageBreak/>
        <w:t>إن ذوات هؤلاء معظمة في قلب كل مسلم لما حوته من تعظيم لأمر الله تعالى</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ثم أليس اعتقاد حرمة ذوات الانبياء والمرسلين وأتباعهم من الاولياء والصالحين هو ناشئ عن الإيمان بهم والإيمان بالرسل</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أليس هو ركن من أركان الإيمان</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لا يصح الإيمان إلا به</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وأليس جائز في دين الله تعالى</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ولا خلاف فيه بين المسلمين</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أنه يجوز التوسل إلى الله تعالى بالأعمال الصالحة</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فإن حب ذواتهم واعتقاد حُرمتها ومكانتها عند الله والتقرب بذلك الحب والاعتقاد إلى الله تعالى</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أليس هذا من أعظم الإيمان والعمل الصالح</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فلم لا نحمل التوسل بذوات الانبياء واتباعهم من الاولياء والصالحين إلى الله تعالى بانه توسل بالأعمال الصالحة المتمثلة في اعتقاد حرمة تلك الذوات ومنزلتها العظيمة عند الله تعالى</w:t>
      </w:r>
      <w:r w:rsidR="00AE3E69" w:rsidRPr="001B6493">
        <w:rPr>
          <w:rFonts w:ascii="Simplified Arabic" w:hAnsi="Simplified Arabic" w:cs="Simplified Arabic"/>
          <w:sz w:val="28"/>
          <w:szCs w:val="28"/>
          <w:rtl/>
          <w:lang w:bidi="ar-KW"/>
        </w:rPr>
        <w:t xml:space="preserve">، </w:t>
      </w:r>
    </w:p>
    <w:p w14:paraId="3AC03F54" w14:textId="568DE980" w:rsidR="00271AAA" w:rsidRDefault="00FC5C1A" w:rsidP="00271AAA">
      <w:pPr>
        <w:bidi/>
        <w:jc w:val="both"/>
        <w:rPr>
          <w:rFonts w:ascii="Simplified Arabic" w:hAnsi="Simplified Arabic" w:cs="Simplified Arabic"/>
          <w:sz w:val="28"/>
          <w:szCs w:val="28"/>
          <w:rtl/>
        </w:rPr>
      </w:pPr>
      <w:r w:rsidRPr="00386656">
        <w:rPr>
          <w:rFonts w:ascii="Simplified Arabic" w:hAnsi="Simplified Arabic" w:cs="Simplified Arabic"/>
          <w:b/>
          <w:bCs/>
          <w:sz w:val="30"/>
          <w:szCs w:val="30"/>
          <w:u w:val="single"/>
          <w:rtl/>
          <w:lang w:bidi="ar-KW"/>
        </w:rPr>
        <w:t>(ج</w:t>
      </w:r>
      <w:r w:rsidR="00AE0DCE" w:rsidRPr="00386656">
        <w:rPr>
          <w:rFonts w:ascii="Simplified Arabic" w:hAnsi="Simplified Arabic" w:cs="Simplified Arabic"/>
          <w:b/>
          <w:bCs/>
          <w:sz w:val="30"/>
          <w:szCs w:val="30"/>
          <w:u w:val="single"/>
          <w:rtl/>
          <w:lang w:bidi="ar-KW"/>
        </w:rPr>
        <w:t xml:space="preserve">) </w:t>
      </w:r>
      <w:r w:rsidRPr="00386656">
        <w:rPr>
          <w:rFonts w:ascii="Simplified Arabic" w:hAnsi="Simplified Arabic" w:cs="Simplified Arabic"/>
          <w:b/>
          <w:bCs/>
          <w:sz w:val="30"/>
          <w:szCs w:val="30"/>
          <w:u w:val="single"/>
          <w:rtl/>
          <w:lang w:bidi="ar-KW"/>
        </w:rPr>
        <w:t>زعمهم أنه لا يجوز التوسل بالموتى</w:t>
      </w:r>
      <w:r w:rsidRPr="00AA725A">
        <w:rPr>
          <w:rFonts w:ascii="Simplified Arabic" w:hAnsi="Simplified Arabic" w:cs="Simplified Arabic"/>
          <w:sz w:val="28"/>
          <w:szCs w:val="28"/>
          <w:u w:val="single"/>
          <w:rtl/>
        </w:rPr>
        <w:t xml:space="preserve"> </w:t>
      </w:r>
      <w:r w:rsidRPr="001B6493">
        <w:rPr>
          <w:rFonts w:ascii="Simplified Arabic" w:hAnsi="Simplified Arabic" w:cs="Simplified Arabic"/>
          <w:sz w:val="28"/>
          <w:szCs w:val="28"/>
          <w:rtl/>
        </w:rPr>
        <w:t>– ولو كانوا من الانبياء</w:t>
      </w:r>
      <w:r w:rsidR="0005011D">
        <w:rPr>
          <w:rFonts w:ascii="Simplified Arabic" w:hAnsi="Simplified Arabic" w:cs="Simplified Arabic"/>
          <w:sz w:val="28"/>
          <w:szCs w:val="28"/>
          <w:rtl/>
        </w:rPr>
        <w:t xml:space="preserve"> أو </w:t>
      </w:r>
      <w:r w:rsidRPr="001B6493">
        <w:rPr>
          <w:rFonts w:ascii="Simplified Arabic" w:hAnsi="Simplified Arabic" w:cs="Simplified Arabic"/>
          <w:sz w:val="28"/>
          <w:szCs w:val="28"/>
          <w:rtl/>
        </w:rPr>
        <w:t>الاولياء والعباد الصالحين – بزعم أنه خطاب</w:t>
      </w:r>
      <w:r w:rsidRPr="001B6493">
        <w:rPr>
          <w:rFonts w:ascii="Simplified Arabic" w:hAnsi="Simplified Arabic" w:cs="Simplified Arabic"/>
          <w:sz w:val="28"/>
          <w:szCs w:val="28"/>
        </w:rPr>
        <w:t xml:space="preserve"> </w:t>
      </w:r>
      <w:r w:rsidRPr="001B6493">
        <w:rPr>
          <w:rFonts w:ascii="Simplified Arabic" w:hAnsi="Simplified Arabic" w:cs="Simplified Arabic"/>
          <w:sz w:val="28"/>
          <w:szCs w:val="28"/>
          <w:rtl/>
        </w:rPr>
        <w:t>لمعدوم</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وانّ ذلك قبيح عقلا</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لعدم قدرة الميت على الإجابة</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lang w:eastAsia="ar-SA"/>
        </w:rPr>
        <w:t xml:space="preserve">وهذا جفاء لان </w:t>
      </w:r>
      <w:r w:rsidRPr="001B6493">
        <w:rPr>
          <w:rFonts w:ascii="Simplified Arabic" w:hAnsi="Simplified Arabic" w:cs="Simplified Arabic"/>
          <w:sz w:val="28"/>
          <w:szCs w:val="28"/>
          <w:rtl/>
        </w:rPr>
        <w:t>للميت من الإدراك والشعور والالتفات والسماع ما دل عليه الشرع الحكيم</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وقد تقدمت الادلة عليه</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حتى قال الغزالي: (ظن بعضهم أن الموت</w:t>
      </w:r>
      <w:r w:rsidRPr="001B6493">
        <w:rPr>
          <w:rFonts w:ascii="Simplified Arabic" w:hAnsi="Simplified Arabic" w:cs="Simplified Arabic"/>
          <w:sz w:val="28"/>
          <w:szCs w:val="28"/>
        </w:rPr>
        <w:t xml:space="preserve"> </w:t>
      </w:r>
      <w:r w:rsidRPr="001B6493">
        <w:rPr>
          <w:rFonts w:ascii="Simplified Arabic" w:hAnsi="Simplified Arabic" w:cs="Simplified Arabic"/>
          <w:sz w:val="28"/>
          <w:szCs w:val="28"/>
          <w:rtl/>
        </w:rPr>
        <w:t>هو العدم</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وهذا رأي الملحدين</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وكل من لا يؤمن بالله واليوم الآخر</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وهذا معنى ما</w:t>
      </w:r>
      <w:r w:rsidRPr="001B6493">
        <w:rPr>
          <w:rFonts w:ascii="Simplified Arabic" w:hAnsi="Simplified Arabic" w:cs="Simplified Arabic"/>
          <w:sz w:val="28"/>
          <w:szCs w:val="28"/>
        </w:rPr>
        <w:t xml:space="preserve"> </w:t>
      </w:r>
      <w:r w:rsidRPr="001B6493">
        <w:rPr>
          <w:rFonts w:ascii="Simplified Arabic" w:hAnsi="Simplified Arabic" w:cs="Simplified Arabic"/>
          <w:sz w:val="28"/>
          <w:szCs w:val="28"/>
          <w:rtl/>
        </w:rPr>
        <w:t>يقال: الناس نيام وإذا ماتوا انتبهوا</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فإن أول ما ينكشف له ما يضره وما ينفعه من</w:t>
      </w:r>
      <w:r w:rsidRPr="001B6493">
        <w:rPr>
          <w:rFonts w:ascii="Simplified Arabic" w:hAnsi="Simplified Arabic" w:cs="Simplified Arabic"/>
          <w:sz w:val="28"/>
          <w:szCs w:val="28"/>
        </w:rPr>
        <w:t xml:space="preserve"> </w:t>
      </w:r>
      <w:r w:rsidRPr="001B6493">
        <w:rPr>
          <w:rFonts w:ascii="Simplified Arabic" w:hAnsi="Simplified Arabic" w:cs="Simplified Arabic"/>
          <w:sz w:val="28"/>
          <w:szCs w:val="28"/>
          <w:rtl/>
        </w:rPr>
        <w:t>حسناته وسيئاته</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فلا ينظر إلى سيئة إلا ويتحسر عليها</w:t>
      </w:r>
      <w:r w:rsidR="00AE0DCE">
        <w:rPr>
          <w:rFonts w:ascii="Simplified Arabic" w:hAnsi="Simplified Arabic" w:cs="Simplified Arabic"/>
          <w:sz w:val="28"/>
          <w:szCs w:val="28"/>
          <w:rtl/>
        </w:rPr>
        <w:t xml:space="preserve">) </w:t>
      </w:r>
      <w:r w:rsidRPr="001B6493">
        <w:rPr>
          <w:rFonts w:ascii="Simplified Arabic" w:hAnsi="Simplified Arabic" w:cs="Simplified Arabic"/>
          <w:sz w:val="28"/>
          <w:szCs w:val="28"/>
          <w:rtl/>
        </w:rPr>
        <w:t>أهـ</w:t>
      </w:r>
      <w:r w:rsidR="00AE3E69" w:rsidRPr="001B6493">
        <w:rPr>
          <w:rFonts w:ascii="Simplified Arabic" w:hAnsi="Simplified Arabic" w:cs="Simplified Arabic"/>
          <w:sz w:val="28"/>
          <w:szCs w:val="28"/>
          <w:rtl/>
        </w:rPr>
        <w:t xml:space="preserve">، </w:t>
      </w:r>
    </w:p>
    <w:p w14:paraId="5FD9E93A" w14:textId="650871D5" w:rsidR="00854101" w:rsidRDefault="00FC5C1A" w:rsidP="00271AAA">
      <w:pPr>
        <w:bidi/>
        <w:jc w:val="both"/>
        <w:rPr>
          <w:rFonts w:ascii="Simplified Arabic" w:hAnsi="Simplified Arabic" w:cs="Simplified Arabic"/>
          <w:sz w:val="28"/>
          <w:szCs w:val="28"/>
          <w:rtl/>
          <w:lang w:bidi="ar-KW"/>
        </w:rPr>
      </w:pPr>
      <w:r w:rsidRPr="00386656">
        <w:rPr>
          <w:rFonts w:ascii="Simplified Arabic" w:hAnsi="Simplified Arabic" w:cs="Simplified Arabic"/>
          <w:b/>
          <w:bCs/>
          <w:sz w:val="30"/>
          <w:szCs w:val="30"/>
          <w:u w:val="single"/>
          <w:rtl/>
          <w:lang w:bidi="ar-KW"/>
        </w:rPr>
        <w:t>(</w:t>
      </w:r>
      <w:r w:rsidR="00854101" w:rsidRPr="00386656">
        <w:rPr>
          <w:rFonts w:ascii="Simplified Arabic" w:hAnsi="Simplified Arabic" w:cs="Simplified Arabic"/>
          <w:b/>
          <w:bCs/>
          <w:sz w:val="30"/>
          <w:szCs w:val="30"/>
          <w:u w:val="single"/>
          <w:rtl/>
          <w:lang w:bidi="ar-KW"/>
        </w:rPr>
        <w:t>ح</w:t>
      </w:r>
      <w:r w:rsidR="00AE0DCE" w:rsidRPr="00386656">
        <w:rPr>
          <w:rFonts w:ascii="Simplified Arabic" w:hAnsi="Simplified Arabic" w:cs="Simplified Arabic"/>
          <w:b/>
          <w:bCs/>
          <w:sz w:val="30"/>
          <w:szCs w:val="30"/>
          <w:u w:val="single"/>
          <w:rtl/>
          <w:lang w:bidi="ar-KW"/>
        </w:rPr>
        <w:t xml:space="preserve">) </w:t>
      </w:r>
      <w:r w:rsidRPr="00386656">
        <w:rPr>
          <w:rFonts w:ascii="Simplified Arabic" w:hAnsi="Simplified Arabic" w:cs="Simplified Arabic"/>
          <w:b/>
          <w:bCs/>
          <w:sz w:val="30"/>
          <w:szCs w:val="30"/>
          <w:u w:val="single"/>
          <w:rtl/>
          <w:lang w:bidi="ar-KW"/>
        </w:rPr>
        <w:t>كما أنه ليس هناك دليل شرعي واحد صحيح يدل على حرمة التوسل - على معناه الصحيح – بجاه الصالحين</w:t>
      </w:r>
      <w:r w:rsidR="00AE3E69" w:rsidRPr="00AA725A">
        <w:rPr>
          <w:rFonts w:ascii="Simplified Arabic" w:hAnsi="Simplified Arabic" w:cs="Simplified Arabic"/>
          <w:b/>
          <w:bCs/>
          <w:sz w:val="28"/>
          <w:szCs w:val="28"/>
          <w:u w:val="single"/>
          <w:rtl/>
          <w:lang w:bidi="ar-KW"/>
        </w:rPr>
        <w:t>،</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لأن الاعتراف بجاه هؤلاء هو من الإيمان والعمل الصالح</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ولولا الإيمان لما اعترف المسلم بجاه هؤلاء الصالحين عند الله تعالى</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وكل مسلم يعلم ان للأنبياء والأولياء والصالحين وجاهة عند الله</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فأي مخالفة للعقيدة الصحيحة إن توسل المسلم – التوسل الصحيح – إلى الله تعالى بجاه هؤلاء الوجهاء عند الله تعالى</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لاسيما وقد دلت الآثار والأحاديث على جواز ذلك وتواترت أقوال العلماء الذين رزقهم الله تعالى القبول عند أهل السنة والجماعة على جواز التوسل بجاه الانبياء والمرسلين وأتباعهم من الاولياء والصالحين إلى الله تعالى</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كما أنه ليس هناك دليل شرعي واحد صحيح يدل على حرمة التوسل - على معناه الصحيح – بحق الانبياء والصالحين على الله تعالى</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وهو ليس بالحق الواجب على الله تعالى</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بل هو حق التفضل والرحمة والوعد الذي كتبه الله تعالى - تفضلاً - على نفسه لعباده المرسلين والصالحين والمؤمنين</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 xml:space="preserve">كما في قوله تعالى: </w:t>
      </w:r>
      <w:r w:rsidR="00EF0DC2" w:rsidRPr="001B6493">
        <w:rPr>
          <w:rFonts w:ascii="Simplified Arabic" w:hAnsi="Simplified Arabic" w:cs="Simplified Arabic"/>
          <w:sz w:val="28"/>
          <w:szCs w:val="28"/>
          <w:rtl/>
        </w:rPr>
        <w:t>{</w:t>
      </w:r>
      <w:r w:rsidRPr="001B6493">
        <w:rPr>
          <w:rFonts w:ascii="Simplified Arabic" w:hAnsi="Simplified Arabic" w:cs="Simplified Arabic"/>
          <w:sz w:val="28"/>
          <w:szCs w:val="28"/>
          <w:rtl/>
        </w:rPr>
        <w:t>وَكَانَ حَقًّا عَلَيْنَا نَصْرُ الْمُؤْمِنِينَ</w:t>
      </w:r>
      <w:r w:rsidR="00EF0DC2" w:rsidRPr="001B6493">
        <w:rPr>
          <w:rFonts w:ascii="Simplified Arabic" w:hAnsi="Simplified Arabic" w:cs="Simplified Arabic"/>
          <w:sz w:val="28"/>
          <w:szCs w:val="28"/>
          <w:rtl/>
        </w:rPr>
        <w:t>}</w:t>
      </w:r>
      <w:r w:rsidRPr="001B6493">
        <w:rPr>
          <w:rFonts w:ascii="Simplified Arabic" w:hAnsi="Simplified Arabic" w:cs="Simplified Arabic"/>
          <w:sz w:val="28"/>
          <w:szCs w:val="28"/>
          <w:rtl/>
        </w:rPr>
        <w:t xml:space="preserve"> </w:t>
      </w:r>
      <w:r w:rsidR="00EF0DC2" w:rsidRPr="001B6493">
        <w:rPr>
          <w:rFonts w:ascii="Simplified Arabic" w:hAnsi="Simplified Arabic" w:cs="Simplified Arabic"/>
          <w:sz w:val="28"/>
          <w:szCs w:val="28"/>
          <w:rtl/>
        </w:rPr>
        <w:t>[</w:t>
      </w:r>
      <w:r w:rsidRPr="001B6493">
        <w:rPr>
          <w:rFonts w:ascii="Simplified Arabic" w:hAnsi="Simplified Arabic" w:cs="Simplified Arabic"/>
          <w:sz w:val="28"/>
          <w:szCs w:val="28"/>
          <w:rtl/>
        </w:rPr>
        <w:t>الروم</w:t>
      </w:r>
      <w:r w:rsidR="00854101" w:rsidRPr="001B6493">
        <w:rPr>
          <w:rFonts w:ascii="Simplified Arabic" w:hAnsi="Simplified Arabic" w:cs="Simplified Arabic"/>
          <w:sz w:val="28"/>
          <w:szCs w:val="28"/>
          <w:rtl/>
        </w:rPr>
        <w:t>: 47</w:t>
      </w:r>
      <w:r w:rsidR="00EF0DC2" w:rsidRPr="001B6493">
        <w:rPr>
          <w:rFonts w:ascii="Simplified Arabic" w:hAnsi="Simplified Arabic" w:cs="Simplified Arabic"/>
          <w:sz w:val="28"/>
          <w:szCs w:val="28"/>
          <w:rtl/>
        </w:rPr>
        <w:t>]</w:t>
      </w:r>
      <w:r w:rsidR="00AE3E69" w:rsidRPr="001B6493">
        <w:rPr>
          <w:rFonts w:ascii="Simplified Arabic" w:hAnsi="Simplified Arabic" w:cs="Simplified Arabic"/>
          <w:sz w:val="28"/>
          <w:szCs w:val="28"/>
          <w:rtl/>
        </w:rPr>
        <w:t xml:space="preserve">، </w:t>
      </w:r>
      <w:r w:rsidRPr="001B6493">
        <w:rPr>
          <w:rFonts w:ascii="Simplified Arabic" w:hAnsi="Simplified Arabic" w:cs="Simplified Arabic"/>
          <w:sz w:val="28"/>
          <w:szCs w:val="28"/>
          <w:rtl/>
          <w:lang w:bidi="ar-KW"/>
        </w:rPr>
        <w:t>فأي مخالفة بعد ذلك للعقيدة الصحيحة إن توسل المسلم – التوسل الصحيح – إلى الله تعالى بحق ذوي الحرمة والحقوق على الله تعالى – وهو كما أسلفنا ليس حقاً ذاتياً لهم</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 xml:space="preserve">بل هو </w:t>
      </w:r>
      <w:r w:rsidR="00670A13">
        <w:rPr>
          <w:rFonts w:ascii="Simplified Arabic" w:hAnsi="Simplified Arabic" w:cs="Simplified Arabic" w:hint="cs"/>
          <w:sz w:val="28"/>
          <w:szCs w:val="28"/>
          <w:rtl/>
          <w:lang w:bidi="ar-KW"/>
        </w:rPr>
        <w:t xml:space="preserve">الفضل </w:t>
      </w:r>
      <w:r w:rsidRPr="001B6493">
        <w:rPr>
          <w:rFonts w:ascii="Simplified Arabic" w:hAnsi="Simplified Arabic" w:cs="Simplified Arabic"/>
          <w:sz w:val="28"/>
          <w:szCs w:val="28"/>
          <w:rtl/>
          <w:lang w:bidi="ar-KW"/>
        </w:rPr>
        <w:t xml:space="preserve">الذي </w:t>
      </w:r>
      <w:r w:rsidR="00670A13">
        <w:rPr>
          <w:rFonts w:ascii="Simplified Arabic" w:hAnsi="Simplified Arabic" w:cs="Simplified Arabic" w:hint="cs"/>
          <w:sz w:val="28"/>
          <w:szCs w:val="28"/>
          <w:rtl/>
          <w:lang w:bidi="ar-KW"/>
        </w:rPr>
        <w:t xml:space="preserve">تفضل به </w:t>
      </w:r>
      <w:r w:rsidRPr="001B6493">
        <w:rPr>
          <w:rFonts w:ascii="Simplified Arabic" w:hAnsi="Simplified Arabic" w:cs="Simplified Arabic"/>
          <w:sz w:val="28"/>
          <w:szCs w:val="28"/>
          <w:rtl/>
          <w:lang w:bidi="ar-KW"/>
        </w:rPr>
        <w:t xml:space="preserve">الله تعالى تفضلاً </w:t>
      </w:r>
      <w:r w:rsidRPr="001B6493">
        <w:rPr>
          <w:rFonts w:ascii="Simplified Arabic" w:hAnsi="Simplified Arabic" w:cs="Simplified Arabic"/>
          <w:sz w:val="28"/>
          <w:szCs w:val="28"/>
          <w:rtl/>
          <w:lang w:bidi="ar-KW"/>
        </w:rPr>
        <w:lastRenderedPageBreak/>
        <w:t>ورحمة -</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لاسيما وقد دلت الآثار والأحاديث على جواز ذلك وتواترت أقوال العلماء الذين رزقهم الله تعالى القبول عند أهل السنة والجماعة على جواز التوسل بحق الانبياء والمرسلين وأتباعهم من الاولياء والصالحين إلى الله تعالى</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ثم أليس الإيمان بان لهؤلاء المكرمين حق على الله تعالى</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هو من باب الإيمان بهم</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وهو جزء كما تقدم من الإيمان بالله تعالى وملائكته وكتبه ورسله</w:t>
      </w:r>
      <w:r w:rsidR="00AE3E69" w:rsidRPr="001B6493">
        <w:rPr>
          <w:rFonts w:ascii="Simplified Arabic" w:hAnsi="Simplified Arabic" w:cs="Simplified Arabic"/>
          <w:sz w:val="28"/>
          <w:szCs w:val="28"/>
          <w:rtl/>
          <w:lang w:bidi="ar-KW"/>
        </w:rPr>
        <w:t xml:space="preserve">، </w:t>
      </w:r>
      <w:r w:rsidRPr="001B6493">
        <w:rPr>
          <w:rFonts w:ascii="Simplified Arabic" w:hAnsi="Simplified Arabic" w:cs="Simplified Arabic"/>
          <w:sz w:val="28"/>
          <w:szCs w:val="28"/>
          <w:rtl/>
          <w:lang w:bidi="ar-KW"/>
        </w:rPr>
        <w:t>ألا يصلح ذلك الإيمان أن يكون بمثابة العمل الصالح الذي نتوسل به إلى الله تعالى</w:t>
      </w:r>
      <w:r w:rsidR="00AE3E69" w:rsidRPr="001B6493">
        <w:rPr>
          <w:rFonts w:ascii="Simplified Arabic" w:hAnsi="Simplified Arabic" w:cs="Simplified Arabic"/>
          <w:sz w:val="28"/>
          <w:szCs w:val="28"/>
          <w:rtl/>
          <w:lang w:bidi="ar-KW"/>
        </w:rPr>
        <w:t xml:space="preserve">، </w:t>
      </w:r>
    </w:p>
    <w:p w14:paraId="31D3B2E0" w14:textId="6543D2B6" w:rsidR="0013100D" w:rsidRDefault="0013100D" w:rsidP="0013100D">
      <w:pPr>
        <w:bidi/>
        <w:jc w:val="both"/>
        <w:rPr>
          <w:rFonts w:ascii="Simplified Arabic" w:hAnsi="Simplified Arabic" w:cs="Simplified Arabic"/>
          <w:b/>
          <w:sz w:val="28"/>
          <w:szCs w:val="28"/>
          <w:rtl/>
        </w:rPr>
      </w:pPr>
      <w:r w:rsidRPr="00386656">
        <w:rPr>
          <w:rFonts w:ascii="Simplified Arabic" w:hAnsi="Simplified Arabic" w:cs="Simplified Arabic" w:hint="cs"/>
          <w:b/>
          <w:bCs/>
          <w:sz w:val="30"/>
          <w:szCs w:val="30"/>
          <w:u w:val="single"/>
          <w:rtl/>
          <w:lang w:bidi="ar-KW"/>
        </w:rPr>
        <w:t xml:space="preserve">(خ) </w:t>
      </w:r>
      <w:r w:rsidRPr="00386656">
        <w:rPr>
          <w:rFonts w:ascii="Simplified Arabic" w:hAnsi="Simplified Arabic" w:cs="Simplified Arabic"/>
          <w:b/>
          <w:bCs/>
          <w:sz w:val="30"/>
          <w:szCs w:val="30"/>
          <w:u w:val="single"/>
          <w:rtl/>
          <w:lang w:bidi="ar-KW"/>
        </w:rPr>
        <w:t xml:space="preserve">يتشدق </w:t>
      </w:r>
      <w:r w:rsidRPr="00386656">
        <w:rPr>
          <w:rFonts w:ascii="Simplified Arabic" w:hAnsi="Simplified Arabic" w:cs="Simplified Arabic" w:hint="cs"/>
          <w:b/>
          <w:bCs/>
          <w:sz w:val="30"/>
          <w:szCs w:val="30"/>
          <w:u w:val="single"/>
          <w:rtl/>
          <w:lang w:bidi="ar-KW"/>
        </w:rPr>
        <w:t xml:space="preserve">هؤلاء بأنّ </w:t>
      </w:r>
      <w:r w:rsidRPr="00386656">
        <w:rPr>
          <w:rFonts w:ascii="Simplified Arabic" w:hAnsi="Simplified Arabic" w:cs="Simplified Arabic"/>
          <w:b/>
          <w:bCs/>
          <w:sz w:val="30"/>
          <w:szCs w:val="30"/>
          <w:u w:val="single"/>
          <w:rtl/>
          <w:lang w:bidi="ar-KW"/>
        </w:rPr>
        <w:t xml:space="preserve">حديث توسل </w:t>
      </w:r>
      <w:r w:rsidRPr="00386656">
        <w:rPr>
          <w:rFonts w:ascii="Simplified Arabic" w:hAnsi="Simplified Arabic" w:cs="Simplified Arabic" w:hint="cs"/>
          <w:b/>
          <w:bCs/>
          <w:sz w:val="30"/>
          <w:szCs w:val="30"/>
          <w:u w:val="single"/>
          <w:rtl/>
          <w:lang w:bidi="ar-KW"/>
        </w:rPr>
        <w:t xml:space="preserve">عمر </w:t>
      </w:r>
      <w:r w:rsidRPr="00386656">
        <w:rPr>
          <w:rFonts w:ascii="Simplified Arabic" w:hAnsi="Simplified Arabic" w:cs="Simplified Arabic"/>
          <w:b/>
          <w:bCs/>
          <w:sz w:val="30"/>
          <w:szCs w:val="30"/>
          <w:u w:val="single"/>
          <w:rtl/>
          <w:lang w:bidi="ar-KW"/>
        </w:rPr>
        <w:t xml:space="preserve">بالعبـاس </w:t>
      </w:r>
      <w:r w:rsidRPr="00386656">
        <w:rPr>
          <w:rFonts w:ascii="Simplified Arabic" w:hAnsi="Simplified Arabic" w:cs="Simplified Arabic" w:hint="cs"/>
          <w:b/>
          <w:bCs/>
          <w:sz w:val="30"/>
          <w:szCs w:val="30"/>
          <w:u w:val="single"/>
          <w:rtl/>
          <w:lang w:bidi="ar-KW"/>
        </w:rPr>
        <w:t xml:space="preserve">دليل على </w:t>
      </w:r>
      <w:r w:rsidRPr="00386656">
        <w:rPr>
          <w:rFonts w:ascii="Simplified Arabic" w:hAnsi="Simplified Arabic" w:cs="Simplified Arabic"/>
          <w:b/>
          <w:bCs/>
          <w:sz w:val="30"/>
          <w:szCs w:val="30"/>
          <w:u w:val="single"/>
          <w:rtl/>
          <w:lang w:bidi="ar-KW"/>
        </w:rPr>
        <w:t>أنه لا يجوز التوسل بالنبي صلى الله عليه وسلم يعد وفاته، ولا حجة لهم</w:t>
      </w:r>
      <w:r>
        <w:rPr>
          <w:rFonts w:ascii="Simplified Arabic" w:hAnsi="Simplified Arabic" w:cs="Simplified Arabic"/>
          <w:b/>
          <w:sz w:val="28"/>
          <w:szCs w:val="28"/>
          <w:rtl/>
        </w:rPr>
        <w:t>، والحديث صحيح رواه البخاري عن انس رضي الله عنه: (أن عمر بن الخطاب، كان إذا قحطوا استسقى بالعباس بن عبد المطلب فقال: اللهم إنا كنا نتوسل إليك بنبينا صلى الله عليه وسلم فتسقينا، وإنا نتوسل إليك بعم نبينا فاسقنا قال: فيسقون) [صحيح البخاري: ح 3710]، ومفاتيح فهم الحديث: (1): اختيار عمر للعباس رضي الله عنهما لقرابته من رسول الله صلى الله عليه وسلم، فالتوسل الأصل بالرسول صلى الله عبليه وسلم، لأنّ عمر افضل من العباس، رضي الله عن الجميع، (2) اختيار العباس كان لهدف ان يتقدم العباس فيدعو بالناس، فلا بد من صالح يدعو ويؤمن المسلمون على دعائه، (3) توسل الصحابة بالعباس لا يتنافى مع التوسل بالنبي صلى الله عليه وآله وسلم في قبره لأن سبب توسلهم به رضي الله عنه هو قرابته من الرسول صلى الله عليه وآله وسلم فكأنهم توسلوا بالرسول صلى الله عليه وسلم، (4) أخرج ابن أبي شيبة عن مالك الدار بسند صحيح كما في فتح الباري وأخرجه البخاري في التاريخ وابن أبي خثيمة والبيهقي في الدلائل (أن بلال بن الحارث المزني الصحابي، أتى إلى قبر رسول الله صلى الله عليه وآله وسلم عام الرماد في عهد عمر بن الخطاب وقال: (يا رسول الله استسق لأمتك فانهم قد هلكوا،)، وهو نص في التوسل بالنبي صلى الله عليه وسلم ولم ينكر أحد على الصحابي الجليل، فكانه اجماع على صحة التوسل بالنبي صلى الله عليه وسلم في قبره، ومعلوم عند كل مسلم انّ حرمة النبي صلى الله عليه وسلم ميتا كحرمته حيا، وجاهه عند الله حيا كجاهه ميتا، ولذلك فإنّ مذهب الجماهير من الفقهاء على صحة التوسل وجوازه بالنبي صلى الله عليه وآله وسلم في حياته وبعد وفاته، وكذا بغيره من الأنبياء والمرسلين والأولياء والصالحين، ولا يوجد مسلم موحد يعتقد لهم تأثيرا ولا نفعاً ولا خيراً إلا بإذن لله وحده لا شريك له، فلا فرق في التوسل بالنبي صلى الله عليه وآله وسلم أو غيره من الأنبياء، أو بالأولياء والصالحين، ولا فرق بين كونهم أحياءً أو أمواتاً، لأنهم لا يملكون من الامر شيء إلا بإذن الله</w:t>
      </w:r>
      <w:r w:rsidR="00905FE6">
        <w:rPr>
          <w:rFonts w:ascii="Simplified Arabic" w:hAnsi="Simplified Arabic" w:cs="Simplified Arabic"/>
          <w:b/>
          <w:sz w:val="28"/>
          <w:szCs w:val="28"/>
          <w:rtl/>
        </w:rPr>
        <w:t>،</w:t>
      </w:r>
      <w:r>
        <w:rPr>
          <w:rFonts w:ascii="Simplified Arabic" w:hAnsi="Simplified Arabic" w:cs="Simplified Arabic"/>
          <w:b/>
          <w:sz w:val="28"/>
          <w:szCs w:val="28"/>
          <w:rtl/>
        </w:rPr>
        <w:t xml:space="preserve"> وإنما يتبرك المسلمون بهم في إجابة الدعاء، لكونهم أحب الخلق إلى الله،  </w:t>
      </w:r>
    </w:p>
    <w:p w14:paraId="5EAE25A0" w14:textId="762DD326" w:rsidR="0013100D" w:rsidRDefault="0013100D" w:rsidP="0013100D">
      <w:pPr>
        <w:bidi/>
        <w:jc w:val="both"/>
        <w:rPr>
          <w:rFonts w:ascii="Simplified Arabic" w:hAnsi="Simplified Arabic" w:cs="Simplified Arabic"/>
          <w:b/>
          <w:sz w:val="28"/>
          <w:szCs w:val="28"/>
        </w:rPr>
      </w:pPr>
      <w:r w:rsidRPr="00386656">
        <w:rPr>
          <w:rFonts w:ascii="Simplified Arabic" w:hAnsi="Simplified Arabic" w:cs="Simplified Arabic" w:hint="cs"/>
          <w:b/>
          <w:bCs/>
          <w:sz w:val="30"/>
          <w:szCs w:val="30"/>
          <w:u w:val="single"/>
          <w:rtl/>
          <w:lang w:bidi="ar-KW"/>
        </w:rPr>
        <w:lastRenderedPageBreak/>
        <w:t>(فائدة): التوسل بجاه النبي صلى الله عليه وسلم لا بأس به:</w:t>
      </w:r>
      <w:r>
        <w:rPr>
          <w:rFonts w:ascii="Simplified Arabic" w:hAnsi="Simplified Arabic" w:cs="Simplified Arabic" w:hint="cs"/>
          <w:b/>
          <w:bCs/>
          <w:sz w:val="28"/>
          <w:szCs w:val="28"/>
          <w:rtl/>
        </w:rPr>
        <w:t xml:space="preserve"> قال تعالى: {</w:t>
      </w:r>
      <w:r>
        <w:rPr>
          <w:rFonts w:ascii="Simplified Arabic" w:hAnsi="Simplified Arabic" w:cs="Simplified Arabic"/>
          <w:sz w:val="28"/>
          <w:szCs w:val="28"/>
          <w:rtl/>
        </w:rPr>
        <w:t xml:space="preserve">يَا أَيُّهَا الَّذِينَ آمَنُوا لَا تَكُونُوا كَالَّذِينَ آذَوْا مُوسَى فَبَرَّأَهُ اللَّهُ مِمَّا قَالُوا وَكَانَ عِنْدَ اللَّهِ وَجِيهًا} [ الأحزاب: 69]، وقال تعالى: {إِذْ قَالَتِ الْمَلَائِكَةُ يَا مَرْيَمُ إِنَّ اللَّهَ يُبَشِّرُكِ بِكَلِمَةٍ مِنْهُ اسْمُهُ الْمَسِيحُ عِيسَى بْنُ مَرْيَمَ وَجِيهًا فِي الدُّنْيَا وَالْآخِرَةِ وَمِنَ الْمُقَرَّبِينَ} [ آل عمران: 45]، والمراد بالوجاهة استجابة الدعاء، لا يرد لهم دعاء، لأنّ لهم المحبة التامة من اللهن والنبي صلى الله عليه وسلم خير منهما صلى الله وسلم وبارك عليهم أجمعين، وعلى ذلك فما البأس </w:t>
      </w:r>
      <w:r>
        <w:rPr>
          <w:rFonts w:ascii="Simplified Arabic" w:hAnsi="Simplified Arabic" w:cs="Simplified Arabic"/>
          <w:b/>
          <w:sz w:val="28"/>
          <w:szCs w:val="28"/>
          <w:rtl/>
        </w:rPr>
        <w:t xml:space="preserve">في التوسل إلى الله بجاه النبي صلى الله عليه وآله وسلم حياً وميتاً، فيكون معنى قول القائل: إلهي أتوسل إليك بجاه نبيك صلى الله عليه وآله وسلم أن تقضي حاجتي إلهي اجعل محبتك له وسيلةً في قضاء حاجتي، ولا فرق بين هذا وقولك إلهي أتوسل إليك برحمتك أن تفعل كذا، </w:t>
      </w:r>
    </w:p>
    <w:p w14:paraId="1003EFD1" w14:textId="2FEDAA93" w:rsidR="0013100D" w:rsidRPr="0013100D" w:rsidRDefault="0013100D" w:rsidP="0013100D">
      <w:pPr>
        <w:bidi/>
        <w:jc w:val="both"/>
        <w:rPr>
          <w:rFonts w:ascii="Simplified Arabic" w:hAnsi="Simplified Arabic" w:cs="Simplified Arabic"/>
          <w:sz w:val="28"/>
          <w:szCs w:val="28"/>
          <w:rtl/>
          <w:lang w:bidi="ar-KW"/>
        </w:rPr>
      </w:pPr>
      <w:r w:rsidRPr="00386656">
        <w:rPr>
          <w:rFonts w:ascii="Simplified Arabic" w:hAnsi="Simplified Arabic" w:cs="Simplified Arabic"/>
          <w:b/>
          <w:bCs/>
          <w:sz w:val="30"/>
          <w:szCs w:val="30"/>
          <w:u w:val="single"/>
          <w:rtl/>
          <w:lang w:bidi="ar-KW"/>
        </w:rPr>
        <w:t>(فائدة): قوله تعالى: {وَلَوْ أَنَّهُمْ إِذ ظَّلَمُوا أَنفُسَهُمْ جَاءُوكَ فَاسْتَغْفَرُوا اللَّهَ وَاسْتَغْفَرَ لَهُمُ الرَّسُولُ لَوَجَدُوا اللَّهَ تَوَّابًا رَّحِيمًا}</w:t>
      </w:r>
      <w:r>
        <w:rPr>
          <w:rFonts w:ascii="Simplified Arabic" w:hAnsi="Simplified Arabic" w:cs="Simplified Arabic"/>
          <w:b/>
          <w:sz w:val="28"/>
          <w:szCs w:val="28"/>
          <w:rtl/>
        </w:rPr>
        <w:t xml:space="preserve"> [النساء: 64]، </w:t>
      </w:r>
      <w:r w:rsidRPr="00386656">
        <w:rPr>
          <w:rFonts w:ascii="Simplified Arabic" w:hAnsi="Simplified Arabic" w:cs="Simplified Arabic" w:hint="cs"/>
          <w:bCs/>
          <w:sz w:val="30"/>
          <w:szCs w:val="30"/>
          <w:rtl/>
        </w:rPr>
        <w:t>[ الآية صالحة لكل زمان ومكان، و</w:t>
      </w:r>
      <w:r w:rsidRPr="00386656">
        <w:rPr>
          <w:rFonts w:ascii="Simplified Arabic" w:hAnsi="Simplified Arabic" w:cs="Simplified Arabic"/>
          <w:bCs/>
          <w:sz w:val="30"/>
          <w:szCs w:val="30"/>
          <w:rtl/>
        </w:rPr>
        <w:t>ا</w:t>
      </w:r>
      <w:r w:rsidRPr="00386656">
        <w:rPr>
          <w:rFonts w:ascii="Simplified Arabic" w:hAnsi="Simplified Arabic" w:cs="Simplified Arabic"/>
          <w:bCs/>
          <w:sz w:val="30"/>
          <w:szCs w:val="30"/>
          <w:u w:val="single"/>
          <w:rtl/>
        </w:rPr>
        <w:t>لأنبياء أحياء في قبورهم</w:t>
      </w:r>
      <w:r w:rsidRPr="00386656">
        <w:rPr>
          <w:rFonts w:ascii="Simplified Arabic" w:hAnsi="Simplified Arabic" w:cs="Simplified Arabic" w:hint="cs"/>
          <w:bCs/>
          <w:sz w:val="30"/>
          <w:szCs w:val="30"/>
          <w:u w:val="single"/>
          <w:rtl/>
        </w:rPr>
        <w:t>]</w:t>
      </w:r>
      <w:r w:rsidRPr="00386656">
        <w:rPr>
          <w:rFonts w:ascii="Simplified Arabic" w:hAnsi="Simplified Arabic" w:cs="Simplified Arabic"/>
          <w:bCs/>
          <w:sz w:val="30"/>
          <w:szCs w:val="30"/>
          <w:rtl/>
        </w:rPr>
        <w:t>:</w:t>
      </w:r>
      <w:r>
        <w:rPr>
          <w:rFonts w:ascii="Simplified Arabic" w:hAnsi="Simplified Arabic" w:cs="Simplified Arabic"/>
          <w:b/>
          <w:sz w:val="28"/>
          <w:szCs w:val="28"/>
          <w:rtl/>
        </w:rPr>
        <w:t xml:space="preserve"> </w:t>
      </w:r>
      <w:r>
        <w:rPr>
          <w:rFonts w:ascii="Simplified Arabic" w:hAnsi="Simplified Arabic" w:cs="Simplified Arabic" w:hint="cs"/>
          <w:b/>
          <w:sz w:val="28"/>
          <w:szCs w:val="28"/>
          <w:rtl/>
        </w:rPr>
        <w:t>ف</w:t>
      </w:r>
      <w:r>
        <w:rPr>
          <w:rFonts w:ascii="Simplified Arabic" w:hAnsi="Simplified Arabic" w:cs="Simplified Arabic"/>
          <w:b/>
          <w:sz w:val="28"/>
          <w:szCs w:val="28"/>
          <w:rtl/>
        </w:rPr>
        <w:t xml:space="preserve">إذا كان الشهداء أحياء عند ربهم يرزقون، </w:t>
      </w:r>
      <w:r>
        <w:rPr>
          <w:rFonts w:ascii="Simplified Arabic" w:hAnsi="Simplified Arabic" w:cs="Simplified Arabic" w:hint="cs"/>
          <w:b/>
          <w:sz w:val="28"/>
          <w:szCs w:val="28"/>
          <w:rtl/>
        </w:rPr>
        <w:t>لقوله</w:t>
      </w:r>
      <w:r>
        <w:rPr>
          <w:rFonts w:ascii="Simplified Arabic" w:hAnsi="Simplified Arabic" w:cs="Simplified Arabic"/>
          <w:b/>
          <w:sz w:val="28"/>
          <w:szCs w:val="28"/>
          <w:rtl/>
        </w:rPr>
        <w:t xml:space="preserve"> تعالى: {</w:t>
      </w:r>
      <w:r>
        <w:rPr>
          <w:rFonts w:ascii="Simplified Arabic" w:hAnsi="Simplified Arabic" w:cs="Simplified Arabic"/>
          <w:sz w:val="28"/>
          <w:szCs w:val="28"/>
          <w:rtl/>
        </w:rPr>
        <w:t xml:space="preserve">وَلَا تَقُولُوا لِمَنْ يُقْتَلُ فِي سَبِيلِ اللَّهِ أَمْوَاتٌ بَلْ أَحْيَاءٌ وَلَكِنْ لَا تَشْعُرُونَ} [ البقرة: 154]، </w:t>
      </w:r>
      <w:r>
        <w:rPr>
          <w:rFonts w:ascii="Simplified Arabic" w:hAnsi="Simplified Arabic" w:cs="Simplified Arabic" w:hint="cs"/>
          <w:sz w:val="28"/>
          <w:szCs w:val="28"/>
          <w:rtl/>
        </w:rPr>
        <w:t xml:space="preserve">وقوله </w:t>
      </w:r>
      <w:r>
        <w:rPr>
          <w:rFonts w:ascii="Simplified Arabic" w:hAnsi="Simplified Arabic" w:cs="Simplified Arabic"/>
          <w:sz w:val="28"/>
          <w:szCs w:val="28"/>
          <w:rtl/>
        </w:rPr>
        <w:t xml:space="preserve">تعالى: {وَلَا تَحْسَبَنَّ الَّذِينَ قُتِلُوا فِي سَبِيلِ اللَّهِ أَمْوَاتًا بَلْ أَحْيَاءٌ عِنْدَ رَبِّهِمْ يُرْزَقُونَ} [ آل عمران: 169]، </w:t>
      </w:r>
      <w:r>
        <w:rPr>
          <w:rFonts w:ascii="Simplified Arabic" w:hAnsi="Simplified Arabic" w:cs="Simplified Arabic"/>
          <w:b/>
          <w:sz w:val="28"/>
          <w:szCs w:val="28"/>
          <w:rtl/>
        </w:rPr>
        <w:t xml:space="preserve">فكيف بالأنبياء، ثم كيف بسيدهم وخاتمهم صلى الله عليه وسلم، وقد دلت الآثار على أنه صلى الله عليه وسلم يرد السلام على من يسلم عليه وتبلغه صلاة المسلمين عليه، روى النسائي عن أوس أن رسول الله صلى الله عليه وآله وسلم قال (إن الله قد حرم على الأرض أن تأكل أجساد الأنبياء) وروى البيهقي في كتاب الأنبياء وصححه من حديث أنس رضي الله عنه </w:t>
      </w:r>
      <w:r>
        <w:rPr>
          <w:rFonts w:ascii="Simplified Arabic" w:hAnsi="Simplified Arabic" w:cs="Simplified Arabic"/>
          <w:b/>
          <w:sz w:val="28"/>
          <w:szCs w:val="28"/>
          <w:cs/>
        </w:rPr>
        <w:t>‎</w:t>
      </w:r>
      <w:r>
        <w:rPr>
          <w:rFonts w:ascii="Simplified Arabic" w:hAnsi="Simplified Arabic" w:cs="Simplified Arabic"/>
          <w:b/>
          <w:sz w:val="28"/>
          <w:szCs w:val="28"/>
          <w:rtl/>
        </w:rPr>
        <w:t>أنـه صلى الله عليه وآله وسلم قال (الأنبياء أحياء في قبورهم يصلون)، وروى مسلم عن أنس بن مالك رضي الله عنه أن رسول الله صلى الله عليه وآله وسلم قال: (مررت على موسى ليلة اسري بي عند الكثيب الأحمر وهو قائم يصلي في قبره)، وروى الحافظ الهيثمي عن عبد الله بن مسعود وقال رواه البزار ورجاله رجال الصحيح أن النبي صلى الله عليه وآله وسلم قال (حياتي خير لكم تحدثون ويُحدّث لكم، فإذا أنا مت كانت وفاتي خيراً لكم تُعرض علي أعمالكم فإن رأيت خيراً حمدت الله وان رأيت شراً استغفرت لكم)، وعلى ذلك فإنّ قوله تعالى: {</w:t>
      </w:r>
      <w:r>
        <w:rPr>
          <w:rFonts w:ascii="Simplified Arabic" w:hAnsi="Simplified Arabic" w:cs="Simplified Arabic"/>
          <w:b/>
          <w:bCs/>
          <w:sz w:val="28"/>
          <w:szCs w:val="28"/>
          <w:rtl/>
        </w:rPr>
        <w:t>وَلَوْ أَنَّهُمْ إِذ ظَّلَمُوا أَنفُسَهُمْ جَاءُوكَ فَاسْتَغْفَرُوا اللَّهَ وَاسْتَغْفَرَ لَهُمُ الرَّسُولُ لَوَجَدُوا اللَّهَ تَوَّابًا رَّحِيمًا</w:t>
      </w:r>
      <w:r>
        <w:rPr>
          <w:rFonts w:ascii="Simplified Arabic" w:hAnsi="Simplified Arabic" w:cs="Simplified Arabic"/>
          <w:b/>
          <w:sz w:val="28"/>
          <w:szCs w:val="28"/>
          <w:rtl/>
        </w:rPr>
        <w:t xml:space="preserve">} [النساء: 64]، هذه الآية حكمها باق إلى أن يرث الله تعالى الأرض ومن عليها، ثم إنّ كل مسلم موحد يعلم </w:t>
      </w:r>
      <w:r>
        <w:rPr>
          <w:rFonts w:ascii="Simplified Arabic" w:hAnsi="Simplified Arabic" w:cs="Simplified Arabic"/>
          <w:b/>
          <w:bCs/>
          <w:sz w:val="28"/>
          <w:szCs w:val="28"/>
          <w:rtl/>
        </w:rPr>
        <w:t xml:space="preserve"> </w:t>
      </w:r>
      <w:r>
        <w:rPr>
          <w:rFonts w:ascii="Simplified Arabic" w:hAnsi="Simplified Arabic" w:cs="Simplified Arabic"/>
          <w:b/>
          <w:sz w:val="28"/>
          <w:szCs w:val="28"/>
          <w:rtl/>
        </w:rPr>
        <w:t xml:space="preserve">أن جميع الأنبياء والأولياء لا فعل لهم ولا قدرة ولا تصرف، لا في حياتهم ولا مماتهم، على سبيل الاستقلال، وأن الأمر كله لله، وإنما التوسل بهم </w:t>
      </w:r>
      <w:r>
        <w:rPr>
          <w:rFonts w:ascii="Simplified Arabic" w:hAnsi="Simplified Arabic" w:cs="Simplified Arabic"/>
          <w:b/>
          <w:sz w:val="28"/>
          <w:szCs w:val="28"/>
          <w:rtl/>
        </w:rPr>
        <w:lastRenderedPageBreak/>
        <w:t>وطلب الدعاء منهم هو لأنهم محل نظر ورعاية وولاية الله تعالى، فيستوي بذلك الأمر في حياتهم الدنيوية والبرزخية، وإذا كان أصل التوسل مشروع لا خلاف فيه، فما المشكلة في التوسل بالنبي صلى الله عليه وسلم في حياته أو بعد مماته، هل يظن احد من المسلمين أنّ نبوته انتهت بمماته معاذ الله</w:t>
      </w:r>
      <w:r w:rsidR="00905FE6">
        <w:rPr>
          <w:rFonts w:ascii="Simplified Arabic" w:hAnsi="Simplified Arabic" w:cs="Simplified Arabic"/>
          <w:b/>
          <w:sz w:val="28"/>
          <w:szCs w:val="28"/>
          <w:rtl/>
        </w:rPr>
        <w:t>،</w:t>
      </w:r>
      <w:r>
        <w:rPr>
          <w:rFonts w:ascii="Simplified Arabic" w:hAnsi="Simplified Arabic" w:cs="Simplified Arabic"/>
          <w:b/>
          <w:sz w:val="28"/>
          <w:szCs w:val="28"/>
          <w:rtl/>
        </w:rPr>
        <w:t xml:space="preserve"> وهل يظن أحد أن له القدرة استقلالا من دون الله، المسلمون في مأمن من الامرين، فلماذا يصرفون معنى التوسل إلى معنى الشرك فإنّا لله وإنا إليه راجعون،</w:t>
      </w:r>
    </w:p>
    <w:p w14:paraId="31A26745" w14:textId="77777777" w:rsidR="00FC5C1A" w:rsidRPr="001B6493" w:rsidRDefault="00FC5C1A" w:rsidP="00FC5C1A">
      <w:pPr>
        <w:bidi/>
        <w:jc w:val="center"/>
        <w:rPr>
          <w:rFonts w:ascii="Simplified Arabic" w:hAnsi="Simplified Arabic" w:cs="Simplified Arabic"/>
          <w:sz w:val="28"/>
          <w:szCs w:val="28"/>
          <w:rtl/>
        </w:rPr>
      </w:pPr>
      <w:r w:rsidRPr="001B6493">
        <w:rPr>
          <w:rFonts w:ascii="Simplified Arabic" w:hAnsi="Simplified Arabic" w:cs="Simplified Arabic"/>
          <w:sz w:val="28"/>
          <w:szCs w:val="28"/>
          <w:rtl/>
        </w:rPr>
        <w:t xml:space="preserve">*** </w:t>
      </w:r>
    </w:p>
    <w:p w14:paraId="084A2E57" w14:textId="129D9E15" w:rsidR="00470D71" w:rsidRDefault="00470D71" w:rsidP="00470D71">
      <w:pPr>
        <w:bidi/>
        <w:jc w:val="center"/>
        <w:rPr>
          <w:rtl/>
        </w:rPr>
      </w:pPr>
    </w:p>
    <w:p w14:paraId="5819B468" w14:textId="77777777" w:rsidR="00854101" w:rsidRDefault="00854101" w:rsidP="00854101">
      <w:pPr>
        <w:bidi/>
        <w:jc w:val="center"/>
        <w:rPr>
          <w:rtl/>
        </w:rPr>
      </w:pPr>
    </w:p>
    <w:p w14:paraId="18952420" w14:textId="77777777" w:rsidR="00FC5C1A" w:rsidRPr="00994876" w:rsidRDefault="00FC5C1A" w:rsidP="00431788">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0"/>
          <w:szCs w:val="40"/>
          <w:u w:val="single"/>
          <w:rtl/>
          <w:lang w:bidi="ar-KW"/>
        </w:rPr>
      </w:pPr>
    </w:p>
    <w:p w14:paraId="2C978E62" w14:textId="78E298A1" w:rsidR="00FC5C1A" w:rsidRPr="00994876" w:rsidRDefault="00F81AC3" w:rsidP="00431788">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0"/>
          <w:szCs w:val="40"/>
          <w:highlight w:val="yellow"/>
          <w:u w:val="single"/>
          <w:rtl/>
          <w:lang w:bidi="ar-KW"/>
        </w:rPr>
      </w:pPr>
      <w:r w:rsidRPr="00994876">
        <w:rPr>
          <w:rFonts w:ascii="Simplified Arabic" w:hAnsi="Simplified Arabic" w:cs="Simplified Arabic" w:hint="cs"/>
          <w:bCs/>
          <w:sz w:val="40"/>
          <w:szCs w:val="40"/>
          <w:highlight w:val="yellow"/>
          <w:u w:val="single"/>
          <w:rtl/>
          <w:lang w:bidi="ar-KW"/>
        </w:rPr>
        <w:t>المبحث</w:t>
      </w:r>
      <w:r w:rsidR="00470D71" w:rsidRPr="00994876">
        <w:rPr>
          <w:rFonts w:ascii="Simplified Arabic" w:hAnsi="Simplified Arabic" w:cs="Simplified Arabic"/>
          <w:bCs/>
          <w:sz w:val="40"/>
          <w:szCs w:val="40"/>
          <w:highlight w:val="yellow"/>
          <w:u w:val="single"/>
          <w:rtl/>
          <w:lang w:bidi="ar-KW"/>
        </w:rPr>
        <w:t xml:space="preserve"> الثاني </w:t>
      </w:r>
    </w:p>
    <w:p w14:paraId="4D3E0644" w14:textId="61BBA7D7" w:rsidR="00FC5C1A" w:rsidRPr="00994876" w:rsidRDefault="00F81AC3" w:rsidP="00431788">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0"/>
          <w:szCs w:val="40"/>
          <w:u w:val="single"/>
          <w:rtl/>
          <w:lang w:bidi="ar-KW"/>
        </w:rPr>
      </w:pPr>
      <w:r w:rsidRPr="00994876">
        <w:rPr>
          <w:rFonts w:ascii="Simplified Arabic" w:hAnsi="Simplified Arabic" w:cs="Simplified Arabic" w:hint="cs"/>
          <w:bCs/>
          <w:sz w:val="40"/>
          <w:szCs w:val="40"/>
          <w:highlight w:val="yellow"/>
          <w:u w:val="single"/>
          <w:rtl/>
          <w:lang w:bidi="ar-KW"/>
        </w:rPr>
        <w:t xml:space="preserve">مفاتيح </w:t>
      </w:r>
      <w:r w:rsidR="00FC5C1A" w:rsidRPr="00994876">
        <w:rPr>
          <w:rFonts w:ascii="Simplified Arabic" w:hAnsi="Simplified Arabic" w:cs="Simplified Arabic"/>
          <w:bCs/>
          <w:sz w:val="40"/>
          <w:szCs w:val="40"/>
          <w:highlight w:val="yellow"/>
          <w:u w:val="single"/>
          <w:rtl/>
          <w:lang w:bidi="ar-KW"/>
        </w:rPr>
        <w:t>تحقيق القول في الاستغاثة والاستعانة</w:t>
      </w:r>
      <w:r w:rsidR="00FC5C1A" w:rsidRPr="00994876">
        <w:rPr>
          <w:rFonts w:ascii="Simplified Arabic" w:hAnsi="Simplified Arabic" w:cs="Simplified Arabic"/>
          <w:bCs/>
          <w:sz w:val="40"/>
          <w:szCs w:val="40"/>
          <w:u w:val="single"/>
          <w:rtl/>
          <w:lang w:bidi="ar-KW"/>
        </w:rPr>
        <w:t xml:space="preserve"> </w:t>
      </w:r>
    </w:p>
    <w:p w14:paraId="5F832F2D" w14:textId="77777777" w:rsidR="00FC5C1A" w:rsidRPr="00994876" w:rsidRDefault="00FC5C1A" w:rsidP="00431788">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0"/>
          <w:szCs w:val="40"/>
          <w:u w:val="single"/>
          <w:rtl/>
          <w:lang w:bidi="ar-KW"/>
        </w:rPr>
      </w:pPr>
    </w:p>
    <w:p w14:paraId="0AE1319A" w14:textId="77777777" w:rsidR="004F5ACB" w:rsidRPr="004F5ACB" w:rsidRDefault="004F5ACB" w:rsidP="00B2125B">
      <w:pPr>
        <w:tabs>
          <w:tab w:val="left" w:pos="302"/>
        </w:tabs>
        <w:bidi/>
        <w:jc w:val="both"/>
        <w:rPr>
          <w:rFonts w:ascii="Simplified Arabic" w:hAnsi="Simplified Arabic" w:cs="Simplified Arabic"/>
          <w:b/>
          <w:bCs/>
          <w:sz w:val="20"/>
          <w:szCs w:val="20"/>
          <w:highlight w:val="yellow"/>
          <w:u w:val="single"/>
          <w:rtl/>
        </w:rPr>
      </w:pPr>
    </w:p>
    <w:p w14:paraId="6CE76A16" w14:textId="4B78D5B1" w:rsidR="00B2125B" w:rsidRDefault="00994876" w:rsidP="004F5ACB">
      <w:pPr>
        <w:tabs>
          <w:tab w:val="left" w:pos="302"/>
        </w:tabs>
        <w:bidi/>
        <w:jc w:val="both"/>
        <w:rPr>
          <w:rFonts w:ascii="Simplified Arabic" w:hAnsi="Simplified Arabic" w:cs="Simplified Arabic"/>
          <w:sz w:val="28"/>
          <w:szCs w:val="28"/>
        </w:rPr>
      </w:pPr>
      <w:r w:rsidRPr="00271AAA">
        <w:rPr>
          <w:rFonts w:ascii="Simplified Arabic" w:hAnsi="Simplified Arabic" w:cs="Simplified Arabic"/>
          <w:b/>
          <w:bCs/>
          <w:sz w:val="40"/>
          <w:szCs w:val="40"/>
          <w:highlight w:val="yellow"/>
          <w:u w:val="single"/>
          <w:rtl/>
        </w:rPr>
        <w:t>[</w:t>
      </w:r>
      <w:r w:rsidR="0025338F">
        <w:rPr>
          <w:rFonts w:ascii="Simplified Arabic" w:hAnsi="Simplified Arabic" w:cs="Simplified Arabic"/>
          <w:b/>
          <w:bCs/>
          <w:sz w:val="40"/>
          <w:szCs w:val="40"/>
          <w:highlight w:val="yellow"/>
          <w:u w:val="single"/>
          <w:rtl/>
        </w:rPr>
        <w:t>المفتاح</w:t>
      </w:r>
      <w:r w:rsidRPr="00271AAA">
        <w:rPr>
          <w:rFonts w:ascii="Simplified Arabic" w:hAnsi="Simplified Arabic" w:cs="Simplified Arabic"/>
          <w:b/>
          <w:bCs/>
          <w:sz w:val="40"/>
          <w:szCs w:val="40"/>
          <w:highlight w:val="yellow"/>
          <w:u w:val="single"/>
          <w:rtl/>
        </w:rPr>
        <w:t xml:space="preserve"> الأول]</w:t>
      </w:r>
      <w:r w:rsidRPr="00B2125B">
        <w:rPr>
          <w:rFonts w:ascii="Simplified Arabic" w:hAnsi="Simplified Arabic" w:cs="Simplified Arabic"/>
          <w:b/>
          <w:bCs/>
          <w:sz w:val="40"/>
          <w:szCs w:val="40"/>
          <w:highlight w:val="yellow"/>
          <w:rtl/>
        </w:rPr>
        <w:t>:</w:t>
      </w:r>
      <w:r w:rsidRPr="00B2125B">
        <w:rPr>
          <w:rFonts w:ascii="Simplified Arabic" w:hAnsi="Simplified Arabic" w:cs="Simplified Arabic"/>
          <w:b/>
          <w:bCs/>
          <w:sz w:val="40"/>
          <w:szCs w:val="40"/>
          <w:rtl/>
        </w:rPr>
        <w:t xml:space="preserve"> </w:t>
      </w:r>
      <w:r w:rsidR="00B2125B">
        <w:rPr>
          <w:rFonts w:ascii="Simplified Arabic" w:hAnsi="Simplified Arabic" w:cs="Simplified Arabic"/>
          <w:sz w:val="28"/>
          <w:szCs w:val="28"/>
          <w:rtl/>
        </w:rPr>
        <w:t xml:space="preserve">(الاستعانة) طلب المعونة، </w:t>
      </w:r>
      <w:r w:rsidR="00B2125B">
        <w:rPr>
          <w:rFonts w:ascii="Simplified Arabic" w:hAnsi="Simplified Arabic" w:cs="Simplified Arabic"/>
          <w:b/>
          <w:bCs/>
          <w:sz w:val="28"/>
          <w:szCs w:val="28"/>
          <w:rtl/>
        </w:rPr>
        <w:t>قال تعالى</w:t>
      </w:r>
      <w:r w:rsidR="00B2125B">
        <w:rPr>
          <w:rFonts w:ascii="Simplified Arabic" w:hAnsi="Simplified Arabic" w:cs="Simplified Arabic"/>
          <w:sz w:val="28"/>
          <w:szCs w:val="28"/>
          <w:rtl/>
        </w:rPr>
        <w:t xml:space="preserve">: {إِيَّاكَ نَعْبُدُ وَإِيَّاكَ نَسْتَعِينُ} [الفاتحة: 5]، أي لا نطلب العون إلا منك يا ألله، وكل مسلم وكل موحد يعتقد أنّ النفع والضر بيد الله، لا يملك النفع والضر أحد سواه، و(الاستغاثة): طلب الغوث والنصر، </w:t>
      </w:r>
      <w:r w:rsidR="00B2125B">
        <w:rPr>
          <w:rFonts w:ascii="Simplified Arabic" w:hAnsi="Simplified Arabic" w:cs="Simplified Arabic"/>
          <w:bCs/>
          <w:sz w:val="28"/>
          <w:szCs w:val="28"/>
          <w:rtl/>
        </w:rPr>
        <w:t>قال تعالى</w:t>
      </w:r>
      <w:r w:rsidR="00B2125B">
        <w:rPr>
          <w:rFonts w:ascii="Simplified Arabic" w:hAnsi="Simplified Arabic" w:cs="Simplified Arabic"/>
          <w:b/>
          <w:sz w:val="28"/>
          <w:szCs w:val="28"/>
          <w:rtl/>
        </w:rPr>
        <w:t>: {إِذْ تَسْتَغِيثُونَ رَبَّكُمْ فَاسْتَجَابَ لَكُمْ}</w:t>
      </w:r>
      <w:r w:rsidR="00B2125B">
        <w:rPr>
          <w:rFonts w:ascii="Simplified Arabic" w:hAnsi="Simplified Arabic" w:cs="Simplified Arabic"/>
          <w:sz w:val="28"/>
          <w:szCs w:val="28"/>
          <w:rtl/>
        </w:rPr>
        <w:t xml:space="preserve"> الآية، إذ تطلبون منه النفع لأنه مالك النفع والضر وحده فهو النافع الضار على الحقيقة ابتداء واستقلالا وهو مجيب الدعوات وقاضي الحاجات ومستجيب الدعوات، ولكن الله تعالى جعل لنا أسبابا نطلبها ولكن في اطار التوكل على الله مسبب الأسباب، ولذلك جاء في القرآن الكريم قوله تعالى: [يَا أَيُّهَا الَّذِينَ آمَنُوا اسْتَعِينُوا بِالصَّبْرِ وَالصَّلَاةِ إِنَّ اللَّهَ مَعَ الصَّابِرِينَ} [البقرة": 153]،  وفال تعالى</w:t>
      </w:r>
      <w:r w:rsidR="00905FE6">
        <w:rPr>
          <w:rFonts w:ascii="Simplified Arabic" w:hAnsi="Simplified Arabic" w:cs="Simplified Arabic"/>
          <w:sz w:val="28"/>
          <w:szCs w:val="28"/>
          <w:rtl/>
        </w:rPr>
        <w:t>:</w:t>
      </w:r>
      <w:r w:rsidR="00B2125B">
        <w:rPr>
          <w:rFonts w:ascii="Simplified Arabic" w:hAnsi="Simplified Arabic" w:cs="Simplified Arabic"/>
          <w:sz w:val="28"/>
          <w:szCs w:val="28"/>
          <w:rtl/>
        </w:rPr>
        <w:t xml:space="preserve"> {فَاسْتَغَاثَهُ الَّذِي مِن شِيعَتِهِ عَلَى الَّذِي مِنْ عَدُوِّهِ} [ القصص:15]، وفال تعالى: {وَإِنِ اسْتَنصَرُوكُمْ فِي الدِّينِ فَعَلَيْكُمُ النَّصْرُ</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 [الأنفال:72]</w:t>
      </w:r>
      <w:r w:rsidR="00905FE6">
        <w:rPr>
          <w:rFonts w:ascii="Simplified Arabic" w:hAnsi="Simplified Arabic" w:cs="Simplified Arabic"/>
          <w:sz w:val="28"/>
          <w:szCs w:val="28"/>
          <w:rtl/>
        </w:rPr>
        <w:t>،</w:t>
      </w:r>
      <w:r w:rsidR="00B2125B">
        <w:rPr>
          <w:rFonts w:ascii="Simplified Arabic" w:hAnsi="Simplified Arabic" w:cs="Simplified Arabic"/>
          <w:sz w:val="28"/>
          <w:szCs w:val="28"/>
          <w:rtl/>
        </w:rPr>
        <w:t xml:space="preserve"> وفال تعالى: {وَلَوْ أَنَّهُمْ إِذ </w:t>
      </w:r>
      <w:r w:rsidR="00B2125B">
        <w:rPr>
          <w:rFonts w:ascii="Simplified Arabic" w:hAnsi="Simplified Arabic" w:cs="Simplified Arabic"/>
          <w:sz w:val="28"/>
          <w:szCs w:val="28"/>
          <w:rtl/>
        </w:rPr>
        <w:lastRenderedPageBreak/>
        <w:t xml:space="preserve">ظَّلَمُواْ أَنفُسَهُمْ جَآؤُوكَ فَاسْتَغْفَرُواْ اللّهَ وَاسْتَغْفَرَ لَهُمُ الرَّسُولُ لَوَجَدُواْ اللّهَ تَوَّابًا رَّحِيمًا } [ النساء:64]، وقال تعالى: {وَتَعَاوَنُواْ عَلَى الْبرِّ وَالتَّقْوَى} [ المائدة:2]، وفي صحيح مسلم في حديث أويس القرني: (فإن استطعت أن يستغفر لك فافعل، فقال له عمر: فاستغفر لي، فاستغفر له) [ رواه مسلم]، وثبت بالتواتر أن الصحابة كانوا يسألون النبي صلى الله عليه وسلم الدعاء في الأمور الدنيوية والأخروية، </w:t>
      </w:r>
    </w:p>
    <w:p w14:paraId="04DDC582" w14:textId="30FBCA02" w:rsidR="00B2125B" w:rsidRDefault="00B2125B" w:rsidP="00B2125B">
      <w:pPr>
        <w:bidi/>
        <w:jc w:val="both"/>
        <w:rPr>
          <w:rFonts w:ascii="Simplified Arabic" w:hAnsi="Simplified Arabic" w:cs="Simplified Arabic"/>
          <w:sz w:val="28"/>
          <w:szCs w:val="28"/>
          <w:rtl/>
          <w:lang w:bidi="ar-KW"/>
        </w:rPr>
      </w:pPr>
      <w:r w:rsidRPr="00271AAA">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highlight w:val="yellow"/>
          <w:u w:val="single"/>
          <w:rtl/>
        </w:rPr>
        <w:t>المفتاح</w:t>
      </w:r>
      <w:r w:rsidRPr="00271AAA">
        <w:rPr>
          <w:rFonts w:ascii="Simplified Arabic" w:hAnsi="Simplified Arabic" w:cs="Simplified Arabic"/>
          <w:b/>
          <w:bCs/>
          <w:sz w:val="40"/>
          <w:szCs w:val="40"/>
          <w:highlight w:val="yellow"/>
          <w:u w:val="single"/>
          <w:rtl/>
        </w:rPr>
        <w:t xml:space="preserve"> </w:t>
      </w:r>
      <w:r w:rsidR="00DF622D">
        <w:rPr>
          <w:rFonts w:ascii="Simplified Arabic" w:hAnsi="Simplified Arabic" w:cs="Simplified Arabic" w:hint="cs"/>
          <w:b/>
          <w:bCs/>
          <w:sz w:val="40"/>
          <w:szCs w:val="40"/>
          <w:highlight w:val="yellow"/>
          <w:u w:val="single"/>
          <w:rtl/>
        </w:rPr>
        <w:t>الثاني</w:t>
      </w:r>
      <w:r w:rsidRPr="00271AAA">
        <w:rPr>
          <w:rFonts w:ascii="Simplified Arabic" w:hAnsi="Simplified Arabic" w:cs="Simplified Arabic"/>
          <w:b/>
          <w:bCs/>
          <w:sz w:val="40"/>
          <w:szCs w:val="40"/>
          <w:highlight w:val="yellow"/>
          <w:u w:val="single"/>
          <w:rtl/>
        </w:rPr>
        <w:t>]</w:t>
      </w:r>
      <w:r w:rsidRPr="00B2125B">
        <w:rPr>
          <w:rFonts w:ascii="Simplified Arabic" w:hAnsi="Simplified Arabic" w:cs="Simplified Arabic"/>
          <w:b/>
          <w:bCs/>
          <w:sz w:val="40"/>
          <w:szCs w:val="40"/>
          <w:highlight w:val="yellow"/>
          <w:rtl/>
        </w:rPr>
        <w:t>:</w:t>
      </w:r>
      <w:r w:rsidRPr="00B2125B">
        <w:rPr>
          <w:rFonts w:ascii="Simplified Arabic" w:hAnsi="Simplified Arabic" w:cs="Simplified Arabic"/>
          <w:b/>
          <w:bCs/>
          <w:sz w:val="40"/>
          <w:szCs w:val="40"/>
          <w:rtl/>
        </w:rPr>
        <w:t xml:space="preserve"> </w:t>
      </w:r>
      <w:r w:rsidRPr="00386656">
        <w:rPr>
          <w:rFonts w:ascii="Simplified Arabic" w:hAnsi="Simplified Arabic" w:cs="Simplified Arabic"/>
          <w:b/>
          <w:bCs/>
          <w:sz w:val="30"/>
          <w:szCs w:val="30"/>
          <w:u w:val="single"/>
          <w:rtl/>
          <w:lang w:bidi="ar-KW"/>
        </w:rPr>
        <w:t>فهم معاني العبودية ضروري لفهم مسألة الاستغاثة</w:t>
      </w:r>
      <w:r>
        <w:rPr>
          <w:rFonts w:ascii="Simplified Arabic" w:hAnsi="Simplified Arabic" w:cs="Simplified Arabic"/>
          <w:b/>
          <w:bCs/>
          <w:sz w:val="28"/>
          <w:szCs w:val="28"/>
          <w:u w:val="single"/>
          <w:rtl/>
          <w:lang w:bidi="ar-KW"/>
        </w:rPr>
        <w:t>:</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العبودية هي الطاعة مع الخضوع والتذلل والاستسلام والانقياد لمن نعتقده إلها له صفات الربوبية واستحقاق العبودية، هذا هو المعنى الحقيقي بضابطه الفقهي للعبودية، فمن صرف مفردات العبادة لمن يعتقده إلها فقد اتخذه معبودا له سواء أكان هذا المعبود هو الله المعبود بحق، أو المعبودات الباطلة من دون الله، إن ضوابط الفقه في الدين توجب وجود معنى وراء الطاعة والمحبة والخضوع والتذلل يستقيم له مسمى العبادة، فهذه المعاني قد تصرف للوالدين وتكون من أعظم البر بهما ولا يصح تسميتها عبادة قال تعالى {وَاخْفِضْ لَهُما جناحَ الذُّلِّ</w:t>
      </w:r>
      <w:r>
        <w:rPr>
          <w:rFonts w:ascii="Simplified Arabic" w:hAnsi="Simplified Arabic" w:cs="Simplified Arabic"/>
          <w:sz w:val="28"/>
          <w:szCs w:val="28"/>
        </w:rPr>
        <w:t xml:space="preserve"> </w:t>
      </w:r>
      <w:r>
        <w:rPr>
          <w:rFonts w:ascii="Simplified Arabic" w:hAnsi="Simplified Arabic" w:cs="Simplified Arabic"/>
          <w:sz w:val="28"/>
          <w:szCs w:val="28"/>
          <w:rtl/>
        </w:rPr>
        <w:t>مِنَ الرَّحْمَةِ} [الاِسراء:24] ولا يعد التذلل لهما عبادة وكذلك من باب الأولى الطاعة والمحبة، وكذلك فما هو الفرق بين سجود الملائكة لله وسجودهم لآدم، الهيئة واحدة هي هيئة السجود (وهي أقوى هيئة تدل على التذلل والخضوع)،</w:t>
      </w:r>
      <w:r>
        <w:rPr>
          <w:rFonts w:ascii="Simplified Arabic" w:hAnsi="Simplified Arabic" w:cs="Simplified Arabic"/>
          <w:sz w:val="28"/>
          <w:szCs w:val="28"/>
          <w:rtl/>
          <w:lang w:bidi="ar-KW"/>
        </w:rPr>
        <w:t xml:space="preserve"> الفعل واحد هو السجود، والنية تختلف الاول بنية العبودية لله والثاني بنية طاعة الله تكريما لآدم، إذ قوله تعالى: {وإذ قلنا للملائكة اسجدوا لآدم} لم يكن سجود عبادة لآدم وإنما سجود تكريم لم أكرمه الله تعالى بالعلم، فشتان ما بين السجود للتكريم، والسجود بنية العبادة، كذلك: الفرق بين سجود نبي الله يعقوب وبنيه لله وسجودهم ليوسف عليه السلام، الاول بنية العبودية لله والثاني تكريما ليوسف </w:t>
      </w:r>
      <w:r>
        <w:rPr>
          <w:rFonts w:ascii="Simplified Arabic" w:hAnsi="Simplified Arabic" w:cs="Simplified Arabic"/>
          <w:sz w:val="28"/>
          <w:szCs w:val="28"/>
          <w:rtl/>
        </w:rPr>
        <w:t>في قوله تعالى: {وَخَرُّوا لَهُ سُجَّدًا وَقَالَ يَا أَبَتِ هَذَا تَأْوِيلُ رُؤْيَايَ مِنْ قَبْلُ قَدْ جَعَلَهَا رَبِّي حَ‍قًّا}، وهذا المعنى هو الضابط لفقه العبادة فشتان ما بين السجود للتكريم، والسجود بنية العبادة، ومن سجد بنية العبادة، فإنه لا يسجد سجود عبودية إلا لمن يعتقده إلها وربا ومعبودا، إذن الاعتقاد هو ضابط الفقه في مسائل العبادة، والاعتقاد الضابط للعبودية هو اعتقاد الربوبية والألوهية أو شيئاً من مفرداتهما فيمن تصرف إليه العبادة: فمن صرف الطاعة الممتزجة بالمحبة والذل والخضوع لغير الله معتقدا ربوبيته وألوهيته فهو عابد له من دون الله، ومن صرفها بغير</w:t>
      </w:r>
      <w:r>
        <w:rPr>
          <w:rFonts w:ascii="Simplified Arabic" w:hAnsi="Simplified Arabic" w:cs="Simplified Arabic"/>
          <w:sz w:val="28"/>
          <w:szCs w:val="28"/>
          <w:rtl/>
          <w:lang w:bidi="ar-KW"/>
        </w:rPr>
        <w:t xml:space="preserve"> هذا الاعتقاد فلا يصح تسميتها بالعبادة، </w:t>
      </w:r>
    </w:p>
    <w:p w14:paraId="4AEEB4EA" w14:textId="6338B75D" w:rsidR="00B2125B" w:rsidRDefault="00B2125B" w:rsidP="00B2125B">
      <w:pPr>
        <w:bidi/>
        <w:jc w:val="both"/>
        <w:rPr>
          <w:rFonts w:ascii="Simplified Arabic" w:hAnsi="Simplified Arabic" w:cs="Simplified Arabic"/>
          <w:sz w:val="28"/>
          <w:szCs w:val="28"/>
          <w:lang w:bidi="ar-KW"/>
        </w:rPr>
      </w:pPr>
      <w:r w:rsidRPr="00271AAA">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highlight w:val="yellow"/>
          <w:u w:val="single"/>
          <w:rtl/>
        </w:rPr>
        <w:t>المفتاح</w:t>
      </w:r>
      <w:r w:rsidRPr="00271AAA">
        <w:rPr>
          <w:rFonts w:ascii="Simplified Arabic" w:hAnsi="Simplified Arabic" w:cs="Simplified Arabic"/>
          <w:b/>
          <w:bCs/>
          <w:sz w:val="40"/>
          <w:szCs w:val="40"/>
          <w:highlight w:val="yellow"/>
          <w:u w:val="single"/>
          <w:rtl/>
        </w:rPr>
        <w:t xml:space="preserve"> </w:t>
      </w:r>
      <w:r w:rsidR="00DF622D">
        <w:rPr>
          <w:rFonts w:ascii="Simplified Arabic" w:hAnsi="Simplified Arabic" w:cs="Simplified Arabic" w:hint="cs"/>
          <w:b/>
          <w:bCs/>
          <w:sz w:val="40"/>
          <w:szCs w:val="40"/>
          <w:highlight w:val="yellow"/>
          <w:u w:val="single"/>
          <w:rtl/>
        </w:rPr>
        <w:t>الثالث</w:t>
      </w:r>
      <w:r w:rsidRPr="00271AAA">
        <w:rPr>
          <w:rFonts w:ascii="Simplified Arabic" w:hAnsi="Simplified Arabic" w:cs="Simplified Arabic"/>
          <w:b/>
          <w:bCs/>
          <w:sz w:val="40"/>
          <w:szCs w:val="40"/>
          <w:highlight w:val="yellow"/>
          <w:u w:val="single"/>
          <w:rtl/>
        </w:rPr>
        <w:t>]</w:t>
      </w:r>
      <w:r w:rsidRPr="00B2125B">
        <w:rPr>
          <w:rFonts w:ascii="Simplified Arabic" w:hAnsi="Simplified Arabic" w:cs="Simplified Arabic"/>
          <w:b/>
          <w:bCs/>
          <w:sz w:val="40"/>
          <w:szCs w:val="40"/>
          <w:highlight w:val="yellow"/>
          <w:rtl/>
        </w:rPr>
        <w:t>:</w:t>
      </w:r>
      <w:r w:rsidRPr="00B2125B">
        <w:rPr>
          <w:rFonts w:ascii="Simplified Arabic" w:hAnsi="Simplified Arabic" w:cs="Simplified Arabic"/>
          <w:b/>
          <w:bCs/>
          <w:sz w:val="40"/>
          <w:szCs w:val="40"/>
          <w:rtl/>
        </w:rPr>
        <w:t xml:space="preserve"> </w:t>
      </w:r>
      <w:r w:rsidRPr="00386656">
        <w:rPr>
          <w:rFonts w:ascii="Simplified Arabic" w:hAnsi="Simplified Arabic" w:cs="Simplified Arabic"/>
          <w:b/>
          <w:bCs/>
          <w:sz w:val="30"/>
          <w:szCs w:val="30"/>
          <w:u w:val="single"/>
          <w:rtl/>
          <w:lang w:bidi="ar-KW"/>
        </w:rPr>
        <w:t>خطورة الذهول عن فقه ضابط العبادة</w:t>
      </w:r>
      <w:r>
        <w:rPr>
          <w:rFonts w:ascii="Simplified Arabic" w:hAnsi="Simplified Arabic" w:cs="Simplified Arabic"/>
          <w:sz w:val="28"/>
          <w:szCs w:val="28"/>
          <w:rtl/>
          <w:lang w:bidi="ar-KW"/>
        </w:rPr>
        <w:t xml:space="preserve"> (اعتقاد مفردات الربوبية والألوهية أو بعضها للمعبود): العبادة لها أصل هو اعتقاد الربوبية والألوهية واستحقاق العبودية </w:t>
      </w:r>
      <w:r>
        <w:rPr>
          <w:rFonts w:ascii="Simplified Arabic" w:hAnsi="Simplified Arabic" w:cs="Simplified Arabic"/>
          <w:sz w:val="28"/>
          <w:szCs w:val="28"/>
          <w:rtl/>
          <w:lang w:bidi="ar-KW"/>
        </w:rPr>
        <w:lastRenderedPageBreak/>
        <w:t xml:space="preserve">لمن تصرف له الطاعة المصحوبة بالحب والتذلل والخضوع والخوف والرجاء، وبغير هذا الاعتقاد لا تكون الطاعة عبادة، ولها (للعبادة) صور تتمثل في العديد من هيئات العبادة كالسجود والصلاة والذبح والدعاء وغير ذلك من هيئات العبادة،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 هذا وإن كان النهي عن السجود لغير الله تعالى هو الذي جاء به الإسلام، ولكن من سجد بنية التكريم بغير اعتقاد، فلا يكفر، ولا يعد مشركاً بالله الشرك الأكبر المخرج من الملة، وإنما هي معصية من المعاصي التي لا يجوز فعلها بحال، </w:t>
      </w:r>
    </w:p>
    <w:p w14:paraId="429F40B0" w14:textId="5C8BB0D2" w:rsidR="00B2125B" w:rsidRDefault="00881BED" w:rsidP="00B2125B">
      <w:pPr>
        <w:bidi/>
        <w:jc w:val="both"/>
        <w:rPr>
          <w:rFonts w:ascii="Simplified Arabic" w:hAnsi="Simplified Arabic" w:cs="Simplified Arabic"/>
          <w:sz w:val="28"/>
          <w:szCs w:val="28"/>
          <w:rtl/>
        </w:rPr>
      </w:pPr>
      <w:r w:rsidRPr="00271AAA">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highlight w:val="yellow"/>
          <w:u w:val="single"/>
          <w:rtl/>
        </w:rPr>
        <w:t>المفتاح</w:t>
      </w:r>
      <w:r w:rsidRPr="00271AAA">
        <w:rPr>
          <w:rFonts w:ascii="Simplified Arabic" w:hAnsi="Simplified Arabic" w:cs="Simplified Arabic"/>
          <w:b/>
          <w:bCs/>
          <w:sz w:val="40"/>
          <w:szCs w:val="40"/>
          <w:highlight w:val="yellow"/>
          <w:u w:val="single"/>
          <w:rtl/>
        </w:rPr>
        <w:t xml:space="preserve"> </w:t>
      </w:r>
      <w:r w:rsidR="00DF622D">
        <w:rPr>
          <w:rFonts w:ascii="Simplified Arabic" w:hAnsi="Simplified Arabic" w:cs="Simplified Arabic" w:hint="cs"/>
          <w:b/>
          <w:bCs/>
          <w:sz w:val="40"/>
          <w:szCs w:val="40"/>
          <w:highlight w:val="yellow"/>
          <w:u w:val="single"/>
          <w:rtl/>
        </w:rPr>
        <w:t>الرابع</w:t>
      </w:r>
      <w:r w:rsidRPr="00271AAA">
        <w:rPr>
          <w:rFonts w:ascii="Simplified Arabic" w:hAnsi="Simplified Arabic" w:cs="Simplified Arabic"/>
          <w:b/>
          <w:bCs/>
          <w:sz w:val="40"/>
          <w:szCs w:val="40"/>
          <w:highlight w:val="yellow"/>
          <w:u w:val="single"/>
          <w:rtl/>
        </w:rPr>
        <w:t>]</w:t>
      </w:r>
      <w:r w:rsidRPr="00B2125B">
        <w:rPr>
          <w:rFonts w:ascii="Simplified Arabic" w:hAnsi="Simplified Arabic" w:cs="Simplified Arabic"/>
          <w:b/>
          <w:bCs/>
          <w:sz w:val="40"/>
          <w:szCs w:val="40"/>
          <w:highlight w:val="yellow"/>
          <w:rtl/>
        </w:rPr>
        <w:t>:</w:t>
      </w:r>
      <w:r w:rsidRPr="00B2125B">
        <w:rPr>
          <w:rFonts w:ascii="Simplified Arabic" w:hAnsi="Simplified Arabic" w:cs="Simplified Arabic"/>
          <w:b/>
          <w:bCs/>
          <w:sz w:val="40"/>
          <w:szCs w:val="40"/>
          <w:rtl/>
        </w:rPr>
        <w:t xml:space="preserve"> </w:t>
      </w:r>
      <w:r w:rsidR="00B2125B" w:rsidRPr="00386656">
        <w:rPr>
          <w:rFonts w:ascii="Simplified Arabic" w:hAnsi="Simplified Arabic" w:cs="Simplified Arabic"/>
          <w:b/>
          <w:bCs/>
          <w:sz w:val="30"/>
          <w:szCs w:val="30"/>
          <w:u w:val="single"/>
          <w:rtl/>
          <w:lang w:bidi="ar-KW"/>
        </w:rPr>
        <w:t>خلاصة الأمر في التعريف الصحيح العبادة</w:t>
      </w:r>
      <w:r w:rsidR="00B2125B">
        <w:rPr>
          <w:rFonts w:ascii="Simplified Arabic" w:hAnsi="Simplified Arabic" w:cs="Simplified Arabic"/>
          <w:b/>
          <w:bCs/>
          <w:sz w:val="28"/>
          <w:szCs w:val="28"/>
          <w:rtl/>
        </w:rPr>
        <w:t>:</w:t>
      </w:r>
      <w:r w:rsidR="00B2125B">
        <w:rPr>
          <w:rFonts w:ascii="Simplified Arabic" w:hAnsi="Simplified Arabic" w:cs="Simplified Arabic"/>
          <w:sz w:val="28"/>
          <w:szCs w:val="28"/>
          <w:rtl/>
        </w:rPr>
        <w:t xml:space="preserve"> التعريف الصحيح للعبادة ينبغي أن يشتمل على الضابط الذي يمنع من اتهام المسلم بالشرك الاكبر وهو لم يتخذ مع الله تعالى إلهاً آخر، ويكون التعريف الصحيح للعبادة هو عبارة عن الأفعال والأقوال الظاهرة والباطنة الدالة على الذل والخضوع المقترن باعتقاد الألوهية</w:t>
      </w:r>
      <w:r w:rsidR="00B2125B">
        <w:rPr>
          <w:rFonts w:ascii="Simplified Arabic" w:hAnsi="Simplified Arabic" w:cs="Simplified Arabic"/>
          <w:sz w:val="28"/>
          <w:szCs w:val="28"/>
          <w:rtl/>
          <w:lang w:bidi="ar-KW"/>
        </w:rPr>
        <w:t xml:space="preserve"> والربوبية واستحقاق العبودية في </w:t>
      </w:r>
      <w:r w:rsidR="00B2125B">
        <w:rPr>
          <w:rFonts w:ascii="Simplified Arabic" w:hAnsi="Simplified Arabic" w:cs="Simplified Arabic"/>
          <w:sz w:val="28"/>
          <w:szCs w:val="28"/>
          <w:rtl/>
        </w:rPr>
        <w:t>حقّ المخضوع له، فكل طاعة تقترن بالاعتقاد تكون عبادة، فمن صرفها لله وحده فهو موحد، وإن صرفها لغير الله تعالى كان مشركاً، والعبادة (أي عبادة)، لها أصل وصورة، فالأصل هو العقيدة الخاصة التي تدفعه إلى عبادة</w:t>
      </w:r>
      <w:r w:rsidR="00B2125B">
        <w:rPr>
          <w:rFonts w:ascii="Simplified Arabic" w:hAnsi="Simplified Arabic" w:cs="Simplified Arabic"/>
          <w:sz w:val="28"/>
          <w:szCs w:val="28"/>
        </w:rPr>
        <w:t xml:space="preserve"> </w:t>
      </w:r>
      <w:r w:rsidR="00B2125B">
        <w:rPr>
          <w:rFonts w:ascii="Simplified Arabic" w:hAnsi="Simplified Arabic" w:cs="Simplified Arabic"/>
          <w:sz w:val="28"/>
          <w:szCs w:val="28"/>
          <w:rtl/>
        </w:rPr>
        <w:t>المخضوع له وهي اعتقاد الألوهية والربوبية فيه، والصورة هي الفعل أو القول الدال على الطاعة مع المحبة والخضوع و</w:t>
      </w:r>
      <w:r w:rsidR="00B2125B">
        <w:rPr>
          <w:rFonts w:ascii="Simplified Arabic" w:hAnsi="Simplified Arabic" w:cs="Simplified Arabic"/>
          <w:sz w:val="28"/>
          <w:szCs w:val="28"/>
        </w:rPr>
        <w:t xml:space="preserve"> </w:t>
      </w:r>
      <w:r w:rsidR="00B2125B">
        <w:rPr>
          <w:rFonts w:ascii="Simplified Arabic" w:hAnsi="Simplified Arabic" w:cs="Simplified Arabic"/>
          <w:sz w:val="28"/>
          <w:szCs w:val="28"/>
          <w:rtl/>
        </w:rPr>
        <w:t xml:space="preserve">التذلّل، ومنه يتبين أنّ للعبادة ركن ركين، لا تكون عبادة بدونه ألا وهو العقيدة التي تدفع الإنسان إلى عبادة المعبود، فإن صرفها لله وحده كان عابدا موحدا لله، وإن صرف شيئاً منها لغير الله فقد عبده من دون الله، وأمّا الفعل أو القول كالسجود والذبح والدعاء فهذه مفردات للعبادة وصورٌ لها، </w:t>
      </w:r>
      <w:r w:rsidR="00B2125B">
        <w:rPr>
          <w:rFonts w:ascii="Simplified Arabic" w:hAnsi="Simplified Arabic" w:cs="Simplified Arabic"/>
          <w:sz w:val="28"/>
          <w:szCs w:val="28"/>
          <w:rtl/>
          <w:lang w:bidi="ar-KW"/>
        </w:rPr>
        <w:t xml:space="preserve">فمن صرفها بغير اعتقاد ربوبية وألوهية لمن يصرف إليه فليس من الشرك الأكبر المخرج من الملة، وفعله أو قوله يدور بين الشرك في إطار الملة أو البدعة أو المعصية ولا تستحل محارمه بغير اعتقاد، </w:t>
      </w:r>
    </w:p>
    <w:p w14:paraId="728164F2" w14:textId="78BE8D75" w:rsidR="00B2125B" w:rsidRDefault="00881BED" w:rsidP="00B2125B">
      <w:pPr>
        <w:tabs>
          <w:tab w:val="left" w:pos="302"/>
        </w:tabs>
        <w:bidi/>
        <w:jc w:val="both"/>
        <w:rPr>
          <w:rFonts w:ascii="Simplified Arabic" w:hAnsi="Simplified Arabic" w:cs="Simplified Arabic"/>
          <w:sz w:val="28"/>
          <w:szCs w:val="28"/>
        </w:rPr>
      </w:pPr>
      <w:r w:rsidRPr="00271AAA">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highlight w:val="yellow"/>
          <w:u w:val="single"/>
          <w:rtl/>
        </w:rPr>
        <w:t>المفتاح</w:t>
      </w:r>
      <w:r w:rsidRPr="00271AAA">
        <w:rPr>
          <w:rFonts w:ascii="Simplified Arabic" w:hAnsi="Simplified Arabic" w:cs="Simplified Arabic"/>
          <w:b/>
          <w:bCs/>
          <w:sz w:val="40"/>
          <w:szCs w:val="40"/>
          <w:highlight w:val="yellow"/>
          <w:u w:val="single"/>
          <w:rtl/>
        </w:rPr>
        <w:t xml:space="preserve"> </w:t>
      </w:r>
      <w:r w:rsidR="00DF622D">
        <w:rPr>
          <w:rFonts w:ascii="Simplified Arabic" w:hAnsi="Simplified Arabic" w:cs="Simplified Arabic" w:hint="cs"/>
          <w:b/>
          <w:bCs/>
          <w:sz w:val="40"/>
          <w:szCs w:val="40"/>
          <w:highlight w:val="yellow"/>
          <w:u w:val="single"/>
          <w:rtl/>
        </w:rPr>
        <w:t>الخامس</w:t>
      </w:r>
      <w:r w:rsidRPr="00271AAA">
        <w:rPr>
          <w:rFonts w:ascii="Simplified Arabic" w:hAnsi="Simplified Arabic" w:cs="Simplified Arabic"/>
          <w:b/>
          <w:bCs/>
          <w:sz w:val="40"/>
          <w:szCs w:val="40"/>
          <w:highlight w:val="yellow"/>
          <w:u w:val="single"/>
          <w:rtl/>
        </w:rPr>
        <w:t>]</w:t>
      </w:r>
      <w:r w:rsidRPr="00B2125B">
        <w:rPr>
          <w:rFonts w:ascii="Simplified Arabic" w:hAnsi="Simplified Arabic" w:cs="Simplified Arabic"/>
          <w:b/>
          <w:bCs/>
          <w:sz w:val="40"/>
          <w:szCs w:val="40"/>
          <w:highlight w:val="yellow"/>
          <w:rtl/>
        </w:rPr>
        <w:t>:</w:t>
      </w:r>
      <w:r w:rsidRPr="00386656">
        <w:rPr>
          <w:rFonts w:ascii="Simplified Arabic" w:hAnsi="Simplified Arabic" w:cs="Simplified Arabic"/>
          <w:b/>
          <w:bCs/>
          <w:sz w:val="30"/>
          <w:szCs w:val="30"/>
          <w:u w:val="single"/>
          <w:rtl/>
          <w:lang w:bidi="ar-KW"/>
        </w:rPr>
        <w:t xml:space="preserve"> </w:t>
      </w:r>
      <w:r w:rsidR="00B2125B" w:rsidRPr="00386656">
        <w:rPr>
          <w:rFonts w:ascii="Simplified Arabic" w:hAnsi="Simplified Arabic" w:cs="Simplified Arabic"/>
          <w:b/>
          <w:bCs/>
          <w:sz w:val="30"/>
          <w:szCs w:val="30"/>
          <w:u w:val="single"/>
          <w:rtl/>
          <w:lang w:bidi="ar-KW"/>
        </w:rPr>
        <w:t xml:space="preserve">الفقه في مفهوم (الاستعانة) </w:t>
      </w:r>
      <w:r w:rsidR="00B2125B">
        <w:rPr>
          <w:rFonts w:ascii="Simplified Arabic" w:hAnsi="Simplified Arabic" w:cs="Simplified Arabic"/>
          <w:sz w:val="28"/>
          <w:szCs w:val="28"/>
          <w:rtl/>
          <w:lang w:bidi="ar-KW"/>
        </w:rPr>
        <w:t xml:space="preserve">ومتى يكون اعتقادها لغير الله تعالى الشرك الأكبر: </w:t>
      </w:r>
      <w:r w:rsidR="00B2125B">
        <w:rPr>
          <w:rFonts w:ascii="Simplified Arabic" w:hAnsi="Simplified Arabic" w:cs="Simplified Arabic"/>
          <w:sz w:val="28"/>
          <w:szCs w:val="28"/>
          <w:rtl/>
        </w:rPr>
        <w:t xml:space="preserve">ما قيل فيجميع  مفردات العبادة يُقال مثله في الاستعانة، فمن استعان بمن يظن به صفات الربوبية والالوهية أو بعضها، فقد أشرك الشرك الاكبر المناقض لتوحيد الألوهية، ومن استعان بمن يظن فيه النفع بإذن الله تعالى وحده، فهذا لا علاقة له بمعاني التوحيد والشرك، وذلك لأنّ كل مسلم لابد له أن يستعين بالأسباب التي جعلها الله تعالى بمثابة القوانين الضابطة للحياة، </w:t>
      </w:r>
      <w:r w:rsidR="00B2125B">
        <w:rPr>
          <w:rFonts w:ascii="Simplified Arabic" w:hAnsi="Simplified Arabic" w:cs="Simplified Arabic"/>
          <w:sz w:val="28"/>
          <w:szCs w:val="28"/>
          <w:rtl/>
        </w:rPr>
        <w:lastRenderedPageBreak/>
        <w:t>فمن طلب المال استعان عليه بالعمل، وهو يعلم أنّ الرزق بيد الله تعالى، ومن طلب الولد استعان عليه بالزواج، وهو يعلم أنّ الولد بيد الله يهب لمن يشاء، ويجعل من يشاء عقيما، وهكذا، وقد جعل الإسلام الأخذ بالأسباب من أركان التوكل الصحيح على الله، وهو لا ينافي افراد الله تعالى بالاستعانة كما في قوله تعالى: {إِيَّاكَ نَعْبُدُ وَإِيَّاكَ نَسْتَعِينُ} [الفاتحة: 5]، فالآية قصر للاستعانة بالله وحده، والقصد على وجه الاستقلال، فإنه لا يملك التدبير والتصريف إلا هو، وكما علمنا القرآن الكريم توحيد الاستعانة بالله تعالى، فقد علمنا الأخذ بالأسباب ومنها الاستعانة بالصبر والصلاة، كما في قوله تعالى: {وَاسْتَعِينُوا بِالصَّبْرِ وَالصَّلَاةِ} [البقرة: 45]، وقوله تعالى: {يَا أَيُّهَا الَّذِينَ آمَنُوا اسْتَعِينُوا بِالصَّبْرِ وَالصَّلَاةِ إِنَّ اللَّهَ مَعَ الصَّابِرِينَ (153} [البقرة: 153]، وضابط الاستعانة، أنّ من اعتقد أنّ أحداً له تأثير مستقل من دون الله فهذا شرك الاستعانة، ومن اعتقد أنّ الأمر كله بيد الله وحده لا شريك له، وليس لأحد معه أمر ولا تأثير، فلا بأس أن يأخذ بأسباب التوفيق والقبول والقربى من الله، والخلاصة أنّ الرب الناصر القادر هو الله وحده، ولكنّه ـ مع ذلك أقام هذا الكون على سلسلة من الاَسباب والعلل التي تعمل بقدرته وأمره، والأخذ بهذه الأسباب مع تعلق القلب بالله وحده هو عين التوكل على الله، وبعد فهذا هو الضابط العام لمفردات العبادات التي ينبغي أن لا تصرف إلا لله وحده، فصرفها لغير الله تعالى بنية العبادة لذلك الغير كفر وشرك بالله، وصرفها لمن نعتقد فيه الربوبية والالوهية (لأنهما متلازمان) أو بعض صفاتهما فهو كفر وشرك بالله، وإن خلت من النية والاعتقاد، فهي وفق حكمها الشرعي فقد تكون شرك دون شرك وقد تكون كبيرة من الكبائر، وقد تكون جائزة كالاستعانة بالأسباب مع ربط القلب بخالق الأسباب</w:t>
      </w:r>
    </w:p>
    <w:p w14:paraId="690A7CEA" w14:textId="59340E13" w:rsidR="00B2125B" w:rsidRDefault="00881BED" w:rsidP="00B2125B">
      <w:pPr>
        <w:tabs>
          <w:tab w:val="left" w:pos="302"/>
        </w:tabs>
        <w:bidi/>
        <w:jc w:val="both"/>
        <w:rPr>
          <w:rFonts w:ascii="Simplified Arabic" w:hAnsi="Simplified Arabic" w:cs="Simplified Arabic"/>
          <w:sz w:val="28"/>
          <w:szCs w:val="28"/>
          <w:rtl/>
        </w:rPr>
      </w:pPr>
      <w:r w:rsidRPr="00271AAA">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highlight w:val="yellow"/>
          <w:u w:val="single"/>
          <w:rtl/>
        </w:rPr>
        <w:t>المفتاح</w:t>
      </w:r>
      <w:r w:rsidRPr="00271AAA">
        <w:rPr>
          <w:rFonts w:ascii="Simplified Arabic" w:hAnsi="Simplified Arabic" w:cs="Simplified Arabic"/>
          <w:b/>
          <w:bCs/>
          <w:sz w:val="40"/>
          <w:szCs w:val="40"/>
          <w:highlight w:val="yellow"/>
          <w:u w:val="single"/>
          <w:rtl/>
        </w:rPr>
        <w:t xml:space="preserve"> </w:t>
      </w:r>
      <w:r w:rsidR="00DF622D">
        <w:rPr>
          <w:rFonts w:ascii="Simplified Arabic" w:hAnsi="Simplified Arabic" w:cs="Simplified Arabic" w:hint="cs"/>
          <w:b/>
          <w:bCs/>
          <w:sz w:val="40"/>
          <w:szCs w:val="40"/>
          <w:highlight w:val="yellow"/>
          <w:u w:val="single"/>
          <w:rtl/>
        </w:rPr>
        <w:t>السادس</w:t>
      </w:r>
      <w:r w:rsidRPr="00271AAA">
        <w:rPr>
          <w:rFonts w:ascii="Simplified Arabic" w:hAnsi="Simplified Arabic" w:cs="Simplified Arabic"/>
          <w:b/>
          <w:bCs/>
          <w:sz w:val="40"/>
          <w:szCs w:val="40"/>
          <w:highlight w:val="yellow"/>
          <w:u w:val="single"/>
          <w:rtl/>
        </w:rPr>
        <w:t>]</w:t>
      </w:r>
      <w:r w:rsidRPr="00B2125B">
        <w:rPr>
          <w:rFonts w:ascii="Simplified Arabic" w:hAnsi="Simplified Arabic" w:cs="Simplified Arabic"/>
          <w:b/>
          <w:bCs/>
          <w:sz w:val="40"/>
          <w:szCs w:val="40"/>
          <w:highlight w:val="yellow"/>
          <w:rtl/>
        </w:rPr>
        <w:t>:</w:t>
      </w:r>
      <w:r w:rsidRPr="00B2125B">
        <w:rPr>
          <w:rFonts w:ascii="Simplified Arabic" w:hAnsi="Simplified Arabic" w:cs="Simplified Arabic"/>
          <w:b/>
          <w:bCs/>
          <w:sz w:val="40"/>
          <w:szCs w:val="40"/>
          <w:rtl/>
        </w:rPr>
        <w:t xml:space="preserve"> </w:t>
      </w:r>
      <w:r w:rsidR="00B2125B" w:rsidRPr="00386656">
        <w:rPr>
          <w:rFonts w:ascii="Simplified Arabic" w:hAnsi="Simplified Arabic" w:cs="Simplified Arabic"/>
          <w:b/>
          <w:bCs/>
          <w:sz w:val="30"/>
          <w:szCs w:val="30"/>
          <w:u w:val="single"/>
          <w:rtl/>
          <w:lang w:bidi="ar-KW"/>
        </w:rPr>
        <w:t>الاستغاثة جائزة بالرسول صلى الله عليه وسلم</w:t>
      </w:r>
      <w:r w:rsidR="00B2125B">
        <w:rPr>
          <w:rFonts w:ascii="Simplified Arabic" w:hAnsi="Simplified Arabic" w:cs="Simplified Arabic"/>
          <w:bCs/>
          <w:sz w:val="28"/>
          <w:szCs w:val="28"/>
          <w:rtl/>
        </w:rPr>
        <w:t>: روى البخاري في صحيحه</w:t>
      </w:r>
      <w:r w:rsidR="00B2125B">
        <w:rPr>
          <w:rFonts w:ascii="Simplified Arabic" w:hAnsi="Simplified Arabic" w:cs="Simplified Arabic"/>
          <w:sz w:val="28"/>
          <w:szCs w:val="28"/>
          <w:rtl/>
        </w:rPr>
        <w:t xml:space="preserve">: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 أن رسول الله صلى الله عليه وآله وسلم قال: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إن الشمس تدنو يوم القيامة حتى يبلغ العرق نصف الأذن، فبينا هم كذلك استغاثوا بآدم، ثم بموسي، ثم بمحمد، فيشفع ليقضى بين الخلق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 [صحيح البخاري ج 1475 (2: 536) ]، و</w:t>
      </w:r>
      <w:r w:rsidR="00B2125B">
        <w:rPr>
          <w:rFonts w:ascii="Simplified Arabic" w:hAnsi="Simplified Arabic" w:cs="Simplified Arabic"/>
          <w:bCs/>
          <w:sz w:val="28"/>
          <w:szCs w:val="28"/>
          <w:rtl/>
        </w:rPr>
        <w:t>روى البخاري في صحيحه</w:t>
      </w:r>
      <w:r w:rsidR="00B2125B">
        <w:rPr>
          <w:rFonts w:ascii="Simplified Arabic" w:hAnsi="Simplified Arabic" w:cs="Simplified Arabic"/>
          <w:sz w:val="28"/>
          <w:szCs w:val="28"/>
          <w:rtl/>
        </w:rPr>
        <w:t xml:space="preserve"> من كتاب الاستسقاء عن أنس بن مالك: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 أن رجلا دخل يوم الجمعة من باب كان وجاه المنبر ورسول الله صلى الله عليه وآله وسلم يخطب فاستقبل رسول الله صلى الله عليه وآله وسلم قائما فقال: يا رسول الله هلكت المواشي وانقطعت السبل فأدع الله يغيثنا -أي يمطرنا- قال: فرفع رسول الله صلى الله عليه وآله وسلم يديه فقال: اللهم اسقنا، اللهم أسقنا، اللهم اسقنا، قال أنس ولا والله ما نرى في السماء من سحاب ولا قزعة ولا شيئا وما بيننا وبين سلع من بيت ولا دار قال: فطلعت من وراءه سحابة مثل الترس ثم انتشرت، ثم أمطرت</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 </w:t>
      </w:r>
      <w:r w:rsidR="00B2125B">
        <w:rPr>
          <w:rFonts w:ascii="Simplified Arabic" w:hAnsi="Simplified Arabic" w:cs="Simplified Arabic"/>
          <w:sz w:val="28"/>
          <w:szCs w:val="28"/>
        </w:rPr>
        <w:t>«</w:t>
      </w:r>
      <w:r w:rsidR="00B2125B">
        <w:rPr>
          <w:rFonts w:ascii="Simplified Arabic" w:hAnsi="Simplified Arabic" w:cs="Simplified Arabic"/>
          <w:sz w:val="28"/>
          <w:szCs w:val="28"/>
          <w:vertAlign w:val="superscript"/>
          <w:rtl/>
        </w:rPr>
        <w:t xml:space="preserve"> </w:t>
      </w:r>
      <w:r w:rsidR="00B2125B">
        <w:rPr>
          <w:rFonts w:ascii="Simplified Arabic" w:hAnsi="Simplified Arabic" w:cs="Simplified Arabic"/>
          <w:sz w:val="28"/>
          <w:szCs w:val="28"/>
          <w:rtl/>
          <w:lang w:bidi="ar-KW"/>
        </w:rPr>
        <w:t>[</w:t>
      </w:r>
      <w:r w:rsidR="00B2125B">
        <w:rPr>
          <w:rFonts w:ascii="Simplified Arabic" w:hAnsi="Simplified Arabic" w:cs="Simplified Arabic"/>
          <w:sz w:val="28"/>
          <w:szCs w:val="28"/>
          <w:rtl/>
        </w:rPr>
        <w:t>صحيح البخاري (1013</w:t>
      </w:r>
      <w:r w:rsidR="00B2125B">
        <w:rPr>
          <w:rFonts w:ascii="Simplified Arabic" w:hAnsi="Simplified Arabic" w:cs="Simplified Arabic"/>
          <w:sz w:val="28"/>
          <w:szCs w:val="28"/>
          <w:rtl/>
          <w:lang w:bidi="ar-KW"/>
        </w:rPr>
        <w:t xml:space="preserve">]، </w:t>
      </w:r>
      <w:r w:rsidR="00B2125B">
        <w:rPr>
          <w:rFonts w:ascii="Simplified Arabic" w:hAnsi="Simplified Arabic" w:cs="Simplified Arabic"/>
          <w:b/>
          <w:bCs/>
          <w:sz w:val="28"/>
          <w:szCs w:val="28"/>
          <w:rtl/>
          <w:lang w:bidi="ar-KW"/>
        </w:rPr>
        <w:t xml:space="preserve">وروى الترمذي </w:t>
      </w:r>
      <w:r w:rsidR="00B2125B">
        <w:rPr>
          <w:rFonts w:ascii="Simplified Arabic" w:hAnsi="Simplified Arabic" w:cs="Simplified Arabic"/>
          <w:b/>
          <w:bCs/>
          <w:sz w:val="28"/>
          <w:szCs w:val="28"/>
          <w:rtl/>
        </w:rPr>
        <w:t>عن</w:t>
      </w:r>
      <w:r w:rsidR="00B2125B">
        <w:rPr>
          <w:rFonts w:ascii="Simplified Arabic" w:hAnsi="Simplified Arabic" w:cs="Simplified Arabic"/>
          <w:bCs/>
          <w:sz w:val="28"/>
          <w:szCs w:val="28"/>
          <w:rtl/>
        </w:rPr>
        <w:t xml:space="preserve"> </w:t>
      </w:r>
      <w:r w:rsidR="00B2125B">
        <w:rPr>
          <w:rFonts w:ascii="Simplified Arabic" w:hAnsi="Simplified Arabic" w:cs="Simplified Arabic"/>
          <w:bCs/>
          <w:sz w:val="28"/>
          <w:szCs w:val="28"/>
          <w:rtl/>
        </w:rPr>
        <w:lastRenderedPageBreak/>
        <w:t>عثمان بن حنيف: (</w:t>
      </w:r>
      <w:r w:rsidR="00B2125B">
        <w:rPr>
          <w:rFonts w:ascii="Simplified Arabic" w:hAnsi="Simplified Arabic" w:cs="Simplified Arabic"/>
          <w:sz w:val="28"/>
          <w:szCs w:val="28"/>
          <w:rtl/>
        </w:rPr>
        <w:t xml:space="preserve">أن ضريرا أتى النبي صلى الله عليه وآله وسلم فقال: أدع الله أن يعافيني قال: إن شئت دعوت، وإن شئت صبرت، قال: فادعه، فأمره أن يتوضأ فيحسن وضوءه ويدعو بهذا الدعاء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اللهم أني أسألك وأتوجه إليك بنبيك محمد نبي الرحمة إني توجهت بك إلى ربي في حاجتي هذه لتقضى لي اللهم فشفعه في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[الترمذي ح 3578 (5: 569) ]، وفي رواية ابن ماجة: أنه أمره بصلاة ركعتين بعد الوضوء وقال في آخره: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يا محمد إني قد توجهت بك إلى ربي في حاجتي هذه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 [سنن ابن ماجة (1385) ] الحديث قال في تحفة الأحوذي وزاد النسائي في آخره: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فرجع وقد كشف الله عن بصره</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 [النسائي ح 10495 (6: 169) ] وفي رواية الطبراني قال ابن حنيف: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فوالله ما تفرقنا ولا طال بنا الحديث حتى دخل علينا الرجل كأن لم يكن به ضر قط</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 [المعجم الكبير الطبراني ح 8311 (9: 30)، ]، </w:t>
      </w:r>
      <w:r w:rsidR="00B2125B">
        <w:rPr>
          <w:rFonts w:ascii="Simplified Arabic" w:hAnsi="Simplified Arabic" w:cs="Simplified Arabic"/>
          <w:b/>
          <w:bCs/>
          <w:sz w:val="28"/>
          <w:szCs w:val="28"/>
          <w:rtl/>
        </w:rPr>
        <w:t>وروى الطبراني</w:t>
      </w:r>
      <w:r w:rsidR="00B2125B">
        <w:rPr>
          <w:rFonts w:ascii="Simplified Arabic" w:hAnsi="Simplified Arabic" w:cs="Simplified Arabic"/>
          <w:sz w:val="28"/>
          <w:szCs w:val="28"/>
          <w:rtl/>
        </w:rPr>
        <w:t xml:space="preserve"> في معجمه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 أن رجلا كان يختلف إلى عثمان بن عفان رضي الله عنه في حاجة له وكان عثمان رضي الله عنه لا يلتفت إليه ولا ينظر في حاجته فلقى الرجل عثمان بن حنيف فشكى ذلك إليه فقال عثمان بن حنيف: أئت الميضأة فتوضأ ثم أئت المسجد فصل فيه ركعتين ثم قل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اللهم أني أسألك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 إلخ الدعاء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 وأذكر حاجتك فانطلق الرجل فصنع ما قاله له ثم أتى باب عثمان فجاء البواب حتى أخذ بيده فأدخله على عثمان بن عفان رضي الله عنه فأجلسه معه على الطنفسة وقضى حاجته</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 </w:t>
      </w:r>
      <w:r w:rsidR="00B2125B">
        <w:rPr>
          <w:rFonts w:ascii="Simplified Arabic" w:hAnsi="Simplified Arabic" w:cs="Simplified Arabic" w:hint="cs"/>
          <w:sz w:val="28"/>
          <w:szCs w:val="28"/>
          <w:rtl/>
        </w:rPr>
        <w:t xml:space="preserve">[الطبراني في الصغير (1: 306) والكبير (9: 30) ]، </w:t>
      </w:r>
      <w:r w:rsidR="00B2125B" w:rsidRPr="00DF622D">
        <w:rPr>
          <w:rFonts w:ascii="Simplified Arabic" w:hAnsi="Simplified Arabic" w:cs="Simplified Arabic" w:hint="cs"/>
          <w:b/>
          <w:bCs/>
          <w:sz w:val="28"/>
          <w:szCs w:val="28"/>
          <w:rtl/>
        </w:rPr>
        <w:t>وروى ابن أبي شيبة والبيهقي بسند صحيح</w:t>
      </w:r>
      <w:r w:rsidR="00B2125B">
        <w:rPr>
          <w:rFonts w:ascii="Simplified Arabic" w:hAnsi="Simplified Arabic" w:cs="Simplified Arabic" w:hint="cs"/>
          <w:sz w:val="28"/>
          <w:szCs w:val="28"/>
          <w:rtl/>
        </w:rPr>
        <w:t xml:space="preserve"> ورواه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 في دلائل النبوة البيهقي بسنده إلى الأعمش عن أبي صالح عن مالك الدار وكان خازن عمر قال: </w:t>
      </w:r>
      <w:r w:rsidR="00B2125B">
        <w:rPr>
          <w:rFonts w:ascii="Simplified Arabic" w:hAnsi="Simplified Arabic" w:cs="Simplified Arabic"/>
          <w:sz w:val="28"/>
          <w:szCs w:val="28"/>
        </w:rPr>
        <w:t>»</w:t>
      </w:r>
      <w:r w:rsidR="00B2125B">
        <w:rPr>
          <w:rFonts w:ascii="Simplified Arabic" w:hAnsi="Simplified Arabic" w:cs="Simplified Arabic"/>
          <w:sz w:val="28"/>
          <w:szCs w:val="28"/>
          <w:rtl/>
        </w:rPr>
        <w:t xml:space="preserve">أصاب الناس قحط في زمن عمر رضي الله عنه فجاء رجل إلى قبر النبي صلى الله عليه وآله وسلم فقال: يا رسول الله استسق لأمتك فأتاه رسول الله صلى الله عليه وآله وسلم في المنام فقال: ائت عمر فأقرئه مني السلام وأخبره أنهم مسقون وقل له عليك الكيس، قال فأتى الرجل عمر فأخبره فبكى عمر رضي الله عنه وقال: يا رب ما آلو إلا ما عجزت عنه، فهذا الرجل جاء إلى رسول الله صلى الله عليه وآله وسلم بعد وفاته وطلب منه الاستسقاء لأمته فلو كان الطلب منه بعد انتقاله محرما لما رأى رسول الله صلى الله عليه وآله وسلم ولم يلمه عمر ولا أحد من الصحابة على فعله بل صدق رؤيته واستسقى بالمسلمين [صحح هذا الحديث إلى مالك الدار الحافظ ابن حجر في فتح الباري وأقر ابن تيمية بثبوته في اقتضاء الصراط المستقيم (ص373)، ورواه ابن أبي شيبة (6: 356)، ]، </w:t>
      </w:r>
      <w:r w:rsidR="00B2125B">
        <w:rPr>
          <w:rFonts w:ascii="Simplified Arabic" w:hAnsi="Simplified Arabic" w:cs="Simplified Arabic"/>
          <w:bCs/>
          <w:sz w:val="28"/>
          <w:szCs w:val="28"/>
          <w:rtl/>
        </w:rPr>
        <w:t xml:space="preserve">ومما قاله حسان بن ثابت </w:t>
      </w:r>
      <w:r w:rsidR="00B2125B">
        <w:rPr>
          <w:rFonts w:ascii="Simplified Arabic" w:hAnsi="Simplified Arabic" w:cs="Simplified Arabic"/>
          <w:b/>
          <w:sz w:val="28"/>
          <w:szCs w:val="28"/>
          <w:rtl/>
        </w:rPr>
        <w:t>في وصف الرسول صلى الله عليه وآله وسلم: (يَا رُكنَ مُعتَمِدٍ وَعِصْمَةَ لائِذٍ * ومَلاذَ مُنتجعٍ وَجَارَ مُجَاوِرِ)،</w:t>
      </w:r>
      <w:r w:rsidR="00B2125B">
        <w:rPr>
          <w:rFonts w:ascii="Simplified Arabic" w:hAnsi="Simplified Arabic" w:cs="Simplified Arabic"/>
          <w:sz w:val="28"/>
          <w:szCs w:val="28"/>
          <w:rtl/>
        </w:rPr>
        <w:t xml:space="preserve"> </w:t>
      </w:r>
    </w:p>
    <w:p w14:paraId="57FDFC1E" w14:textId="731AF122" w:rsidR="00B2125B" w:rsidRDefault="00881BED" w:rsidP="00881BED">
      <w:pPr>
        <w:tabs>
          <w:tab w:val="left" w:pos="302"/>
        </w:tabs>
        <w:bidi/>
        <w:jc w:val="both"/>
        <w:rPr>
          <w:rFonts w:ascii="Simplified Arabic" w:hAnsi="Simplified Arabic" w:cs="Simplified Arabic"/>
          <w:b/>
          <w:sz w:val="28"/>
          <w:szCs w:val="28"/>
          <w:rtl/>
        </w:rPr>
      </w:pPr>
      <w:r w:rsidRPr="00271AAA">
        <w:rPr>
          <w:rFonts w:ascii="Simplified Arabic" w:hAnsi="Simplified Arabic" w:cs="Simplified Arabic"/>
          <w:b/>
          <w:bCs/>
          <w:sz w:val="40"/>
          <w:szCs w:val="40"/>
          <w:highlight w:val="yellow"/>
          <w:u w:val="single"/>
          <w:rtl/>
        </w:rPr>
        <w:lastRenderedPageBreak/>
        <w:t>[</w:t>
      </w:r>
      <w:r>
        <w:rPr>
          <w:rFonts w:ascii="Simplified Arabic" w:hAnsi="Simplified Arabic" w:cs="Simplified Arabic"/>
          <w:b/>
          <w:bCs/>
          <w:sz w:val="40"/>
          <w:szCs w:val="40"/>
          <w:highlight w:val="yellow"/>
          <w:u w:val="single"/>
          <w:rtl/>
        </w:rPr>
        <w:t>المفتاح</w:t>
      </w:r>
      <w:r w:rsidRPr="00271AAA">
        <w:rPr>
          <w:rFonts w:ascii="Simplified Arabic" w:hAnsi="Simplified Arabic" w:cs="Simplified Arabic"/>
          <w:b/>
          <w:bCs/>
          <w:sz w:val="40"/>
          <w:szCs w:val="40"/>
          <w:highlight w:val="yellow"/>
          <w:u w:val="single"/>
          <w:rtl/>
        </w:rPr>
        <w:t xml:space="preserve"> </w:t>
      </w:r>
      <w:r w:rsidR="00DF622D">
        <w:rPr>
          <w:rFonts w:ascii="Simplified Arabic" w:hAnsi="Simplified Arabic" w:cs="Simplified Arabic" w:hint="cs"/>
          <w:b/>
          <w:bCs/>
          <w:sz w:val="40"/>
          <w:szCs w:val="40"/>
          <w:highlight w:val="yellow"/>
          <w:u w:val="single"/>
          <w:rtl/>
        </w:rPr>
        <w:t>السابع</w:t>
      </w:r>
      <w:r w:rsidRPr="00271AAA">
        <w:rPr>
          <w:rFonts w:ascii="Simplified Arabic" w:hAnsi="Simplified Arabic" w:cs="Simplified Arabic"/>
          <w:b/>
          <w:bCs/>
          <w:sz w:val="40"/>
          <w:szCs w:val="40"/>
          <w:highlight w:val="yellow"/>
          <w:u w:val="single"/>
          <w:rtl/>
        </w:rPr>
        <w:t>]</w:t>
      </w:r>
      <w:r w:rsidRPr="00B2125B">
        <w:rPr>
          <w:rFonts w:ascii="Simplified Arabic" w:hAnsi="Simplified Arabic" w:cs="Simplified Arabic"/>
          <w:b/>
          <w:bCs/>
          <w:sz w:val="40"/>
          <w:szCs w:val="40"/>
          <w:highlight w:val="yellow"/>
          <w:rtl/>
        </w:rPr>
        <w:t>:</w:t>
      </w:r>
      <w:r w:rsidRPr="00B2125B">
        <w:rPr>
          <w:rFonts w:ascii="Simplified Arabic" w:hAnsi="Simplified Arabic" w:cs="Simplified Arabic"/>
          <w:b/>
          <w:bCs/>
          <w:sz w:val="40"/>
          <w:szCs w:val="40"/>
          <w:rtl/>
        </w:rPr>
        <w:t xml:space="preserve"> </w:t>
      </w:r>
      <w:r w:rsidR="00B2125B" w:rsidRPr="00DF622D">
        <w:rPr>
          <w:rFonts w:ascii="Simplified Arabic" w:hAnsi="Simplified Arabic" w:cs="Simplified Arabic"/>
          <w:b/>
          <w:bCs/>
          <w:sz w:val="30"/>
          <w:szCs w:val="30"/>
          <w:u w:val="single"/>
          <w:rtl/>
          <w:lang w:bidi="ar-KW"/>
        </w:rPr>
        <w:t>خلل الوهابيين في فهم معاني الاستغاثة</w:t>
      </w:r>
      <w:r w:rsidR="00B2125B" w:rsidRPr="00DF622D">
        <w:rPr>
          <w:rFonts w:ascii="Simplified Arabic" w:hAnsi="Simplified Arabic" w:cs="Simplified Arabic"/>
          <w:b/>
          <w:bCs/>
          <w:sz w:val="30"/>
          <w:szCs w:val="30"/>
          <w:rtl/>
        </w:rPr>
        <w:t>:</w:t>
      </w:r>
      <w:r w:rsidR="00B2125B" w:rsidRPr="00DF622D">
        <w:rPr>
          <w:rFonts w:ascii="Simplified Arabic" w:hAnsi="Simplified Arabic" w:cs="Simplified Arabic"/>
          <w:b/>
          <w:bCs/>
          <w:sz w:val="28"/>
          <w:szCs w:val="28"/>
          <w:rtl/>
        </w:rPr>
        <w:t xml:space="preserve"> </w:t>
      </w:r>
      <w:r w:rsidR="00B2125B">
        <w:rPr>
          <w:rFonts w:ascii="Simplified Arabic" w:hAnsi="Simplified Arabic" w:cs="Simplified Arabic"/>
          <w:b/>
          <w:bCs/>
          <w:sz w:val="28"/>
          <w:szCs w:val="28"/>
          <w:rtl/>
        </w:rPr>
        <w:t xml:space="preserve">لما </w:t>
      </w:r>
      <w:r w:rsidR="00B2125B">
        <w:rPr>
          <w:rFonts w:ascii="Simplified Arabic" w:hAnsi="Simplified Arabic" w:cs="Simplified Arabic"/>
          <w:b/>
          <w:sz w:val="28"/>
          <w:szCs w:val="28"/>
          <w:rtl/>
        </w:rPr>
        <w:t>رأى الوهابيون أنّ المشركين كانوا يتقربون لآلهتهم بالذبح والنذر والدعاء والاستعانة ظن أنّ مجرد إتيانهم هذه الأمور لذاتها هو العبادة</w:t>
      </w:r>
      <w:r w:rsidR="00905FE6">
        <w:rPr>
          <w:rFonts w:ascii="Simplified Arabic" w:hAnsi="Simplified Arabic" w:cs="Simplified Arabic"/>
          <w:b/>
          <w:sz w:val="28"/>
          <w:szCs w:val="28"/>
          <w:rtl/>
        </w:rPr>
        <w:t>،</w:t>
      </w:r>
      <w:r w:rsidR="00B2125B">
        <w:rPr>
          <w:rFonts w:ascii="Simplified Arabic" w:hAnsi="Simplified Arabic" w:cs="Simplified Arabic"/>
          <w:b/>
          <w:sz w:val="28"/>
          <w:szCs w:val="28"/>
          <w:rtl/>
        </w:rPr>
        <w:t xml:space="preserve"> وأنّ كل عمل يصلح للتعبد به لا يقع إلا عبادة إن وقعت لله فهي التوحيد</w:t>
      </w:r>
      <w:r w:rsidR="00905FE6">
        <w:rPr>
          <w:rFonts w:ascii="Simplified Arabic" w:hAnsi="Simplified Arabic" w:cs="Simplified Arabic"/>
          <w:b/>
          <w:sz w:val="28"/>
          <w:szCs w:val="28"/>
          <w:rtl/>
        </w:rPr>
        <w:t>،</w:t>
      </w:r>
      <w:r w:rsidR="00B2125B">
        <w:rPr>
          <w:rFonts w:ascii="Simplified Arabic" w:hAnsi="Simplified Arabic" w:cs="Simplified Arabic"/>
          <w:b/>
          <w:sz w:val="28"/>
          <w:szCs w:val="28"/>
          <w:rtl/>
        </w:rPr>
        <w:t xml:space="preserve"> وإن وقعت لغيره فهي الشرك، وهذا مخالف لعقيدة أهل السنة والجماعة، الذين فقهوا أن المشركين كانوا يأتون تلك الأعمال بنية العبادة لمن اعتقدوا فيهم شيئاً من صفات الإلهية أو الربوبية أو استحقاق العبادة، فإن المشركين لما اعتقدوا لآلهتهم تلك الخصائص زاولوا تلك الأعمال لهم بنية عبادتهم، </w:t>
      </w:r>
      <w:r w:rsidR="00B2125B">
        <w:rPr>
          <w:rFonts w:ascii="Simplified Arabic" w:hAnsi="Simplified Arabic" w:cs="Simplified Arabic"/>
          <w:b/>
          <w:sz w:val="30"/>
          <w:szCs w:val="30"/>
          <w:u w:val="single"/>
          <w:rtl/>
        </w:rPr>
        <w:t>(تنبيه):</w:t>
      </w:r>
      <w:r w:rsidR="00B2125B">
        <w:rPr>
          <w:rFonts w:ascii="Simplified Arabic" w:hAnsi="Simplified Arabic" w:cs="Simplified Arabic"/>
          <w:b/>
          <w:sz w:val="28"/>
          <w:szCs w:val="28"/>
          <w:rtl/>
        </w:rPr>
        <w:t xml:space="preserve"> </w:t>
      </w:r>
      <w:r w:rsidR="00B2125B">
        <w:rPr>
          <w:rFonts w:ascii="Simplified Arabic" w:hAnsi="Simplified Arabic" w:cs="Simplified Arabic"/>
          <w:bCs/>
          <w:sz w:val="28"/>
          <w:szCs w:val="28"/>
          <w:rtl/>
        </w:rPr>
        <w:t>لا معنى لبناء الجواز والمنع في الاستغاثة على ما يقدر عليه وما لا يقدر عليه</w:t>
      </w:r>
      <w:r w:rsidR="00B2125B">
        <w:rPr>
          <w:rFonts w:ascii="Simplified Arabic" w:hAnsi="Simplified Arabic" w:cs="Simplified Arabic"/>
          <w:b/>
          <w:sz w:val="28"/>
          <w:szCs w:val="28"/>
          <w:rtl/>
        </w:rPr>
        <w:t xml:space="preserve"> لأنه لا يعتقد أنّ العبد يخلق أفعال نفسه إلا المعتزلة ومن قلَّدهم</w:t>
      </w:r>
      <w:r w:rsidR="00905FE6">
        <w:rPr>
          <w:rFonts w:ascii="Simplified Arabic" w:hAnsi="Simplified Arabic" w:cs="Simplified Arabic"/>
          <w:b/>
          <w:sz w:val="28"/>
          <w:szCs w:val="28"/>
          <w:rtl/>
        </w:rPr>
        <w:t>،</w:t>
      </w:r>
      <w:r w:rsidR="00B2125B">
        <w:rPr>
          <w:rFonts w:ascii="Simplified Arabic" w:hAnsi="Simplified Arabic" w:cs="Simplified Arabic"/>
          <w:b/>
          <w:sz w:val="28"/>
          <w:szCs w:val="28"/>
          <w:rtl/>
        </w:rPr>
        <w:t xml:space="preserve"> والمسلمون حين يدعون أحداً أو يستنجدون به أو يستعينون به حياً كان أو ميتاً</w:t>
      </w:r>
      <w:r w:rsidR="00905FE6">
        <w:rPr>
          <w:rFonts w:ascii="Simplified Arabic" w:hAnsi="Simplified Arabic" w:cs="Simplified Arabic"/>
          <w:b/>
          <w:sz w:val="28"/>
          <w:szCs w:val="28"/>
          <w:rtl/>
        </w:rPr>
        <w:t>،</w:t>
      </w:r>
      <w:r w:rsidR="00B2125B">
        <w:rPr>
          <w:rFonts w:ascii="Simplified Arabic" w:hAnsi="Simplified Arabic" w:cs="Simplified Arabic"/>
          <w:b/>
          <w:sz w:val="28"/>
          <w:szCs w:val="28"/>
          <w:rtl/>
        </w:rPr>
        <w:t xml:space="preserve"> حاضراً أو غائباً يعتقدون أنه لا يقدر على شيء ولا استقلال له بنفع أو ضر وإنما هو سبب من الأسباب يسخره الله، </w:t>
      </w:r>
      <w:r w:rsidR="00B2125B">
        <w:rPr>
          <w:rFonts w:ascii="Simplified Arabic" w:hAnsi="Simplified Arabic" w:cs="Simplified Arabic"/>
          <w:bCs/>
          <w:sz w:val="28"/>
          <w:szCs w:val="28"/>
          <w:rtl/>
        </w:rPr>
        <w:t>ولا معنى كذلك لبناء الجواز والمنع على الحياة والموت</w:t>
      </w:r>
      <w:r w:rsidR="00B2125B">
        <w:rPr>
          <w:rFonts w:ascii="Simplified Arabic" w:hAnsi="Simplified Arabic" w:cs="Simplified Arabic"/>
          <w:b/>
          <w:sz w:val="28"/>
          <w:szCs w:val="28"/>
          <w:rtl/>
        </w:rPr>
        <w:t xml:space="preserve"> لأن المعنى الذي أجيزت به الاستغاثة مثلاً بالأحياء هو أنهم سامعون قادرون على الدعاء وغيره وذلك موجود على أتم وجوهه في عامة موتى المسلمين فضلاً عن خاصتهم إذ صحت الأحاديث بحياتهم ولوازمها من السمع والبصر والكلام والسلام والتزاور والقدرة على دعائهم للأحياء لا سيما لقرابتهم وزوارهم، </w:t>
      </w:r>
      <w:r w:rsidR="00B2125B">
        <w:rPr>
          <w:rFonts w:ascii="Simplified Arabic" w:hAnsi="Simplified Arabic" w:cs="Simplified Arabic"/>
          <w:bCs/>
          <w:sz w:val="28"/>
          <w:szCs w:val="28"/>
          <w:rtl/>
        </w:rPr>
        <w:t>وفي كتاب "الروح" لابن القيم</w:t>
      </w:r>
      <w:r w:rsidR="00B2125B">
        <w:rPr>
          <w:rFonts w:ascii="Simplified Arabic" w:hAnsi="Simplified Arabic" w:cs="Simplified Arabic"/>
          <w:b/>
          <w:sz w:val="28"/>
          <w:szCs w:val="28"/>
          <w:rtl/>
        </w:rPr>
        <w:t xml:space="preserve"> فصول تُفيد " أنه قد تواتر بأنّ لأهل القبور قدرة على التصّرف والترائي للأحياء "، </w:t>
      </w:r>
      <w:r w:rsidR="00B2125B">
        <w:rPr>
          <w:rFonts w:ascii="Simplified Arabic" w:hAnsi="Simplified Arabic" w:cs="Simplified Arabic"/>
          <w:bCs/>
          <w:sz w:val="28"/>
          <w:szCs w:val="28"/>
          <w:rtl/>
        </w:rPr>
        <w:t xml:space="preserve">ومن الأدلة على صحة كلامه: </w:t>
      </w:r>
      <w:r w:rsidR="00B2125B">
        <w:rPr>
          <w:rFonts w:ascii="Simplified Arabic" w:hAnsi="Simplified Arabic" w:cs="Simplified Arabic"/>
          <w:b/>
          <w:sz w:val="28"/>
          <w:szCs w:val="28"/>
          <w:rtl/>
        </w:rPr>
        <w:t xml:space="preserve">(1) أن الله تعالى أخبر عن الشهداء بقوله تعالى: {وَلَا تَقُولُوا لِمَنْ يُقْتَلُ فِي سَبِيلِ اللَّهِ أَمْوَاتٌ بَلْ أَحْيَاءٌ وَلَكِنْ لَا تَشْعُرُونَ} [سورة البقرة: 154]{وَلَا تَحْسَبَنَّ الَّذِينَ قُتِلُوا فِي سَبِيلِ اللَّهِ أَمْوَاتًا بَلْ أَحْيَاءٌ عِنْدَ رَبِّهِمْ يُرْزَقُون} [سورة آل عمران: 169]، وإن الأنبياء، والصديقين وكثيرًا من صالحي المسلمين الذين ليسوا بشهداءَ كأكابر الصحابة، أفضل من الشهداء بلا شك ولا مرية، فإذا ثبتت الحياة للشهداء فثبوتها لمن هو أفضل منهم أولى، </w:t>
      </w:r>
      <w:r w:rsidR="00B2125B">
        <w:rPr>
          <w:rFonts w:ascii="Simplified Arabic" w:hAnsi="Simplified Arabic" w:cs="Simplified Arabic"/>
          <w:bCs/>
          <w:sz w:val="28"/>
          <w:szCs w:val="28"/>
          <w:rtl/>
        </w:rPr>
        <w:t>(2) ما رواه الإمام البخاري ومسلم في صحيحيهما من حديث ابن عمر</w:t>
      </w:r>
      <w:r w:rsidR="00B2125B">
        <w:rPr>
          <w:rFonts w:ascii="Simplified Arabic" w:hAnsi="Simplified Arabic" w:cs="Simplified Arabic"/>
          <w:b/>
          <w:sz w:val="28"/>
          <w:szCs w:val="28"/>
          <w:rtl/>
        </w:rPr>
        <w:t xml:space="preserve"> رضي الله تعالى عنهما قال: وقف النبي صلى الله عليه وآله وسلم على قليب بدر فقال: هل وجدتم ما وعدكم ربكم حقا؟ ثم قال: أنهم الآن يسمعون ما أقول، وفي رواية في الصحيح (البخاري): أن النبي صلى الله عليه واله وسلم جعل يناديهم بأسمائهم وأسماء آبائهم: ((يا فلان بن فلان، ويا فلان بن فلان، أيسركم أنكم أطعتم الله ورسوله؟ فأنا قد وجدنا ما وعدنا ربنا حقا، فهل وجدتم ما وعد ربكم </w:t>
      </w:r>
      <w:proofErr w:type="gramStart"/>
      <w:r w:rsidR="00B2125B">
        <w:rPr>
          <w:rFonts w:ascii="Simplified Arabic" w:hAnsi="Simplified Arabic" w:cs="Simplified Arabic"/>
          <w:b/>
          <w:sz w:val="28"/>
          <w:szCs w:val="28"/>
          <w:rtl/>
        </w:rPr>
        <w:t>حقا ؟</w:t>
      </w:r>
      <w:proofErr w:type="gramEnd"/>
      <w:r w:rsidR="00B2125B">
        <w:rPr>
          <w:rFonts w:ascii="Simplified Arabic" w:hAnsi="Simplified Arabic" w:cs="Simplified Arabic"/>
          <w:b/>
          <w:sz w:val="28"/>
          <w:szCs w:val="28"/>
          <w:rtl/>
        </w:rPr>
        <w:t xml:space="preserve"> فقال عمر: يا رسول الله ما تكلم من أجساد لا أرواح لها، فقال رسول الله صلى الله عليه وآله وسلم: والذي نفس محمد بيده ما أنتم بأسمع لما أقول منهم))، (</w:t>
      </w:r>
      <w:r w:rsidR="00B2125B">
        <w:rPr>
          <w:rFonts w:ascii="Simplified Arabic" w:hAnsi="Simplified Arabic" w:cs="Simplified Arabic"/>
          <w:bCs/>
          <w:sz w:val="28"/>
          <w:szCs w:val="28"/>
          <w:rtl/>
        </w:rPr>
        <w:t>3) وعن ابن مسعود رضي الله تعالى عنه</w:t>
      </w:r>
      <w:r w:rsidR="00B2125B">
        <w:rPr>
          <w:rFonts w:ascii="Simplified Arabic" w:hAnsi="Simplified Arabic" w:cs="Simplified Arabic"/>
          <w:b/>
          <w:sz w:val="28"/>
          <w:szCs w:val="28"/>
          <w:rtl/>
        </w:rPr>
        <w:t xml:space="preserve"> قال: قال رسول الله صلى الله عليه وآله وسلم: (إن لله تعالى ملائكة سياحين في الأرض </w:t>
      </w:r>
      <w:r w:rsidR="00B2125B">
        <w:rPr>
          <w:rFonts w:ascii="Simplified Arabic" w:hAnsi="Simplified Arabic" w:cs="Simplified Arabic"/>
          <w:b/>
          <w:sz w:val="28"/>
          <w:szCs w:val="28"/>
          <w:rtl/>
        </w:rPr>
        <w:lastRenderedPageBreak/>
        <w:t xml:space="preserve">يبلغوني عن أمتي السلام) رواه الحاكم في المستدرك (2 421) وقال صحيح الإسناد ولم يخرجاه وأقره الحافظ الذهبي، (4) حديث أبي هريرة رضي الله عنه قال: قال رسول الله صلى الله عليه وآله وسلم: (ما من أحد يسلم علي إلا رد الله إلي روحي حتى أرد عليه السلام) رواه أبو داود وغيره وصححه النووي في رياض الصالحين وفي الأذكار، وقال الحافظ ابن حجر: رجاله ثقات، كما في فيض القدير، (5) حديث (: أن النبي صلى الله عليه واله وسلم كان يقول إذا ذهب إلى المقابر: (السلام عليكم أهل الديار من المؤمنين والمسلمين، وإنا إن شاء الله بكم لاحقون، أسال الله لناولكم العافية.)، وهذا السلام والخطاب والنداء دليل على أنّ اهل المقابر يسمعون ويعلمون، </w:t>
      </w:r>
      <w:r w:rsidR="00B2125B" w:rsidRPr="00881BED">
        <w:rPr>
          <w:rFonts w:ascii="Simplified Arabic" w:hAnsi="Simplified Arabic" w:cs="Simplified Arabic"/>
          <w:bCs/>
          <w:highlight w:val="yellow"/>
          <w:u w:val="single"/>
          <w:rtl/>
        </w:rPr>
        <w:t>(فائدة):</w:t>
      </w:r>
      <w:r w:rsidR="00B2125B">
        <w:rPr>
          <w:rFonts w:ascii="Simplified Arabic" w:hAnsi="Simplified Arabic" w:cs="Simplified Arabic"/>
          <w:bCs/>
          <w:sz w:val="28"/>
          <w:szCs w:val="28"/>
          <w:rtl/>
        </w:rPr>
        <w:t xml:space="preserve"> إذا تبين فساد هذه الضوابط</w:t>
      </w:r>
      <w:r w:rsidR="00B2125B">
        <w:rPr>
          <w:rFonts w:ascii="Simplified Arabic" w:hAnsi="Simplified Arabic" w:cs="Simplified Arabic"/>
          <w:b/>
          <w:sz w:val="28"/>
          <w:szCs w:val="28"/>
          <w:rtl/>
        </w:rPr>
        <w:t xml:space="preserve"> التي قال بها أتباع الشيخ محمد بن عبد الوهاب في الجواز والمنع، تبين أنّ الضابط الصحيح للتفرقة بين الجواز والمنع هو (الاعتقاد)، فإذا كان العمل أو القول لمن لا يعتقده رباً فليس من العبادة في شيء، أما إن وقع بنية العبادة لمن يعتقد ربوبيته واستقلاله بالنفع والضر وقبول شفاعته بحكم شراكته في الربوبية فذلك الذي يعتبر عبادة إن صرف لله، وشركاً إن صُرف لغيره لا فرق في ذلك بين حاضر وغائب ولا ميت وحي وكل المسلمين على عقيدة لا إله إلا الله، وعلى ذلك فإنه لا يدخل في الشرك أبداَ  كل ما يفعله السواد الأعظم من المسلمين من توسل واستغاثة وغيرهما، لأنها تفتقد إلى اعتقاد الربوبية والإلهية لمن تصرف إليه هذه الأعمال</w:t>
      </w:r>
      <w:r w:rsidR="00905FE6">
        <w:rPr>
          <w:rFonts w:ascii="Simplified Arabic" w:hAnsi="Simplified Arabic" w:cs="Simplified Arabic"/>
          <w:b/>
          <w:sz w:val="28"/>
          <w:szCs w:val="28"/>
          <w:rtl/>
        </w:rPr>
        <w:t>،</w:t>
      </w:r>
      <w:r w:rsidR="00B2125B">
        <w:rPr>
          <w:rFonts w:ascii="Simplified Arabic" w:hAnsi="Simplified Arabic" w:cs="Simplified Arabic"/>
          <w:b/>
          <w:sz w:val="28"/>
          <w:szCs w:val="28"/>
          <w:rtl/>
        </w:rPr>
        <w:t xml:space="preserve"> وعدُّ ذلك من الشرك المخرج عن الملة إنما يجر إليه الجهل بمعنى الشرك والعبادة، و (</w:t>
      </w:r>
      <w:r w:rsidR="00B2125B">
        <w:rPr>
          <w:rFonts w:ascii="Simplified Arabic" w:hAnsi="Simplified Arabic" w:cs="Simplified Arabic"/>
          <w:bCs/>
          <w:sz w:val="28"/>
          <w:szCs w:val="28"/>
          <w:rtl/>
        </w:rPr>
        <w:t>الخلاصة):</w:t>
      </w:r>
      <w:r w:rsidR="00B2125B">
        <w:rPr>
          <w:rFonts w:ascii="Simplified Arabic" w:hAnsi="Simplified Arabic" w:cs="Simplified Arabic"/>
          <w:b/>
          <w:sz w:val="28"/>
          <w:szCs w:val="28"/>
          <w:rtl/>
        </w:rPr>
        <w:t xml:space="preserve"> أنّ غلط الوهابيين في مفهوم العبادة كان هو السبب في تكفيرهم لعوام المسلمين بالدعاء والاستغاثة</w:t>
      </w:r>
    </w:p>
    <w:p w14:paraId="5D47617D" w14:textId="23AE4A14" w:rsidR="00B2125B" w:rsidRPr="001B6493" w:rsidRDefault="00881BED" w:rsidP="00252C3B">
      <w:pPr>
        <w:tabs>
          <w:tab w:val="left" w:pos="302"/>
        </w:tabs>
        <w:bidi/>
        <w:jc w:val="both"/>
        <w:rPr>
          <w:rFonts w:ascii="Simplified Arabic" w:hAnsi="Simplified Arabic" w:cs="Simplified Arabic"/>
          <w:sz w:val="28"/>
          <w:szCs w:val="28"/>
          <w:rtl/>
        </w:rPr>
      </w:pPr>
      <w:r w:rsidRPr="00271AAA">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highlight w:val="yellow"/>
          <w:u w:val="single"/>
          <w:rtl/>
        </w:rPr>
        <w:t>المفتاح</w:t>
      </w:r>
      <w:r w:rsidRPr="00271AAA">
        <w:rPr>
          <w:rFonts w:ascii="Simplified Arabic" w:hAnsi="Simplified Arabic" w:cs="Simplified Arabic"/>
          <w:b/>
          <w:bCs/>
          <w:sz w:val="40"/>
          <w:szCs w:val="40"/>
          <w:highlight w:val="yellow"/>
          <w:u w:val="single"/>
          <w:rtl/>
        </w:rPr>
        <w:t xml:space="preserve"> </w:t>
      </w:r>
      <w:r w:rsidR="00DF622D">
        <w:rPr>
          <w:rFonts w:ascii="Simplified Arabic" w:hAnsi="Simplified Arabic" w:cs="Simplified Arabic" w:hint="cs"/>
          <w:b/>
          <w:bCs/>
          <w:sz w:val="40"/>
          <w:szCs w:val="40"/>
          <w:highlight w:val="yellow"/>
          <w:u w:val="single"/>
          <w:rtl/>
        </w:rPr>
        <w:t>الثامن</w:t>
      </w:r>
      <w:r w:rsidRPr="00271AAA">
        <w:rPr>
          <w:rFonts w:ascii="Simplified Arabic" w:hAnsi="Simplified Arabic" w:cs="Simplified Arabic"/>
          <w:b/>
          <w:bCs/>
          <w:sz w:val="40"/>
          <w:szCs w:val="40"/>
          <w:highlight w:val="yellow"/>
          <w:u w:val="single"/>
          <w:rtl/>
        </w:rPr>
        <w:t>]</w:t>
      </w:r>
      <w:r w:rsidRPr="00B2125B">
        <w:rPr>
          <w:rFonts w:ascii="Simplified Arabic" w:hAnsi="Simplified Arabic" w:cs="Simplified Arabic"/>
          <w:b/>
          <w:bCs/>
          <w:sz w:val="40"/>
          <w:szCs w:val="40"/>
          <w:highlight w:val="yellow"/>
          <w:rtl/>
        </w:rPr>
        <w:t>:</w:t>
      </w:r>
      <w:r w:rsidRPr="00B2125B">
        <w:rPr>
          <w:rFonts w:ascii="Simplified Arabic" w:hAnsi="Simplified Arabic" w:cs="Simplified Arabic"/>
          <w:b/>
          <w:bCs/>
          <w:sz w:val="40"/>
          <w:szCs w:val="40"/>
          <w:rtl/>
        </w:rPr>
        <w:t xml:space="preserve"> </w:t>
      </w:r>
      <w:r w:rsidR="00B2125B" w:rsidRPr="00DF622D">
        <w:rPr>
          <w:rFonts w:ascii="Simplified Arabic" w:hAnsi="Simplified Arabic" w:cs="Simplified Arabic"/>
          <w:b/>
          <w:bCs/>
          <w:sz w:val="30"/>
          <w:szCs w:val="30"/>
          <w:u w:val="single"/>
          <w:rtl/>
        </w:rPr>
        <w:t>النبي صلى الله عليه وسلم كان يراعي حالة السائل فيجيب وفق حاله من قوة الإيمان وضعفه</w:t>
      </w:r>
      <w:r w:rsidR="00B2125B">
        <w:rPr>
          <w:rFonts w:ascii="Simplified Arabic" w:hAnsi="Simplified Arabic" w:cs="Simplified Arabic"/>
          <w:b/>
          <w:bCs/>
          <w:sz w:val="28"/>
          <w:szCs w:val="28"/>
          <w:rtl/>
        </w:rPr>
        <w:t>:</w:t>
      </w:r>
      <w:r w:rsidR="00B2125B">
        <w:rPr>
          <w:rFonts w:ascii="Simplified Arabic" w:hAnsi="Simplified Arabic" w:cs="Simplified Arabic"/>
          <w:sz w:val="28"/>
          <w:szCs w:val="28"/>
          <w:rtl/>
        </w:rPr>
        <w:t xml:space="preserve"> الصحابة رضي الله عنهم كانوا يستغيثون برسول الله صلى الله عليه وآله وسلم ويستعينون به ويطلبون منه الشفاعة وشكون إليه حالهم من فقر أو مرض أو بلاء أو دين أو جدب وقلة مطر، وكانوا يعلمون أنه صلى الله عليه وآله وسلم لا يفعل ذلك بذاته أو بقوته، وإنما يفعله بإذن الله وأمره وقدرته وأنه عبد مأمور وله مقامه وجاهه وكرامته وأنّ الحقيقة هو مجرد سبب من أسباب الإجابة ولا فاعل إلا الله، وكان موقف رسول الله صلى الله عليه وآله وسلم مع السائلين تارة الاستجابة لطلبهم وتارة يخيرهم بين الصبر أو كشف البلاء كما خير الأعمى والمرأة التي تصرع وقتادة الذي أصيبت عيناه، وتارة يقول لهم: (إنما يستغاث بالله)، وتارة يقول لهم: (إذا سألت فسأل الله و وإذا استعنت فاستعن بالله)، وتارة يقول: (السيد هو الله)، وتارة يقول: (أنا سيد ولد آدم ولا فخر)، وواضح من اختلاف أجوبته صلى الله عليه وآله وسلم للسائلين أنه كان </w:t>
      </w:r>
      <w:r w:rsidR="00B2125B">
        <w:rPr>
          <w:rFonts w:ascii="Simplified Arabic" w:hAnsi="Simplified Arabic" w:cs="Simplified Arabic"/>
          <w:sz w:val="28"/>
          <w:szCs w:val="28"/>
          <w:rtl/>
        </w:rPr>
        <w:lastRenderedPageBreak/>
        <w:t>يراعي حالة السائل حين يسأله فيجيبه بما يصلح شأنه، والصحابة الكرام كانوا لا يعنون من الطلب منه صلى الله عليه وآله وسلم إلا وساطته ووسيلته بالتوجه إلى الله ليدعو ويشفع، ومع ذلك راعى صلى الله عليه وآله وسلم حالة السائل في الجواب لمن يخشى على اعتقاده، ومن ذلك انّهم لما قالوا: ((قوموا بنا نستغيث برسول الله صلى الله عليه وآله وسلم من هذا المنافق))، قال صلى الله عليه وسلم لهم: ((إنما يستغاث بالله ولا يستغاث بي))، ليحقق له كمال التوحيد،  ومثل ذلك أيضا: أنّه لما قال له رجل</w:t>
      </w:r>
      <w:r w:rsidR="00905FE6">
        <w:rPr>
          <w:rFonts w:ascii="Simplified Arabic" w:hAnsi="Simplified Arabic" w:cs="Simplified Arabic"/>
          <w:sz w:val="28"/>
          <w:szCs w:val="28"/>
          <w:rtl/>
        </w:rPr>
        <w:t>:</w:t>
      </w:r>
      <w:r w:rsidR="00B2125B">
        <w:rPr>
          <w:rFonts w:ascii="Simplified Arabic" w:hAnsi="Simplified Arabic" w:cs="Simplified Arabic"/>
          <w:sz w:val="28"/>
          <w:szCs w:val="28"/>
          <w:rtl/>
        </w:rPr>
        <w:t xml:space="preserve"> (ما شاء الله وشئت) فأجابه صلى الله عليه وآله وسلم: ((أجعلتني لله نداً، بل ما شاء الله)) مراعاة لحال السائل وسدا لذريعة الاعتقاد، أن يسبق إلى الظن أن تتساوى المشيئتان، وإلا فإنه فقد ورد في القرآن الكريم العطف بالواو الذي استنكره على السائل في آيات كثيرة</w:t>
      </w:r>
      <w:r w:rsidR="00905FE6">
        <w:rPr>
          <w:rFonts w:ascii="Simplified Arabic" w:hAnsi="Simplified Arabic" w:cs="Simplified Arabic"/>
          <w:sz w:val="28"/>
          <w:szCs w:val="28"/>
          <w:rtl/>
        </w:rPr>
        <w:t>،</w:t>
      </w:r>
      <w:r w:rsidR="00B2125B">
        <w:rPr>
          <w:rFonts w:ascii="Simplified Arabic" w:hAnsi="Simplified Arabic" w:cs="Simplified Arabic"/>
          <w:sz w:val="28"/>
          <w:szCs w:val="28"/>
          <w:rtl/>
        </w:rPr>
        <w:t xml:space="preserve"> مثل قوله تعالى: {وَمَا نَقَمُوا إِلَّا أَنْ أَغْنَاهُمُ اللَّهُ وَرَسُولُهُ مِنْ فَضْلِهِ}، إذ لا يشتبه معنى أغنى حين ينسب إلى الله وحين ينسب إلى الرسول، وقوله تعالى: {فَإِنَّ اللَّهَ هُوَ مَوْلَاهُ وَجِبْرِيلُ وَصَالِحُ الْمُؤْمِنِينَ} إذ لا يشتبه ولاية الله بولاية جبريل وصالح المؤمنين، وقوله تعالى: {وَقَالُوا حَسْبُنَا اللَّهُ سَيُؤْتِينَا اللَّهُ مِنْ فَضْلِهِ وَرَسُولُهُ} إذ لا يشتبه الفضل حين ينسب إلى الله وحين ينسب إلى الرسول، ومنه قول الصحابة رضي الله عنهم في كل ما لا يعلمونه: ((الله ورسوله أعلم)) إذ العلم لله هو غير العلم لرسوله، وحسان رضي الله عنه حين يقول: (يا ركن معتمد وعصمة لائذ * وملاذ منتجع وجار مجاور) كان يعلم أنّ الله هو الفاعل لكل ذلك، وأنّ رسول الله صلى الله عليه وآله وسلم هو فقط سبب من أسباب ذلك، وهو من باب الإسناد المجازي</w:t>
      </w:r>
      <w:r w:rsidR="00905FE6">
        <w:rPr>
          <w:rFonts w:ascii="Simplified Arabic" w:hAnsi="Simplified Arabic" w:cs="Simplified Arabic"/>
          <w:sz w:val="28"/>
          <w:szCs w:val="28"/>
          <w:rtl/>
        </w:rPr>
        <w:t>،</w:t>
      </w:r>
      <w:r w:rsidR="00B2125B">
        <w:rPr>
          <w:rFonts w:ascii="Simplified Arabic" w:hAnsi="Simplified Arabic" w:cs="Simplified Arabic"/>
          <w:sz w:val="28"/>
          <w:szCs w:val="28"/>
          <w:rtl/>
        </w:rPr>
        <w:t xml:space="preserve"> ويؤيده حثه صلى الله عليه وآله وسلم المسلمين القادرين على تفريج كرب المكروب في قوله صلى الله عليه وسلم: (من فرج عن مؤمن كربة فرَّج الله عنه كربة من كربات يوم القيامة)</w:t>
      </w:r>
      <w:r w:rsidR="00905FE6">
        <w:rPr>
          <w:rFonts w:ascii="Simplified Arabic" w:hAnsi="Simplified Arabic" w:cs="Simplified Arabic"/>
          <w:sz w:val="28"/>
          <w:szCs w:val="28"/>
          <w:rtl/>
        </w:rPr>
        <w:t>،</w:t>
      </w:r>
      <w:r w:rsidR="00B2125B">
        <w:rPr>
          <w:rFonts w:ascii="Simplified Arabic" w:hAnsi="Simplified Arabic" w:cs="Simplified Arabic"/>
          <w:sz w:val="28"/>
          <w:szCs w:val="28"/>
          <w:rtl/>
        </w:rPr>
        <w:t xml:space="preserve"> والمسلمون جميعا يعلمون علم اليقين أن المعين والميسر والمفرج هو الله بالأساس، وليس الناس إلا أسبابا في ذلك، ولا يوجد في المسلمين من يعتقد لأحد مع الله فعل أوترك أو رزق أو نصر أو إحياء أو إماتة، وإن وجدنا ذلك عند بعض العامة، فهو على سبيل الاسناد المجازي، وليس الحقيقي، لوجود قرينة التوحيد وقولهم واعتقادهم لشهادة التوحيد: (لا إله إلا الله)، فشتان بين قول المسلم النبي صلى اله عليه وسلم شفيعنا عند الله، وقول المشركين</w:t>
      </w:r>
      <w:r w:rsidR="00905FE6">
        <w:rPr>
          <w:rFonts w:ascii="Simplified Arabic" w:hAnsi="Simplified Arabic" w:cs="Simplified Arabic"/>
          <w:sz w:val="28"/>
          <w:szCs w:val="28"/>
          <w:rtl/>
        </w:rPr>
        <w:t>:</w:t>
      </w:r>
      <w:r w:rsidR="00B2125B">
        <w:rPr>
          <w:rFonts w:ascii="Simplified Arabic" w:hAnsi="Simplified Arabic" w:cs="Simplified Arabic"/>
          <w:sz w:val="28"/>
          <w:szCs w:val="28"/>
          <w:rtl/>
        </w:rPr>
        <w:t xml:space="preserve"> { هَؤُلَاءِ شُفَعَاؤُنَا عِنْدَ اللَّهِ} [يونس: 18]، لأنّ المشركين يعبدون الآلهة المزعومة، ويتسبون لها الشفاعة الإجبارية على الله، كما نرى ذلك أول الآية نفسها، قال تعالى: { وَيَعْبُدُونَ مِنْ دُونِ اللَّهِ مَا لَا يَضُرُّهُمْ وَلَا يَنْفَعُهُمْ وَيَقُولُونَ هَؤُلَاءِ شُفَعَاؤُنَا عِنْدَ اللَّهِ قُلْ أَتُنَبِّئُونَ اللَّهَ بِمَا لَا يَعْلَمُ فِي السَّمَوَاتِ وَلَا فِي الْأَرْضِ سُبْحَانَهُ وَتَعَالَى عَمَّا يُشْرِكُونَ} [يونس: 18]، قال تعالى: { وَيَعْبُدُونَ}، فهم يعبدونها ويعتقدون أنّ شفاعة آلهتهم محتمة القبول عليه تعالى بحكم شراكتهم له </w:t>
      </w:r>
      <w:r w:rsidR="00B2125B">
        <w:rPr>
          <w:rFonts w:ascii="Simplified Arabic" w:hAnsi="Simplified Arabic" w:cs="Simplified Arabic"/>
          <w:sz w:val="28"/>
          <w:szCs w:val="28"/>
          <w:rtl/>
        </w:rPr>
        <w:lastRenderedPageBreak/>
        <w:t xml:space="preserve">في الربوبية كما قال تعالى: {وَمَا نَرَى مَعَكُمْ شُفَعَاءَكُمُ الَّذِينَ زَعَمْتُمْ أَنَّهُمْ فِيكُمْ شُرَكَاءُ}، فالفرق بين واضح، </w:t>
      </w:r>
      <w:r w:rsidR="00B2125B" w:rsidRPr="00386656">
        <w:rPr>
          <w:rFonts w:ascii="Simplified Arabic" w:hAnsi="Simplified Arabic" w:cs="Simplified Arabic"/>
          <w:b/>
          <w:bCs/>
          <w:sz w:val="30"/>
          <w:szCs w:val="30"/>
          <w:u w:val="single"/>
          <w:rtl/>
          <w:lang w:bidi="ar-KW"/>
        </w:rPr>
        <w:t>((تنبيه))</w:t>
      </w:r>
      <w:r w:rsidR="00B2125B">
        <w:rPr>
          <w:rFonts w:ascii="Simplified Arabic" w:hAnsi="Simplified Arabic" w:cs="Simplified Arabic"/>
          <w:bCs/>
          <w:sz w:val="28"/>
          <w:szCs w:val="28"/>
          <w:rtl/>
          <w:lang w:bidi="ar-KW"/>
        </w:rPr>
        <w:t>:</w:t>
      </w:r>
      <w:r w:rsidR="00B2125B">
        <w:rPr>
          <w:rFonts w:ascii="Simplified Arabic" w:hAnsi="Simplified Arabic" w:cs="Simplified Arabic"/>
          <w:sz w:val="28"/>
          <w:szCs w:val="28"/>
          <w:rtl/>
          <w:lang w:bidi="ar-KW"/>
        </w:rPr>
        <w:t xml:space="preserve"> كل ما يجري على الاستغاثة من مسائل وأحكام فإنه يجري على الاستعانة، وذلك لأنّ معناهما واحد هو طلب العون والغوث، وإنما الفرق أنّ الاستعانة تكون غالباً في الرخاء، و</w:t>
      </w:r>
      <w:r w:rsidR="00B2125B">
        <w:rPr>
          <w:rFonts w:ascii="Simplified Arabic" w:hAnsi="Simplified Arabic" w:cs="Simplified Arabic"/>
          <w:sz w:val="28"/>
          <w:szCs w:val="28"/>
          <w:rtl/>
        </w:rPr>
        <w:t xml:space="preserve">الاستغاثة لا تكون إلا في الشدة، </w:t>
      </w:r>
      <w:r w:rsidR="00B2125B">
        <w:rPr>
          <w:rFonts w:ascii="Simplified Arabic" w:hAnsi="Simplified Arabic" w:cs="Simplified Arabic"/>
          <w:sz w:val="28"/>
          <w:szCs w:val="28"/>
          <w:rtl/>
          <w:lang w:bidi="ar-KW"/>
        </w:rPr>
        <w:t>و</w:t>
      </w:r>
      <w:r w:rsidR="00B2125B">
        <w:rPr>
          <w:rFonts w:ascii="Simplified Arabic" w:hAnsi="Simplified Arabic" w:cs="Simplified Arabic"/>
          <w:sz w:val="28"/>
          <w:szCs w:val="28"/>
          <w:rtl/>
        </w:rPr>
        <w:t>الاستعانة مصدر استعان، وهي: طلب العون، والأصل في الاستعانة أنها تُطلب من الله تعالى، لقوله تعالى: {إياك نعبد وإياك نستعين}، وقد تكون بفعل الطاعات، كقوله تعالى: {واستعينوا بالصبر والصلاة}</w:t>
      </w:r>
    </w:p>
    <w:p w14:paraId="333CD7BC" w14:textId="4D6639FB" w:rsidR="00470D71" w:rsidRDefault="00945013" w:rsidP="00945013">
      <w:pPr>
        <w:tabs>
          <w:tab w:val="left" w:pos="302"/>
        </w:tabs>
        <w:bidi/>
        <w:jc w:val="center"/>
        <w:rPr>
          <w:rFonts w:ascii="Simplified Arabic" w:hAnsi="Simplified Arabic" w:cs="Simplified Arabic"/>
          <w:sz w:val="28"/>
          <w:szCs w:val="28"/>
          <w:rtl/>
        </w:rPr>
      </w:pPr>
      <w:r>
        <w:rPr>
          <w:rFonts w:ascii="Simplified Arabic" w:hAnsi="Simplified Arabic" w:cs="Simplified Arabic" w:hint="cs"/>
          <w:sz w:val="28"/>
          <w:szCs w:val="28"/>
          <w:rtl/>
        </w:rPr>
        <w:t>***</w:t>
      </w:r>
    </w:p>
    <w:p w14:paraId="1853440C" w14:textId="77777777" w:rsidR="00945013" w:rsidRPr="001B6493" w:rsidRDefault="00945013" w:rsidP="00945013">
      <w:pPr>
        <w:tabs>
          <w:tab w:val="left" w:pos="302"/>
        </w:tabs>
        <w:bidi/>
        <w:jc w:val="both"/>
        <w:rPr>
          <w:rFonts w:ascii="Simplified Arabic" w:hAnsi="Simplified Arabic" w:cs="Simplified Arabic"/>
          <w:sz w:val="28"/>
          <w:szCs w:val="28"/>
          <w:rtl/>
        </w:rPr>
      </w:pPr>
    </w:p>
    <w:p w14:paraId="492FFDB2" w14:textId="77777777" w:rsidR="0047706B" w:rsidRPr="00F4339F" w:rsidRDefault="0047706B" w:rsidP="0047706B">
      <w:pPr>
        <w:tabs>
          <w:tab w:val="left" w:pos="302"/>
        </w:tabs>
        <w:bidi/>
        <w:jc w:val="center"/>
        <w:rPr>
          <w:bCs/>
          <w:rtl/>
          <w:lang w:bidi="ar-KW"/>
        </w:rPr>
      </w:pPr>
    </w:p>
    <w:p w14:paraId="3C780414" w14:textId="77777777" w:rsidR="00FC5C1A" w:rsidRPr="00994876" w:rsidRDefault="00FC5C1A" w:rsidP="00431788">
      <w:pPr>
        <w:pBdr>
          <w:top w:val="threeDEngrave" w:sz="24" w:space="15" w:color="auto"/>
          <w:left w:val="threeDEngrave" w:sz="24" w:space="4" w:color="auto"/>
          <w:bottom w:val="threeDEmboss" w:sz="24" w:space="14" w:color="auto"/>
          <w:right w:val="threeDEmboss" w:sz="24" w:space="4" w:color="auto"/>
        </w:pBdr>
        <w:tabs>
          <w:tab w:val="left" w:pos="302"/>
        </w:tabs>
        <w:bidi/>
        <w:jc w:val="center"/>
        <w:rPr>
          <w:rFonts w:ascii="Simplified Arabic" w:hAnsi="Simplified Arabic" w:cs="Simplified Arabic"/>
          <w:bCs/>
          <w:sz w:val="40"/>
          <w:szCs w:val="40"/>
          <w:u w:val="single"/>
          <w:rtl/>
          <w:lang w:bidi="ar-KW"/>
        </w:rPr>
      </w:pPr>
    </w:p>
    <w:p w14:paraId="634146BC" w14:textId="5D7557FF" w:rsidR="00FC5C1A" w:rsidRPr="00994876" w:rsidRDefault="00F81AC3" w:rsidP="00431788">
      <w:pPr>
        <w:pBdr>
          <w:top w:val="threeDEngrave" w:sz="24" w:space="15" w:color="auto"/>
          <w:left w:val="threeDEngrave" w:sz="24" w:space="4" w:color="auto"/>
          <w:bottom w:val="threeDEmboss" w:sz="24" w:space="14" w:color="auto"/>
          <w:right w:val="threeDEmboss" w:sz="24" w:space="4" w:color="auto"/>
        </w:pBdr>
        <w:tabs>
          <w:tab w:val="left" w:pos="302"/>
        </w:tabs>
        <w:bidi/>
        <w:jc w:val="center"/>
        <w:rPr>
          <w:rFonts w:ascii="Simplified Arabic" w:hAnsi="Simplified Arabic" w:cs="Simplified Arabic"/>
          <w:bCs/>
          <w:sz w:val="40"/>
          <w:szCs w:val="40"/>
          <w:highlight w:val="yellow"/>
          <w:u w:val="single"/>
          <w:rtl/>
          <w:lang w:bidi="ar-KW"/>
        </w:rPr>
      </w:pPr>
      <w:r w:rsidRPr="00994876">
        <w:rPr>
          <w:rFonts w:ascii="Simplified Arabic" w:hAnsi="Simplified Arabic" w:cs="Simplified Arabic" w:hint="cs"/>
          <w:bCs/>
          <w:sz w:val="40"/>
          <w:szCs w:val="40"/>
          <w:highlight w:val="yellow"/>
          <w:u w:val="single"/>
          <w:rtl/>
          <w:lang w:bidi="ar-KW"/>
        </w:rPr>
        <w:t>المبحث</w:t>
      </w:r>
      <w:r w:rsidR="00220F9A" w:rsidRPr="00994876">
        <w:rPr>
          <w:rFonts w:ascii="Simplified Arabic" w:hAnsi="Simplified Arabic" w:cs="Simplified Arabic"/>
          <w:bCs/>
          <w:sz w:val="40"/>
          <w:szCs w:val="40"/>
          <w:highlight w:val="yellow"/>
          <w:u w:val="single"/>
          <w:rtl/>
          <w:lang w:bidi="ar-KW"/>
        </w:rPr>
        <w:t xml:space="preserve"> الثالث</w:t>
      </w:r>
    </w:p>
    <w:p w14:paraId="5A438179" w14:textId="5FE9E072" w:rsidR="00FC5C1A" w:rsidRPr="00994876" w:rsidRDefault="00F81AC3" w:rsidP="00431788">
      <w:pPr>
        <w:pBdr>
          <w:top w:val="threeDEngrave" w:sz="24" w:space="15" w:color="auto"/>
          <w:left w:val="threeDEngrave" w:sz="24" w:space="4" w:color="auto"/>
          <w:bottom w:val="threeDEmboss" w:sz="24" w:space="14" w:color="auto"/>
          <w:right w:val="threeDEmboss" w:sz="24" w:space="4" w:color="auto"/>
        </w:pBdr>
        <w:tabs>
          <w:tab w:val="left" w:pos="302"/>
        </w:tabs>
        <w:bidi/>
        <w:jc w:val="center"/>
        <w:rPr>
          <w:rFonts w:ascii="Simplified Arabic" w:hAnsi="Simplified Arabic" w:cs="Simplified Arabic"/>
          <w:b/>
          <w:sz w:val="40"/>
          <w:szCs w:val="40"/>
          <w:u w:val="single"/>
          <w:rtl/>
          <w:lang w:bidi="ar-KW"/>
        </w:rPr>
      </w:pPr>
      <w:r w:rsidRPr="00994876">
        <w:rPr>
          <w:rFonts w:ascii="Simplified Arabic" w:hAnsi="Simplified Arabic" w:cs="Simplified Arabic" w:hint="cs"/>
          <w:bCs/>
          <w:sz w:val="40"/>
          <w:szCs w:val="40"/>
          <w:highlight w:val="yellow"/>
          <w:u w:val="single"/>
          <w:rtl/>
          <w:lang w:bidi="ar-KW"/>
        </w:rPr>
        <w:t xml:space="preserve">مفاتيح </w:t>
      </w:r>
      <w:r w:rsidR="00FC5C1A" w:rsidRPr="00994876">
        <w:rPr>
          <w:rFonts w:ascii="Simplified Arabic" w:hAnsi="Simplified Arabic" w:cs="Simplified Arabic"/>
          <w:bCs/>
          <w:sz w:val="40"/>
          <w:szCs w:val="40"/>
          <w:highlight w:val="yellow"/>
          <w:u w:val="single"/>
          <w:rtl/>
          <w:lang w:bidi="ar-KW"/>
        </w:rPr>
        <w:t>تحقيق القول في التبرك</w:t>
      </w:r>
    </w:p>
    <w:p w14:paraId="6ACADD5D" w14:textId="77777777" w:rsidR="00FC5C1A" w:rsidRPr="00994876" w:rsidRDefault="00FC5C1A" w:rsidP="00431788">
      <w:pPr>
        <w:pBdr>
          <w:top w:val="threeDEngrave" w:sz="24" w:space="15" w:color="auto"/>
          <w:left w:val="threeDEngrave" w:sz="24" w:space="4" w:color="auto"/>
          <w:bottom w:val="threeDEmboss" w:sz="24" w:space="14" w:color="auto"/>
          <w:right w:val="threeDEmboss" w:sz="24" w:space="4" w:color="auto"/>
        </w:pBdr>
        <w:tabs>
          <w:tab w:val="left" w:pos="302"/>
        </w:tabs>
        <w:bidi/>
        <w:jc w:val="center"/>
        <w:rPr>
          <w:rFonts w:ascii="Simplified Arabic" w:hAnsi="Simplified Arabic" w:cs="Simplified Arabic"/>
          <w:bCs/>
          <w:sz w:val="40"/>
          <w:szCs w:val="40"/>
          <w:u w:val="single"/>
          <w:rtl/>
          <w:lang w:bidi="ar-KW"/>
        </w:rPr>
      </w:pPr>
    </w:p>
    <w:p w14:paraId="039B33E5" w14:textId="77777777" w:rsidR="00FC5C1A" w:rsidRPr="008D2D64" w:rsidRDefault="00FC5C1A" w:rsidP="008D2D64">
      <w:pPr>
        <w:tabs>
          <w:tab w:val="left" w:pos="302"/>
        </w:tabs>
        <w:bidi/>
        <w:jc w:val="both"/>
        <w:rPr>
          <w:rFonts w:ascii="Simplified Arabic" w:hAnsi="Simplified Arabic" w:cs="Simplified Arabic"/>
          <w:b/>
          <w:bCs/>
          <w:sz w:val="28"/>
          <w:szCs w:val="28"/>
          <w:rtl/>
        </w:rPr>
      </w:pPr>
    </w:p>
    <w:p w14:paraId="65D2CA76" w14:textId="77777777" w:rsidR="008D2D64" w:rsidRDefault="008D2D64" w:rsidP="008D2D64">
      <w:pPr>
        <w:bidi/>
        <w:jc w:val="both"/>
        <w:rPr>
          <w:rFonts w:ascii="Simplified Arabic" w:hAnsi="Simplified Arabic" w:cs="Simplified Arabic"/>
          <w:sz w:val="28"/>
          <w:szCs w:val="28"/>
          <w:rtl/>
        </w:rPr>
      </w:pPr>
      <w:r w:rsidRPr="008D2D64">
        <w:rPr>
          <w:rFonts w:ascii="Simplified Arabic" w:hAnsi="Simplified Arabic" w:cs="Simplified Arabic"/>
          <w:b/>
          <w:bCs/>
          <w:sz w:val="40"/>
          <w:szCs w:val="40"/>
          <w:highlight w:val="yellow"/>
          <w:u w:val="single"/>
          <w:rtl/>
        </w:rPr>
        <w:t>[المفتاح الأول]:</w:t>
      </w:r>
      <w:r w:rsidRPr="008D2D64">
        <w:rPr>
          <w:rFonts w:ascii="Simplified Arabic" w:hAnsi="Simplified Arabic" w:cs="Simplified Arabic"/>
          <w:sz w:val="28"/>
          <w:szCs w:val="28"/>
          <w:rtl/>
        </w:rPr>
        <w:t xml:space="preserve"> </w:t>
      </w:r>
      <w:r w:rsidRPr="008D2D64">
        <w:rPr>
          <w:rFonts w:ascii="Simplified Arabic" w:hAnsi="Simplified Arabic" w:cs="Simplified Arabic"/>
          <w:b/>
          <w:bCs/>
          <w:u w:val="single"/>
          <w:rtl/>
        </w:rPr>
        <w:t>التبرك:</w:t>
      </w:r>
      <w:r>
        <w:rPr>
          <w:rFonts w:ascii="Simplified Arabic" w:hAnsi="Simplified Arabic" w:cs="Simplified Arabic"/>
          <w:sz w:val="28"/>
          <w:szCs w:val="28"/>
          <w:u w:val="single"/>
          <w:rtl/>
        </w:rPr>
        <w:t xml:space="preserve"> لغة: طلب البركة،</w:t>
      </w:r>
      <w:r>
        <w:rPr>
          <w:rFonts w:ascii="Simplified Arabic" w:hAnsi="Simplified Arabic" w:cs="Simplified Arabic"/>
          <w:sz w:val="28"/>
          <w:szCs w:val="28"/>
          <w:rtl/>
        </w:rPr>
        <w:t xml:space="preserve"> والبركة هي: النماء والزيادة، والتبريك: الدعاء للإنسان بالبركة، وبارك الله الشيء وبارك فيه وعليه: وضع فيه البركة، وتبركت به تيمنت به، قال الراغب الأصفهاني: البركة ثبوت الخير الإلهي في الشيء، قال تعالى: {ولو أن أهل القرى آمنوا واتقوا لفتحنا عليهم بركات من السماء والأرض}، وقال تعالى: {وهذا ذكر مبارك أنزلناه} تنبيها على ما يفيض به من الخيرات الإلهية، و </w:t>
      </w:r>
      <w:r w:rsidRPr="008D2D64">
        <w:rPr>
          <w:rFonts w:ascii="Simplified Arabic" w:hAnsi="Simplified Arabic" w:cs="Simplified Arabic"/>
          <w:b/>
          <w:bCs/>
          <w:sz w:val="28"/>
          <w:szCs w:val="28"/>
          <w:u w:val="single"/>
          <w:rtl/>
        </w:rPr>
        <w:t>(التبرك)</w:t>
      </w:r>
      <w:r>
        <w:rPr>
          <w:rFonts w:ascii="Simplified Arabic" w:hAnsi="Simplified Arabic" w:cs="Simplified Arabic"/>
          <w:sz w:val="28"/>
          <w:szCs w:val="28"/>
          <w:rtl/>
        </w:rPr>
        <w:t xml:space="preserve"> على المعنى الاصطلاحي هو: طلب ثبوت الخير الإلهي في الشيء [الموسوعة الفقهية - تبرك]، </w:t>
      </w:r>
    </w:p>
    <w:p w14:paraId="62AE0095" w14:textId="02F44476" w:rsidR="008D2D64" w:rsidRDefault="008D2D64" w:rsidP="008D2D64">
      <w:pPr>
        <w:bidi/>
        <w:jc w:val="both"/>
        <w:rPr>
          <w:rFonts w:ascii="Simplified Arabic" w:hAnsi="Simplified Arabic" w:cs="Simplified Arabic"/>
          <w:sz w:val="28"/>
          <w:szCs w:val="28"/>
          <w:rtl/>
        </w:rPr>
      </w:pPr>
      <w:r w:rsidRPr="008D2D64">
        <w:rPr>
          <w:rFonts w:ascii="Simplified Arabic" w:hAnsi="Simplified Arabic" w:cs="Simplified Arabic"/>
          <w:b/>
          <w:bCs/>
          <w:sz w:val="40"/>
          <w:szCs w:val="40"/>
          <w:highlight w:val="yellow"/>
          <w:u w:val="single"/>
          <w:rtl/>
        </w:rPr>
        <w:lastRenderedPageBreak/>
        <w:t xml:space="preserve">[المفتاح </w:t>
      </w:r>
      <w:r w:rsidR="00476DFD">
        <w:rPr>
          <w:rFonts w:ascii="Simplified Arabic" w:hAnsi="Simplified Arabic" w:cs="Simplified Arabic" w:hint="cs"/>
          <w:b/>
          <w:bCs/>
          <w:sz w:val="40"/>
          <w:szCs w:val="40"/>
          <w:highlight w:val="yellow"/>
          <w:u w:val="single"/>
          <w:rtl/>
        </w:rPr>
        <w:t>الثاني</w:t>
      </w:r>
      <w:r w:rsidRPr="008D2D64">
        <w:rPr>
          <w:rFonts w:ascii="Simplified Arabic" w:hAnsi="Simplified Arabic" w:cs="Simplified Arabic"/>
          <w:b/>
          <w:bCs/>
          <w:sz w:val="40"/>
          <w:szCs w:val="40"/>
          <w:highlight w:val="yellow"/>
          <w:u w:val="single"/>
          <w:rtl/>
        </w:rPr>
        <w:t>]:</w:t>
      </w:r>
      <w:r w:rsidRPr="008D2D64">
        <w:rPr>
          <w:rFonts w:ascii="Simplified Arabic" w:hAnsi="Simplified Arabic" w:cs="Simplified Arabic"/>
          <w:sz w:val="28"/>
          <w:szCs w:val="28"/>
          <w:rtl/>
        </w:rPr>
        <w:t xml:space="preserve"> </w:t>
      </w:r>
      <w:r w:rsidRPr="008D2D64">
        <w:rPr>
          <w:rFonts w:ascii="Simplified Arabic" w:hAnsi="Simplified Arabic" w:cs="Simplified Arabic"/>
          <w:b/>
          <w:bCs/>
          <w:sz w:val="36"/>
          <w:szCs w:val="36"/>
          <w:u w:val="single"/>
          <w:rtl/>
        </w:rPr>
        <w:t>أدلة التبرك:</w:t>
      </w:r>
      <w:r>
        <w:rPr>
          <w:rFonts w:ascii="Simplified Arabic" w:hAnsi="Simplified Arabic" w:cs="Simplified Arabic"/>
          <w:sz w:val="28"/>
          <w:szCs w:val="28"/>
          <w:u w:val="single"/>
          <w:rtl/>
        </w:rPr>
        <w:t xml:space="preserve"> </w:t>
      </w:r>
      <w:r w:rsidRPr="008D2D64">
        <w:rPr>
          <w:rFonts w:ascii="Simplified Arabic" w:hAnsi="Simplified Arabic" w:cs="Simplified Arabic"/>
          <w:b/>
          <w:bCs/>
          <w:u w:val="single"/>
          <w:rtl/>
        </w:rPr>
        <w:t>[ الدليل الأول]</w:t>
      </w:r>
      <w:r>
        <w:rPr>
          <w:rFonts w:ascii="Simplified Arabic" w:hAnsi="Simplified Arabic" w:cs="Simplified Arabic"/>
          <w:sz w:val="28"/>
          <w:szCs w:val="28"/>
          <w:rtl/>
        </w:rPr>
        <w:t xml:space="preserve">: </w:t>
      </w:r>
      <w:r w:rsidRPr="00EB4DB4">
        <w:rPr>
          <w:rFonts w:ascii="Simplified Arabic" w:hAnsi="Simplified Arabic" w:cs="Simplified Arabic"/>
          <w:b/>
          <w:bCs/>
          <w:sz w:val="28"/>
          <w:szCs w:val="28"/>
          <w:rtl/>
        </w:rPr>
        <w:t>قوله تعالى</w:t>
      </w:r>
      <w:r>
        <w:rPr>
          <w:rFonts w:ascii="Simplified Arabic" w:hAnsi="Simplified Arabic" w:cs="Simplified Arabic"/>
          <w:sz w:val="28"/>
          <w:szCs w:val="28"/>
          <w:rtl/>
        </w:rPr>
        <w:t xml:space="preserve"> على لسان سيدنا يوسف عليه السلام لإخوته: {اذْهَبُوا بِقَمِيصِي هَذَا فَأَلْقُوهُ عَلَى وَجْهِ أَبِي يَأْتِ بَصِيراً}، ثم قال تعالى {فَلَمَّا أَنْ جَاءَ الْبَشِيرُ أَلْقَاهُ عَلَى وَجْهِهِ فَارْتَدَّ بَصِيراً قَالَ أَلَمْ أَقُلْ لَكُمْ إِنِّي أَعْلَمُ مِنَ اللَّهِ مَا لا تَعْلَمُونَ}، فكان هذا دليلا على التبرك بآثار الأنبياء والصالحين والاستشفاء بهما، </w:t>
      </w:r>
      <w:r w:rsidRPr="008D2D64">
        <w:rPr>
          <w:rFonts w:ascii="Simplified Arabic" w:hAnsi="Simplified Arabic" w:cs="Simplified Arabic"/>
          <w:b/>
          <w:bCs/>
          <w:u w:val="single"/>
          <w:rtl/>
        </w:rPr>
        <w:t>[الدليل الثاني]</w:t>
      </w:r>
      <w:r>
        <w:rPr>
          <w:rFonts w:ascii="Simplified Arabic" w:hAnsi="Simplified Arabic" w:cs="Simplified Arabic"/>
          <w:sz w:val="28"/>
          <w:szCs w:val="28"/>
          <w:rtl/>
        </w:rPr>
        <w:t xml:space="preserve">: </w:t>
      </w:r>
      <w:r w:rsidRPr="00EB4DB4">
        <w:rPr>
          <w:rFonts w:ascii="Simplified Arabic" w:hAnsi="Simplified Arabic" w:cs="Simplified Arabic"/>
          <w:b/>
          <w:bCs/>
          <w:sz w:val="28"/>
          <w:szCs w:val="28"/>
          <w:rtl/>
        </w:rPr>
        <w:t>قال تعالى</w:t>
      </w:r>
      <w:r>
        <w:rPr>
          <w:rFonts w:ascii="Simplified Arabic" w:hAnsi="Simplified Arabic" w:cs="Simplified Arabic"/>
          <w:sz w:val="28"/>
          <w:szCs w:val="28"/>
          <w:rtl/>
        </w:rPr>
        <w:t>: {) كِتَابٌ أَنْزَلْنَاهُ إِلَيْكَ مُبَارَكٌ لِيَدَّبَّرُوا آيَاتِهِ وَلِيَتَذَكَّرَ أُولُو الْأَلْبَابِ} [ ص</w:t>
      </w:r>
      <w:r w:rsidR="00905FE6">
        <w:rPr>
          <w:rFonts w:ascii="Simplified Arabic" w:hAnsi="Simplified Arabic" w:cs="Simplified Arabic"/>
          <w:sz w:val="28"/>
          <w:szCs w:val="28"/>
          <w:rtl/>
        </w:rPr>
        <w:t>:</w:t>
      </w:r>
      <w:r>
        <w:rPr>
          <w:rFonts w:ascii="Simplified Arabic" w:hAnsi="Simplified Arabic" w:cs="Simplified Arabic"/>
          <w:sz w:val="28"/>
          <w:szCs w:val="28"/>
          <w:rtl/>
        </w:rPr>
        <w:t xml:space="preserve"> 29]، فالقرآن كتاب مبارك فيه الهدى وفيه الفلاح وفيه النجاح وفيه الهداية وفيه النجاة فهو كتاب مبارك وذكر مبارك، كما في قوله تعالى: { وَهَذَا ذِكْرٌ مُبَارَكٌ أَنْزَلْنَاهُ أَفَأَنْتُمْ لَهُ مُنْكِرُونَ} [ الأنبياء: 50]، </w:t>
      </w:r>
      <w:r w:rsidRPr="008D2D64">
        <w:rPr>
          <w:rFonts w:ascii="Simplified Arabic" w:hAnsi="Simplified Arabic" w:cs="Simplified Arabic"/>
          <w:b/>
          <w:bCs/>
          <w:u w:val="single"/>
          <w:rtl/>
        </w:rPr>
        <w:t>[الدليل الثالث]</w:t>
      </w:r>
      <w:r>
        <w:rPr>
          <w:rFonts w:ascii="Simplified Arabic" w:hAnsi="Simplified Arabic" w:cs="Simplified Arabic"/>
          <w:sz w:val="28"/>
          <w:szCs w:val="28"/>
          <w:rtl/>
        </w:rPr>
        <w:t xml:space="preserve">: </w:t>
      </w:r>
      <w:r w:rsidRPr="00EB4DB4">
        <w:rPr>
          <w:rFonts w:ascii="Simplified Arabic" w:hAnsi="Simplified Arabic" w:cs="Simplified Arabic"/>
          <w:b/>
          <w:bCs/>
          <w:sz w:val="28"/>
          <w:szCs w:val="28"/>
          <w:rtl/>
        </w:rPr>
        <w:t>قال تعالى</w:t>
      </w:r>
      <w:r>
        <w:rPr>
          <w:rFonts w:ascii="Simplified Arabic" w:hAnsi="Simplified Arabic" w:cs="Simplified Arabic"/>
          <w:sz w:val="28"/>
          <w:szCs w:val="28"/>
          <w:rtl/>
        </w:rPr>
        <w:t xml:space="preserve">: {وَجَعَلَنِي مُبَارَكاً أَيْنَ مَا كُنْتُ وَأَوْصَانِي بِالصَّلاةِ وَالزَّكَاةِ مَا دُمْتُ حَيّاً}، وجعلني مباركا أي للناس، أينما ذهبت حلت البركة، بالنماء والزيادة والهداية والخير، </w:t>
      </w:r>
      <w:r w:rsidRPr="008D2D64">
        <w:rPr>
          <w:rFonts w:ascii="Simplified Arabic" w:hAnsi="Simplified Arabic" w:cs="Simplified Arabic"/>
          <w:b/>
          <w:bCs/>
          <w:u w:val="single"/>
          <w:rtl/>
        </w:rPr>
        <w:t xml:space="preserve">[الدليل </w:t>
      </w:r>
      <w:r w:rsidRPr="008D2D64">
        <w:rPr>
          <w:rFonts w:ascii="Simplified Arabic" w:hAnsi="Simplified Arabic" w:cs="Simplified Arabic" w:hint="cs"/>
          <w:b/>
          <w:bCs/>
          <w:u w:val="single"/>
          <w:rtl/>
        </w:rPr>
        <w:t>الرابع</w:t>
      </w:r>
      <w:r w:rsidRPr="008D2D64">
        <w:rPr>
          <w:rFonts w:ascii="Simplified Arabic" w:hAnsi="Simplified Arabic" w:cs="Simplified Arabic"/>
          <w:b/>
          <w:bCs/>
          <w:u w:val="single"/>
          <w:rtl/>
        </w:rPr>
        <w:t>]</w:t>
      </w:r>
      <w:r>
        <w:rPr>
          <w:rFonts w:ascii="Simplified Arabic" w:hAnsi="Simplified Arabic" w:cs="Simplified Arabic"/>
          <w:sz w:val="28"/>
          <w:szCs w:val="28"/>
          <w:u w:val="single"/>
          <w:rtl/>
        </w:rPr>
        <w:t>:</w:t>
      </w:r>
      <w:r>
        <w:rPr>
          <w:rFonts w:ascii="Simplified Arabic" w:hAnsi="Simplified Arabic" w:cs="Simplified Arabic"/>
          <w:sz w:val="28"/>
          <w:szCs w:val="28"/>
          <w:rtl/>
        </w:rPr>
        <w:t xml:space="preserve"> </w:t>
      </w:r>
      <w:r w:rsidRPr="00EB4DB4">
        <w:rPr>
          <w:rFonts w:ascii="Simplified Arabic" w:hAnsi="Simplified Arabic" w:cs="Simplified Arabic"/>
          <w:b/>
          <w:bCs/>
          <w:sz w:val="28"/>
          <w:szCs w:val="28"/>
          <w:rtl/>
        </w:rPr>
        <w:t>قال تعالى</w:t>
      </w:r>
      <w:r>
        <w:rPr>
          <w:rFonts w:ascii="Simplified Arabic" w:hAnsi="Simplified Arabic" w:cs="Simplified Arabic"/>
          <w:sz w:val="28"/>
          <w:szCs w:val="28"/>
          <w:rtl/>
        </w:rPr>
        <w:t>: {حم وَالْكِتَابِ الْمُبِينِ إِنَّا أَنـزلْنَاهُ فِي لَيْلَةٍ مُبَارَكَةٍ إِنَّا كُنَّا مُنْذِرِينَ}، فليلة القدر ليلة مباركة تعم المسلمين بالخير والعفو والعافية</w:t>
      </w:r>
      <w:r w:rsidR="00905FE6">
        <w:rPr>
          <w:rFonts w:ascii="Simplified Arabic" w:hAnsi="Simplified Arabic" w:cs="Simplified Arabic"/>
          <w:sz w:val="28"/>
          <w:szCs w:val="28"/>
          <w:rtl/>
        </w:rPr>
        <w:t>،</w:t>
      </w:r>
      <w:r>
        <w:rPr>
          <w:rFonts w:ascii="Simplified Arabic" w:hAnsi="Simplified Arabic" w:cs="Simplified Arabic"/>
          <w:sz w:val="28"/>
          <w:szCs w:val="28"/>
          <w:rtl/>
        </w:rPr>
        <w:t xml:space="preserve"> </w:t>
      </w:r>
      <w:r w:rsidRPr="008D2D64">
        <w:rPr>
          <w:rFonts w:ascii="Simplified Arabic" w:hAnsi="Simplified Arabic" w:cs="Simplified Arabic"/>
          <w:b/>
          <w:bCs/>
          <w:u w:val="single"/>
          <w:rtl/>
        </w:rPr>
        <w:t xml:space="preserve">[الدليل </w:t>
      </w:r>
      <w:r>
        <w:rPr>
          <w:rFonts w:ascii="Simplified Arabic" w:hAnsi="Simplified Arabic" w:cs="Simplified Arabic" w:hint="cs"/>
          <w:b/>
          <w:bCs/>
          <w:u w:val="single"/>
          <w:rtl/>
        </w:rPr>
        <w:t>الخامس</w:t>
      </w:r>
      <w:r w:rsidRPr="008D2D64">
        <w:rPr>
          <w:rFonts w:ascii="Simplified Arabic" w:hAnsi="Simplified Arabic" w:cs="Simplified Arabic"/>
          <w:b/>
          <w:bCs/>
          <w:u w:val="single"/>
          <w:rtl/>
        </w:rPr>
        <w:t>]</w:t>
      </w:r>
      <w:r>
        <w:rPr>
          <w:rFonts w:ascii="Simplified Arabic" w:hAnsi="Simplified Arabic" w:cs="Simplified Arabic"/>
          <w:sz w:val="28"/>
          <w:szCs w:val="28"/>
          <w:rtl/>
        </w:rPr>
        <w:t xml:space="preserve">: </w:t>
      </w:r>
      <w:r w:rsidRPr="00EB4DB4">
        <w:rPr>
          <w:rFonts w:ascii="Simplified Arabic" w:hAnsi="Simplified Arabic" w:cs="Simplified Arabic"/>
          <w:b/>
          <w:bCs/>
          <w:sz w:val="28"/>
          <w:szCs w:val="28"/>
          <w:rtl/>
        </w:rPr>
        <w:t>قال تعالى</w:t>
      </w:r>
      <w:r>
        <w:rPr>
          <w:rFonts w:ascii="Simplified Arabic" w:hAnsi="Simplified Arabic" w:cs="Simplified Arabic"/>
          <w:sz w:val="28"/>
          <w:szCs w:val="28"/>
          <w:rtl/>
        </w:rPr>
        <w:t xml:space="preserve">: {إِنَّ أَوَّلَ بَيْتٍ وُضِعَ لِلنَّاسِ لَلَّذِي بِبَكَّةَ مُبَارَكاً}، {مُبَارَكاً} كثير الخير والبركة والنماء، فالبيت الحرام كان أمنا للناس وسلاما ووسيلة إلى الله، </w:t>
      </w:r>
      <w:r w:rsidRPr="00EB4DB4">
        <w:rPr>
          <w:rFonts w:ascii="Simplified Arabic" w:hAnsi="Simplified Arabic" w:cs="Simplified Arabic"/>
          <w:b/>
          <w:bCs/>
          <w:u w:val="single"/>
          <w:rtl/>
        </w:rPr>
        <w:t xml:space="preserve">[الدليل </w:t>
      </w:r>
      <w:r w:rsidRPr="00EB4DB4">
        <w:rPr>
          <w:rFonts w:ascii="Simplified Arabic" w:hAnsi="Simplified Arabic" w:cs="Simplified Arabic" w:hint="cs"/>
          <w:b/>
          <w:bCs/>
          <w:u w:val="single"/>
          <w:rtl/>
        </w:rPr>
        <w:t>السادس</w:t>
      </w:r>
      <w:r w:rsidRPr="00EB4DB4">
        <w:rPr>
          <w:rFonts w:ascii="Simplified Arabic" w:hAnsi="Simplified Arabic" w:cs="Simplified Arabic"/>
          <w:b/>
          <w:bCs/>
          <w:u w:val="single"/>
          <w:rtl/>
        </w:rPr>
        <w:t>]:</w:t>
      </w:r>
      <w:r>
        <w:rPr>
          <w:rFonts w:ascii="Simplified Arabic" w:hAnsi="Simplified Arabic" w:cs="Simplified Arabic"/>
          <w:sz w:val="28"/>
          <w:szCs w:val="28"/>
          <w:rtl/>
        </w:rPr>
        <w:t xml:space="preserve">  </w:t>
      </w:r>
      <w:r w:rsidRPr="00EB4DB4">
        <w:rPr>
          <w:rFonts w:ascii="Simplified Arabic" w:hAnsi="Simplified Arabic" w:cs="Simplified Arabic"/>
          <w:b/>
          <w:bCs/>
          <w:sz w:val="28"/>
          <w:szCs w:val="28"/>
          <w:rtl/>
        </w:rPr>
        <w:t>قال تعالى</w:t>
      </w:r>
      <w:r>
        <w:rPr>
          <w:rFonts w:ascii="Simplified Arabic" w:hAnsi="Simplified Arabic" w:cs="Simplified Arabic"/>
          <w:sz w:val="28"/>
          <w:szCs w:val="28"/>
          <w:rtl/>
        </w:rPr>
        <w:t xml:space="preserve">: {أَنـزلْنِي مُنـزلاً مُبَارَكاً} أي إنـزالا كله خير وعافية لا أرى فيه ما أكره، {مُبَارَكاً} يعني بالسلامة والنجاة، والخير العميم، </w:t>
      </w:r>
      <w:r w:rsidRPr="00EB4DB4">
        <w:rPr>
          <w:rFonts w:ascii="Simplified Arabic" w:hAnsi="Simplified Arabic" w:cs="Simplified Arabic"/>
          <w:b/>
          <w:bCs/>
          <w:u w:val="single"/>
          <w:rtl/>
        </w:rPr>
        <w:t xml:space="preserve">[الدليل </w:t>
      </w:r>
      <w:r w:rsidRPr="00EB4DB4">
        <w:rPr>
          <w:rFonts w:ascii="Simplified Arabic" w:hAnsi="Simplified Arabic" w:cs="Simplified Arabic" w:hint="cs"/>
          <w:b/>
          <w:bCs/>
          <w:u w:val="single"/>
          <w:rtl/>
        </w:rPr>
        <w:t>السابع</w:t>
      </w:r>
      <w:r w:rsidRPr="00EB4DB4">
        <w:rPr>
          <w:rFonts w:ascii="Simplified Arabic" w:hAnsi="Simplified Arabic" w:cs="Simplified Arabic"/>
          <w:b/>
          <w:bCs/>
          <w:u w:val="single"/>
          <w:rtl/>
        </w:rPr>
        <w:t>]</w:t>
      </w:r>
      <w:r>
        <w:rPr>
          <w:rFonts w:ascii="Simplified Arabic" w:hAnsi="Simplified Arabic" w:cs="Simplified Arabic"/>
          <w:sz w:val="28"/>
          <w:szCs w:val="28"/>
          <w:rtl/>
        </w:rPr>
        <w:t xml:space="preserve">: </w:t>
      </w:r>
      <w:r w:rsidRPr="00EB4DB4">
        <w:rPr>
          <w:rFonts w:ascii="Simplified Arabic" w:hAnsi="Simplified Arabic" w:cs="Simplified Arabic"/>
          <w:b/>
          <w:bCs/>
          <w:sz w:val="28"/>
          <w:szCs w:val="28"/>
          <w:rtl/>
        </w:rPr>
        <w:t>أخرج البخاري ومسلم</w:t>
      </w:r>
      <w:r>
        <w:rPr>
          <w:rFonts w:ascii="Simplified Arabic" w:hAnsi="Simplified Arabic" w:cs="Simplified Arabic"/>
          <w:sz w:val="28"/>
          <w:szCs w:val="28"/>
          <w:rtl/>
        </w:rPr>
        <w:t xml:space="preserve"> عن سهل بن سعد رضي الله عنه قال: ((.. فأقبل النبي صلى الله عليه وآله وسلم يومئذ حتى جلس في سقيفة بني ساعدة هو وأصحابه، ثم قال: اسقنا يا سهل، فخرجت لهم بهذا القدح فأسقيتهم فيه، فأخرج لنا سهل ذلك القدح فشربنا منه، قال: ثم استوهبه عمر بن عبدالعزيز بعد ذلك فوهبه له)) [البخاري: ح (5314)، ومسلم: ح 2007]، </w:t>
      </w:r>
      <w:r w:rsidRPr="00EB4DB4">
        <w:rPr>
          <w:rFonts w:ascii="Simplified Arabic" w:hAnsi="Simplified Arabic" w:cs="Simplified Arabic"/>
          <w:b/>
          <w:bCs/>
          <w:sz w:val="28"/>
          <w:szCs w:val="28"/>
          <w:rtl/>
        </w:rPr>
        <w:t>يقول الإمام النووي</w:t>
      </w:r>
      <w:r>
        <w:rPr>
          <w:rFonts w:ascii="Simplified Arabic" w:hAnsi="Simplified Arabic" w:cs="Simplified Arabic"/>
          <w:sz w:val="28"/>
          <w:szCs w:val="28"/>
          <w:rtl/>
        </w:rPr>
        <w:t>: «هذا فيه التبرك بآثار النبي صلى الله عليه وآله وسلم وما مسه أو لبسه أو كان منه فيه سبب، وهذا نحو ما أجمعوا عليه وأطبق السلف والخلف عليه من التبرك بالصلاة في مصلى رسول الله صلى الله عليه وآله وسلم في الروضة الكريمة ودخول الغار الذي دخله صلى الله عليه وآله وسلم وغير ذلك، من هذا إعطاؤه صلى الله عليه وآله وسلم أبا طلحة شعره ليقسمه بين الناس، وإعطاؤه صلى الله عليه وآله وسلم حقوه لتكفن فيه بنته رضي الله عنها، وجعله الجريدتين على القبرين، وجمعت بنت ملحان عرقه صلى الله عليه وآله وسلم، وتمسحوا بوضوئه صلى الله عليه وآله وسلم، ودلكوا وجوههم بنخامته صلى الله عليه وآله وسلم، وأشباه هذه كثيرة مشهورة في الصحيح، وكل ذلك واضح لا شك فيه»</w:t>
      </w:r>
      <w:r>
        <w:rPr>
          <w:rFonts w:ascii="Simplified Arabic" w:hAnsi="Simplified Arabic" w:cs="Simplified Arabic"/>
          <w:sz w:val="28"/>
          <w:szCs w:val="28"/>
          <w:vertAlign w:val="superscript"/>
          <w:rtl/>
        </w:rPr>
        <w:t xml:space="preserve"> </w:t>
      </w:r>
      <w:r>
        <w:rPr>
          <w:rFonts w:ascii="Simplified Arabic" w:hAnsi="Simplified Arabic" w:cs="Simplified Arabic"/>
          <w:sz w:val="28"/>
          <w:szCs w:val="28"/>
          <w:rtl/>
        </w:rPr>
        <w:t xml:space="preserve">[شرح النووي على صحيح مسلم 13: 178- 179]، </w:t>
      </w:r>
      <w:r w:rsidRPr="00EB4DB4">
        <w:rPr>
          <w:rFonts w:ascii="Simplified Arabic" w:hAnsi="Simplified Arabic" w:cs="Simplified Arabic"/>
          <w:b/>
          <w:bCs/>
          <w:u w:val="single"/>
          <w:rtl/>
        </w:rPr>
        <w:t xml:space="preserve">[الدليل </w:t>
      </w:r>
      <w:r w:rsidRPr="00EB4DB4">
        <w:rPr>
          <w:rFonts w:ascii="Simplified Arabic" w:hAnsi="Simplified Arabic" w:cs="Simplified Arabic" w:hint="cs"/>
          <w:b/>
          <w:bCs/>
          <w:u w:val="single"/>
          <w:rtl/>
        </w:rPr>
        <w:t>الثامن</w:t>
      </w:r>
      <w:r w:rsidRPr="00EB4DB4">
        <w:rPr>
          <w:rFonts w:ascii="Simplified Arabic" w:hAnsi="Simplified Arabic" w:cs="Simplified Arabic"/>
          <w:b/>
          <w:bCs/>
          <w:u w:val="single"/>
          <w:rtl/>
        </w:rPr>
        <w:t>]</w:t>
      </w:r>
      <w:r>
        <w:rPr>
          <w:rFonts w:ascii="Simplified Arabic" w:hAnsi="Simplified Arabic" w:cs="Simplified Arabic"/>
          <w:sz w:val="28"/>
          <w:szCs w:val="28"/>
          <w:rtl/>
        </w:rPr>
        <w:t xml:space="preserve">: </w:t>
      </w:r>
      <w:r w:rsidRPr="00EB4DB4">
        <w:rPr>
          <w:rFonts w:ascii="Simplified Arabic" w:hAnsi="Simplified Arabic" w:cs="Simplified Arabic"/>
          <w:b/>
          <w:bCs/>
          <w:sz w:val="28"/>
          <w:szCs w:val="28"/>
          <w:rtl/>
        </w:rPr>
        <w:t>أخرج الترمذي</w:t>
      </w:r>
      <w:r>
        <w:rPr>
          <w:rFonts w:ascii="Simplified Arabic" w:hAnsi="Simplified Arabic" w:cs="Simplified Arabic"/>
          <w:sz w:val="28"/>
          <w:szCs w:val="28"/>
          <w:rtl/>
        </w:rPr>
        <w:t xml:space="preserve"> عن كبشة </w:t>
      </w:r>
      <w:r>
        <w:rPr>
          <w:rFonts w:ascii="Simplified Arabic" w:hAnsi="Simplified Arabic" w:cs="Simplified Arabic"/>
          <w:sz w:val="28"/>
          <w:szCs w:val="28"/>
          <w:rtl/>
        </w:rPr>
        <w:lastRenderedPageBreak/>
        <w:t xml:space="preserve">الأنصارية رضي الله عنها أن رسول الله صلى الله عليه وآله وسلم دخل عليها وعندها قربة معلقة، فشرب منها وهو قائم، فقطعت فم القربة تبتغي بركة موضع في (أي فم) رسول الله صلى الله عليه وآله وسلم) [رواه الترمذي (1892) وابن ماجه (3423)]، قال الإمام النووي في رياض الصالحين: (وإنما قطعتها لتحفظ موضع فم رسول صلى الله عليه وآله وسلم، وتتبرك به: وتصونه عن الابتذال) انتهى [رياض الصالحين ص339]، </w:t>
      </w:r>
      <w:r w:rsidRPr="00EB4DB4">
        <w:rPr>
          <w:rFonts w:ascii="Simplified Arabic" w:hAnsi="Simplified Arabic" w:cs="Simplified Arabic"/>
          <w:b/>
          <w:bCs/>
          <w:u w:val="single"/>
          <w:rtl/>
        </w:rPr>
        <w:t xml:space="preserve">[الدليل </w:t>
      </w:r>
      <w:r w:rsidRPr="00EB4DB4">
        <w:rPr>
          <w:rFonts w:ascii="Simplified Arabic" w:hAnsi="Simplified Arabic" w:cs="Simplified Arabic" w:hint="cs"/>
          <w:b/>
          <w:bCs/>
          <w:u w:val="single"/>
          <w:rtl/>
        </w:rPr>
        <w:t>التاسع</w:t>
      </w:r>
      <w:r w:rsidRPr="00EB4DB4">
        <w:rPr>
          <w:rFonts w:ascii="Simplified Arabic" w:hAnsi="Simplified Arabic" w:cs="Simplified Arabic"/>
          <w:b/>
          <w:bCs/>
          <w:u w:val="single"/>
          <w:rtl/>
        </w:rPr>
        <w:t>]</w:t>
      </w:r>
      <w:r>
        <w:rPr>
          <w:rFonts w:ascii="Simplified Arabic" w:hAnsi="Simplified Arabic" w:cs="Simplified Arabic"/>
          <w:sz w:val="28"/>
          <w:szCs w:val="28"/>
          <w:rtl/>
        </w:rPr>
        <w:t xml:space="preserve">: </w:t>
      </w:r>
      <w:r w:rsidRPr="00EB4DB4">
        <w:rPr>
          <w:rFonts w:ascii="Simplified Arabic" w:hAnsi="Simplified Arabic" w:cs="Simplified Arabic"/>
          <w:b/>
          <w:bCs/>
          <w:sz w:val="28"/>
          <w:szCs w:val="28"/>
          <w:rtl/>
        </w:rPr>
        <w:t>أخرج مسلم</w:t>
      </w:r>
      <w:r>
        <w:rPr>
          <w:rFonts w:ascii="Simplified Arabic" w:hAnsi="Simplified Arabic" w:cs="Simplified Arabic"/>
          <w:sz w:val="28"/>
          <w:szCs w:val="28"/>
          <w:rtl/>
        </w:rPr>
        <w:t xml:space="preserve"> عن أنس بن مالك قال: (دخل علينا النبي</w:t>
      </w:r>
      <w:r>
        <w:rPr>
          <w:rFonts w:ascii="Simplified Arabic" w:hAnsi="Simplified Arabic" w:cs="Simplified Arabic"/>
          <w:sz w:val="28"/>
          <w:szCs w:val="28"/>
        </w:rPr>
        <w:t xml:space="preserve"> </w:t>
      </w:r>
      <w:r>
        <w:rPr>
          <w:rFonts w:ascii="Simplified Arabic" w:hAnsi="Simplified Arabic" w:cs="Simplified Arabic"/>
          <w:sz w:val="28"/>
          <w:szCs w:val="28"/>
          <w:rtl/>
        </w:rPr>
        <w:t>صلى الله عليه وآله وسلم فقال عندنا فعرق، وجاءت أمي بقارورة فجعلت تسلت العرق فيها فاستيقظ النبي</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صلى الله عليه وآله وسلم، فقال: يا أم سليم! ما هذا الذي تصنعين؟ قالت: هذا عرقك نجعله في طيبنا، وهو من أطيب الطيب) [رواه مسلم في كتاب الفضائل، باب طيب عرق النبي والتبرك به، رقم (2331)]، </w:t>
      </w:r>
      <w:r w:rsidRPr="00EB4DB4">
        <w:rPr>
          <w:rFonts w:ascii="Simplified Arabic" w:hAnsi="Simplified Arabic" w:cs="Simplified Arabic"/>
          <w:b/>
          <w:bCs/>
          <w:u w:val="single"/>
          <w:rtl/>
        </w:rPr>
        <w:t xml:space="preserve">[الدليل </w:t>
      </w:r>
      <w:r w:rsidRPr="00EB4DB4">
        <w:rPr>
          <w:rFonts w:ascii="Simplified Arabic" w:hAnsi="Simplified Arabic" w:cs="Simplified Arabic" w:hint="cs"/>
          <w:b/>
          <w:bCs/>
          <w:u w:val="single"/>
          <w:rtl/>
        </w:rPr>
        <w:t>العاشر]</w:t>
      </w:r>
      <w:r>
        <w:rPr>
          <w:rFonts w:ascii="Simplified Arabic" w:hAnsi="Simplified Arabic" w:cs="Simplified Arabic"/>
          <w:sz w:val="28"/>
          <w:szCs w:val="28"/>
          <w:rtl/>
        </w:rPr>
        <w:t xml:space="preserve">: </w:t>
      </w:r>
      <w:r w:rsidRPr="00EB4DB4">
        <w:rPr>
          <w:rFonts w:ascii="Simplified Arabic" w:hAnsi="Simplified Arabic" w:cs="Simplified Arabic"/>
          <w:b/>
          <w:bCs/>
          <w:sz w:val="28"/>
          <w:szCs w:val="28"/>
          <w:rtl/>
        </w:rPr>
        <w:t>أخرج البخاري</w:t>
      </w:r>
      <w:r>
        <w:rPr>
          <w:rFonts w:ascii="Simplified Arabic" w:hAnsi="Simplified Arabic" w:cs="Simplified Arabic"/>
          <w:sz w:val="28"/>
          <w:szCs w:val="28"/>
          <w:rtl/>
        </w:rPr>
        <w:t xml:space="preserve"> في صحيحه قصة صلح الحديبية وفيه مجيء عروة بن مسعود رسول قريش: (</w:t>
      </w:r>
      <w:r w:rsidR="00905FE6">
        <w:rPr>
          <w:rFonts w:ascii="Simplified Arabic" w:hAnsi="Simplified Arabic" w:cs="Simplified Arabic"/>
          <w:sz w:val="28"/>
          <w:szCs w:val="28"/>
          <w:rtl/>
        </w:rPr>
        <w:t>(</w:t>
      </w:r>
      <w:r>
        <w:rPr>
          <w:rFonts w:ascii="Simplified Arabic" w:hAnsi="Simplified Arabic" w:cs="Simplified Arabic"/>
          <w:sz w:val="28"/>
          <w:szCs w:val="28"/>
          <w:rtl/>
        </w:rPr>
        <w:t>… قال: ثم إن عروة جعل يرمق صحابة رسول الله</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صلى الله عليه وآله وسلم بعينه فوالله ما يتنخم رسول الله صلى الله عليه وآله وسلم نخامة إلا وقعت في كف رجل منهم فدلك بها وجهه وجلده، وإذا أمرهم انقادوا لأمره، وإذا توضأ كادوا يقتتلون على وَضوئه، وإذا تكلم خفضوا أصواتهم عنده، وما يحدون إليه النظر تعظيما له) [ جزء من حديث طويل رواه البخاري ح: (2581)]، فقد كانوا رضي الله عنهم وهم أعلم الناس بالدين، كانوا يتبركون بآثاره، حتى أنهم: إذا توضأ كادوا يقتتلون على بقية وَضوئه تبركا بما مسته يداه الشريفتان، </w:t>
      </w:r>
      <w:r w:rsidRPr="00EB4DB4">
        <w:rPr>
          <w:rFonts w:ascii="Simplified Arabic" w:hAnsi="Simplified Arabic" w:cs="Simplified Arabic"/>
          <w:b/>
          <w:bCs/>
          <w:u w:val="single"/>
          <w:rtl/>
        </w:rPr>
        <w:t xml:space="preserve">[الدليل </w:t>
      </w:r>
      <w:r w:rsidRPr="00EB4DB4">
        <w:rPr>
          <w:rFonts w:ascii="Simplified Arabic" w:hAnsi="Simplified Arabic" w:cs="Simplified Arabic" w:hint="cs"/>
          <w:b/>
          <w:bCs/>
          <w:u w:val="single"/>
          <w:rtl/>
        </w:rPr>
        <w:t>الحادي عشر</w:t>
      </w:r>
      <w:r w:rsidRPr="00EB4DB4">
        <w:rPr>
          <w:rFonts w:ascii="Simplified Arabic" w:hAnsi="Simplified Arabic" w:cs="Simplified Arabic"/>
          <w:b/>
          <w:bCs/>
          <w:u w:val="single"/>
          <w:rtl/>
        </w:rPr>
        <w:t>]:</w:t>
      </w:r>
      <w:r>
        <w:rPr>
          <w:rFonts w:ascii="Simplified Arabic" w:hAnsi="Simplified Arabic" w:cs="Simplified Arabic"/>
          <w:sz w:val="28"/>
          <w:szCs w:val="28"/>
          <w:rtl/>
        </w:rPr>
        <w:t xml:space="preserve"> </w:t>
      </w:r>
      <w:r w:rsidRPr="00EB4DB4">
        <w:rPr>
          <w:rFonts w:ascii="Simplified Arabic" w:hAnsi="Simplified Arabic" w:cs="Simplified Arabic"/>
          <w:b/>
          <w:bCs/>
          <w:sz w:val="28"/>
          <w:szCs w:val="28"/>
          <w:rtl/>
        </w:rPr>
        <w:t>روى الحاكم في المستدرك</w:t>
      </w:r>
      <w:r>
        <w:rPr>
          <w:rFonts w:ascii="Simplified Arabic" w:hAnsi="Simplified Arabic" w:cs="Simplified Arabic"/>
          <w:sz w:val="28"/>
          <w:szCs w:val="28"/>
          <w:rtl/>
        </w:rPr>
        <w:t xml:space="preserve">: حدثنا عبدالحميد بن جعفر عن أبيه أن خالد بن الوليد فقد قلنسوة له يوم اليرموك، فقال: اطلبوها، فلم يجدوها فوجدوها وإذا هي قلنسوة خلقة، فقال خالد: (إن رسول الله صلى الله عليه وآله وسلم حلق رأسه وابتدر الناس جوانب شعره فسبقتهم إلى ناصيته فجعلتها في هذه القلنسوة فلم أشهد قتالا وهي معي إلا رزقت النصر) [رواه الحاكم في المستدرك: رقم (5299)، فكان خالد رضي الله عنه يتبرك بشعرة النبي صلى الله عليه وسلم، </w:t>
      </w:r>
      <w:r w:rsidRPr="00EB4DB4">
        <w:rPr>
          <w:rFonts w:ascii="Simplified Arabic" w:hAnsi="Simplified Arabic" w:cs="Simplified Arabic"/>
          <w:b/>
          <w:bCs/>
          <w:u w:val="single"/>
          <w:rtl/>
        </w:rPr>
        <w:t xml:space="preserve">[الدليل </w:t>
      </w:r>
      <w:r w:rsidR="00EB4DB4" w:rsidRPr="00EB4DB4">
        <w:rPr>
          <w:rFonts w:ascii="Simplified Arabic" w:hAnsi="Simplified Arabic" w:cs="Simplified Arabic" w:hint="cs"/>
          <w:b/>
          <w:bCs/>
          <w:u w:val="single"/>
          <w:rtl/>
        </w:rPr>
        <w:t xml:space="preserve">الثاني </w:t>
      </w:r>
      <w:r w:rsidRPr="00EB4DB4">
        <w:rPr>
          <w:rFonts w:ascii="Simplified Arabic" w:hAnsi="Simplified Arabic" w:cs="Simplified Arabic"/>
          <w:b/>
          <w:bCs/>
          <w:u w:val="single"/>
          <w:rtl/>
        </w:rPr>
        <w:t>عشر]:</w:t>
      </w:r>
      <w:r>
        <w:rPr>
          <w:rFonts w:ascii="Simplified Arabic" w:hAnsi="Simplified Arabic" w:cs="Simplified Arabic"/>
          <w:sz w:val="28"/>
          <w:szCs w:val="28"/>
          <w:rtl/>
        </w:rPr>
        <w:t xml:space="preserve"> </w:t>
      </w:r>
      <w:r w:rsidRPr="00EB4DB4">
        <w:rPr>
          <w:rFonts w:ascii="Simplified Arabic" w:hAnsi="Simplified Arabic" w:cs="Simplified Arabic"/>
          <w:b/>
          <w:bCs/>
          <w:sz w:val="28"/>
          <w:szCs w:val="28"/>
          <w:rtl/>
        </w:rPr>
        <w:t>أخرج البخاري ومسلم</w:t>
      </w:r>
      <w:r>
        <w:rPr>
          <w:rFonts w:ascii="Simplified Arabic" w:hAnsi="Simplified Arabic" w:cs="Simplified Arabic"/>
          <w:sz w:val="28"/>
          <w:szCs w:val="28"/>
          <w:rtl/>
        </w:rPr>
        <w:t xml:space="preserve"> عن عائشة رضي الله عنها: (أن رسول الله صلى الله عليه وآله وسلم كان إذا اشتكى الإنسان الشيء منه، أو كانت به قرحة أو جرح، قال النبي صلى الله عليه وآله وسلم بإصبعه هكذا ووضع سبابته بالأرض ثم رفعها: باسم الله تربة أرضنا بريقة بعضنا ليشفى بها سقيمنا بإذن ربنا</w:t>
      </w:r>
      <w:r w:rsidR="00905FE6">
        <w:rPr>
          <w:rFonts w:ascii="Simplified Arabic" w:hAnsi="Simplified Arabic" w:cs="Simplified Arabic"/>
          <w:sz w:val="28"/>
          <w:szCs w:val="28"/>
          <w:rtl/>
        </w:rPr>
        <w:t>)</w:t>
      </w:r>
      <w:r>
        <w:rPr>
          <w:rFonts w:ascii="Simplified Arabic" w:hAnsi="Simplified Arabic" w:cs="Simplified Arabic"/>
          <w:sz w:val="28"/>
          <w:szCs w:val="28"/>
          <w:rtl/>
        </w:rPr>
        <w:t>[متفق عليه، واللفظ لمسلم، رواه البخاري ح (5413)، ومسلم ح (2194) ]، فالتبرك بالتربة وقد خالطها ريق النبي صلى الله عليه وسلم، مع رقية النبي صلى الله عليه وسلم شفاء بإذن الله تعالى من كل داء،</w:t>
      </w:r>
    </w:p>
    <w:p w14:paraId="48594DAA" w14:textId="65E41359" w:rsidR="008D2D64" w:rsidRDefault="008D2D64" w:rsidP="008D2D64">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lastRenderedPageBreak/>
        <w:t xml:space="preserve">[المفتاح </w:t>
      </w:r>
      <w:r w:rsidR="00476DFD">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Pr>
          <w:rFonts w:ascii="Simplified Arabic" w:hAnsi="Simplified Arabic" w:cs="Simplified Arabic"/>
          <w:sz w:val="28"/>
          <w:szCs w:val="28"/>
          <w:rtl/>
        </w:rPr>
        <w:t xml:space="preserve"> </w:t>
      </w:r>
      <w:r w:rsidRPr="00EB4DB4">
        <w:rPr>
          <w:rFonts w:ascii="Simplified Arabic" w:hAnsi="Simplified Arabic" w:cs="Simplified Arabic"/>
          <w:b/>
          <w:bCs/>
          <w:sz w:val="36"/>
          <w:szCs w:val="36"/>
          <w:u w:val="single"/>
          <w:rtl/>
        </w:rPr>
        <w:t>أمثلة على التبرك</w:t>
      </w:r>
      <w:r>
        <w:rPr>
          <w:rFonts w:ascii="Simplified Arabic" w:hAnsi="Simplified Arabic" w:cs="Simplified Arabic"/>
          <w:sz w:val="28"/>
          <w:szCs w:val="28"/>
          <w:rtl/>
        </w:rPr>
        <w:t>: جاء في الموسوعة الفقهية</w:t>
      </w:r>
      <w:r w:rsidR="00905FE6">
        <w:rPr>
          <w:rFonts w:ascii="Simplified Arabic" w:hAnsi="Simplified Arabic" w:cs="Simplified Arabic"/>
          <w:sz w:val="28"/>
          <w:szCs w:val="28"/>
          <w:rtl/>
        </w:rPr>
        <w:t>:</w:t>
      </w:r>
      <w:r>
        <w:rPr>
          <w:rFonts w:ascii="Simplified Arabic" w:hAnsi="Simplified Arabic" w:cs="Simplified Arabic"/>
          <w:sz w:val="28"/>
          <w:szCs w:val="28"/>
          <w:rtl/>
        </w:rPr>
        <w:t xml:space="preserve"> </w:t>
      </w:r>
      <w:r w:rsidRPr="00EB4DB4">
        <w:rPr>
          <w:rFonts w:ascii="Simplified Arabic" w:hAnsi="Simplified Arabic" w:cs="Simplified Arabic"/>
          <w:b/>
          <w:bCs/>
          <w:sz w:val="30"/>
          <w:szCs w:val="30"/>
          <w:u w:val="single"/>
          <w:rtl/>
        </w:rPr>
        <w:t>(1) التبرك بالبسملة والحمدلة:</w:t>
      </w:r>
      <w:r>
        <w:rPr>
          <w:rFonts w:ascii="Simplified Arabic" w:hAnsi="Simplified Arabic" w:cs="Simplified Arabic"/>
          <w:sz w:val="28"/>
          <w:szCs w:val="28"/>
          <w:rtl/>
        </w:rPr>
        <w:t xml:space="preserve"> ذهب بعض أهل العلم إلى سنية ابتداء كل أمر ذي بال يهتم به شرعا - بحيث لا يكون محرما لذاته، ولا مكروها لذاته، ولا من سفاسف الأمور ومحقراتها - بالبسملة والحمدلة، كل في موضعه على سبيل التبرك، وجرى العلماء في افتتاح كلماتهم وخطبهم ومؤلفاتهم وكل أعمالهم المهمة بالبسملة عملا بما روي عن النبي صلى الله عليه وآله وسلم: {كل أمر ذي بال لا يبدأ فيه ببسم الله فهو أبتر أو أقطع أو أجذم} وفي رواية أخرى: {كل أمر ذي بال لا يبدأ فيه بالحمد لله فهو أبتر أو أقطع أو أجذم} ومن هذا الباب الإتيان بالبسملة عند الأكل، والشرب، والجماع، والاغتسال، والوضوء، والتلاوة، والتيمم، والركوب والنزول، وما إلى ذلك، </w:t>
      </w:r>
      <w:r w:rsidRPr="00EB4DB4">
        <w:rPr>
          <w:rFonts w:ascii="Simplified Arabic" w:hAnsi="Simplified Arabic" w:cs="Simplified Arabic"/>
          <w:b/>
          <w:bCs/>
          <w:sz w:val="30"/>
          <w:szCs w:val="30"/>
          <w:u w:val="single"/>
          <w:rtl/>
        </w:rPr>
        <w:t>(2) التبرك بآثار النبي صلى الله عليه وآله وسلم</w:t>
      </w:r>
      <w:r>
        <w:rPr>
          <w:rFonts w:ascii="Simplified Arabic" w:hAnsi="Simplified Arabic" w:cs="Simplified Arabic"/>
          <w:sz w:val="28"/>
          <w:szCs w:val="28"/>
          <w:rtl/>
        </w:rPr>
        <w:t xml:space="preserve">: اتفق العلماء على مشروعية التبرك بآثار النبي صلى الله عليه وآله وسلم وأورد علماء السيرة والشمائل والحديث أخبارا كثيرة تمثل تبرك الصحابة الكرام رضي الله عنهم بأنواع متعددة من آثاره صلى الله عليه وآله وسلم نجملها فيما يأتي: </w:t>
      </w:r>
      <w:r w:rsidRPr="00EB4DB4">
        <w:rPr>
          <w:rFonts w:ascii="Simplified Arabic" w:hAnsi="Simplified Arabic" w:cs="Simplified Arabic"/>
          <w:b/>
          <w:bCs/>
          <w:sz w:val="30"/>
          <w:szCs w:val="30"/>
          <w:u w:val="single"/>
          <w:rtl/>
        </w:rPr>
        <w:t>(أ) في وضوئه صلى الله عليه وآله وسلم</w:t>
      </w:r>
      <w:r>
        <w:rPr>
          <w:rFonts w:ascii="Simplified Arabic" w:hAnsi="Simplified Arabic" w:cs="Simplified Arabic"/>
          <w:sz w:val="28"/>
          <w:szCs w:val="28"/>
          <w:rtl/>
        </w:rPr>
        <w:t xml:space="preserve">: ((كان النبي صلى الله عليه وآله وسلم إذا توضأ كادوا يقتتلون على وضوئه))، لفرط حرصهم على التبرك بما مسه صلى الله عليه وآله وسلم ببدنه الشريف، وكان من لم يصب من وضوئه يأخذ من بلل يد صاحبه، </w:t>
      </w:r>
      <w:r w:rsidRPr="00EB4DB4">
        <w:rPr>
          <w:rFonts w:ascii="Simplified Arabic" w:hAnsi="Simplified Arabic" w:cs="Simplified Arabic"/>
          <w:b/>
          <w:bCs/>
          <w:sz w:val="30"/>
          <w:szCs w:val="30"/>
          <w:u w:val="single"/>
          <w:rtl/>
        </w:rPr>
        <w:t>(ب) في ريقه ونخامته صلى الله عليه وآله وسلم</w:t>
      </w:r>
      <w:r>
        <w:rPr>
          <w:rFonts w:ascii="Simplified Arabic" w:hAnsi="Simplified Arabic" w:cs="Simplified Arabic"/>
          <w:sz w:val="28"/>
          <w:szCs w:val="28"/>
          <w:rtl/>
        </w:rPr>
        <w:t xml:space="preserve"> ((كان النبي صلى الله عليه وآله وسلم لا يبصق بصاقا ولا يتنخم نخامة إلا تلقوها، وأخذوها من الهواء، ووقعت في كف رجل منهم، فدلكوا بها وجوههم وأجسادهم، ومسحوا بها جلودهم وأعضاءهم تبركا بها))، ((وكان يتفل في أفواه الأطفال، ويمج ريقه في الأيادي، وكان يمضغ الطعام فيمجه في فم الشخص))، ((وكان الصحابة يأتون بأطفالهم ليحنكهم النبي صلى الله عليه وآله وسلم رجاء البركة))، </w:t>
      </w:r>
      <w:r w:rsidRPr="00EB4DB4">
        <w:rPr>
          <w:rFonts w:ascii="Simplified Arabic" w:hAnsi="Simplified Arabic" w:cs="Simplified Arabic"/>
          <w:b/>
          <w:bCs/>
          <w:sz w:val="30"/>
          <w:szCs w:val="30"/>
          <w:u w:val="single"/>
          <w:rtl/>
        </w:rPr>
        <w:t>(ت) في دمه صلى الله عليه وآله وسلم</w:t>
      </w:r>
      <w:r>
        <w:rPr>
          <w:rFonts w:ascii="Simplified Arabic" w:hAnsi="Simplified Arabic" w:cs="Simplified Arabic"/>
          <w:sz w:val="28"/>
          <w:szCs w:val="28"/>
          <w:rtl/>
        </w:rPr>
        <w:t xml:space="preserve">: ثبت أن بعض الصحابة شربوا دمه صلى الله عليه وآله وسلم على سبيل التبرك، فعن عبد الله بن الزبير رضي الله عنه: ((أنه أتى النبي صلى الله عليه وآله وسلم وهو يحتجم، فلما فرغ قال: يا عبد الله اذهب بهذا الدم فأهرقه حيث لا يراك أحد فشربه، فلما رجع، قال: يا عبد الله ما صنعت؟ قال: جعلته في أخفى مكان علمت أنه مخفي عن الناس، قال: لعلك شربته؟ قلت: نعم، قال: ويل للناس منك،، وويل لك من الناس،،))، فكانوا يرون أن القوة التي به من ذلك الدم، وفي رواية ((أن النبي صلى الله عليه وآله وسلم قال له: من خالط دمه دمي لم تمسه النار))، </w:t>
      </w:r>
      <w:r w:rsidRPr="00EB4DB4">
        <w:rPr>
          <w:rFonts w:ascii="Simplified Arabic" w:hAnsi="Simplified Arabic" w:cs="Simplified Arabic"/>
          <w:b/>
          <w:bCs/>
          <w:sz w:val="30"/>
          <w:szCs w:val="30"/>
          <w:u w:val="single"/>
          <w:rtl/>
        </w:rPr>
        <w:t>(ث) في شعره صلى الله عليه وآله وسلم:</w:t>
      </w:r>
      <w:r>
        <w:rPr>
          <w:rFonts w:ascii="Simplified Arabic" w:hAnsi="Simplified Arabic" w:cs="Simplified Arabic"/>
          <w:sz w:val="28"/>
          <w:szCs w:val="28"/>
          <w:rtl/>
        </w:rPr>
        <w:t xml:space="preserve"> ((كان النبي صلى الله عليه وآله وسلم يوزع شعره بين الصحابة عندما يحلق رأسه الشريف))، </w:t>
      </w:r>
      <w:r>
        <w:rPr>
          <w:rFonts w:ascii="Simplified Arabic" w:hAnsi="Simplified Arabic" w:cs="Simplified Arabic"/>
          <w:sz w:val="28"/>
          <w:szCs w:val="28"/>
          <w:rtl/>
        </w:rPr>
        <w:lastRenderedPageBreak/>
        <w:t xml:space="preserve">وكان الصحابة رضي الله عنهم يحرصون على أن يحصلوا شيئا من شعره صلى الله عليه وآله وسلم ويحافظون على ما يصل إلى أيديهم منه للتبرك به، فعن أنس رضي الله عنه: ((أن رسول الله صلى الله عليه وآله وسلم أتى منى فأتى الجمرة فرماها ثم أتى منزله بمنى ونحر، ثم قال: للحلاق: خذ وأشار إلى جانبه الأيمن ثم الأيسر، ثم جعل يعطيه الناس)) وفي رواية: ((لما رمى الجمرة ونحر نسكه وحلق ناول الحلاق شقه الأيمن، فحلقه، ثم دعا أبا طلحة الأنصاري رضي الله عنه فأعطاه إياه، ثم ناوله الشق الأيسر فقال: احلق، فحلقه، فأعطاه أبا طلحة، فقال: اقسمه بين الناس))، وفي رواية: ((فبدأ بالشق الأيمن فوزعه الشعرة والشعرتين بين الناس، ثم قال بالأيسر فصنع به مثل ذلك))، وروي أن خالد بن الوليد رضي الله عنه: فقد قلنسوة له يوم اليرموك، فطلبها حتى وجدها، وقال: اعتمر رسول الله فحلق رأسه فابتدر الناس جوانب شعره فسبقتهم إلى ناصيته فجعلتها في هذه القلنسوة، فلم أشهد قتالا وهي معي إلا رزقت النصر، وعن أنس رضي الله عنه قال: لقد رأيت رسول الله صلى الله عليه وآله وسلم والحلاق يحلقه وأطاف به أصحابه، فما يريدون أن تقع شعرة إلا في يد رجل، </w:t>
      </w:r>
      <w:r w:rsidRPr="00EB4DB4">
        <w:rPr>
          <w:rFonts w:ascii="Simplified Arabic" w:hAnsi="Simplified Arabic" w:cs="Simplified Arabic"/>
          <w:b/>
          <w:bCs/>
          <w:sz w:val="30"/>
          <w:szCs w:val="30"/>
          <w:u w:val="single"/>
          <w:rtl/>
        </w:rPr>
        <w:t>(هـ) في سؤره وطعامه صلى الله عليه وآله وسلم</w:t>
      </w:r>
      <w:r>
        <w:rPr>
          <w:rFonts w:ascii="Simplified Arabic" w:hAnsi="Simplified Arabic" w:cs="Simplified Arabic"/>
          <w:sz w:val="28"/>
          <w:szCs w:val="28"/>
          <w:rtl/>
        </w:rPr>
        <w:t xml:space="preserve">: ثبت أن الصحابة رضي الله عنهم كانوا يتنافسون في سؤره صلى الله عليه وآله وسلم ليحوز كل واحد منهم البركة التي حلت في الطعام أو الشراب من قبل الرسول صلى الله عليه وآله وسلم، فعن سهل بن سعد رضي الله عنه: ((أن رسول الله أتي بشراب فشرب منه وعن يمينه غلام، وعن يساره الأشياخ فقال للغلام: أتأذن لي أن أعطي هؤلاء؟ فقال الغلام: - وهو ابن عباس رضي الله عنهما -: والله يا رسول الله لا أوثر بنصيبي منك أحدا، فتله رسول الله صلى الله عليه وآله وسلم في يده))، ((وعن عميرة بنت مسعود رضي الله عنها: أنها دخلت على النبي صلى الله عليه وآله وسلم هي وأخواتها يبايعنه، وهن خمس، فوجدته يأكل قديده، فمضغ لهن قديدة، ثم ناولني القديدة، فمضغتها كل واحدة قطعة قطعة، فلقين الله وما وجد لأفواههن خلوف))، وفي حديث خنس بن عقيل: ((سقاني رسول الله صلى الله عليه وآله وسلم شربة من سويق شرب أولها وشربت آخرها، فما برحت أجد شبعها إذا جعت، وريها إذا عطشت، وبردها إذا ظمئت))، </w:t>
      </w:r>
      <w:r w:rsidRPr="00EB4DB4">
        <w:rPr>
          <w:rFonts w:ascii="Simplified Arabic" w:hAnsi="Simplified Arabic" w:cs="Simplified Arabic"/>
          <w:b/>
          <w:bCs/>
          <w:sz w:val="30"/>
          <w:szCs w:val="30"/>
          <w:u w:val="single"/>
          <w:rtl/>
        </w:rPr>
        <w:t>(و) في أظافره صلى الله عليه وآله وسلم</w:t>
      </w:r>
      <w:r>
        <w:rPr>
          <w:rFonts w:ascii="Simplified Arabic" w:hAnsi="Simplified Arabic" w:cs="Simplified Arabic"/>
          <w:sz w:val="28"/>
          <w:szCs w:val="28"/>
          <w:rtl/>
        </w:rPr>
        <w:t xml:space="preserve">: ثبت أنه صلى الله عليه وآله وسلم قلم أظافره، وقسمها بين الناس للتبرك بها، فقد ذكر الإمام أحمد رحمه الله، من حديث محمد بن زيد أن أباه حدثه: ((أنه شهد النبي صلى الله عليه وآله وسلم على المنحر ورجلا من قريش، وهو يقسم أضاحي، فلم يصبه منها شيء ولا صاحبه، فحلق رسول الله صلى الله عليه وآله وسلم رأسه في ثوبه، فأعطاه فقسم منه على رجال، وقلم أظافره فأعطاه صاحبه))، وفي رواية ((ثم قلم أظافره وقسمها بين الناس)) </w:t>
      </w:r>
      <w:r w:rsidRPr="00EB4DB4">
        <w:rPr>
          <w:rFonts w:ascii="Simplified Arabic" w:hAnsi="Simplified Arabic" w:cs="Simplified Arabic"/>
          <w:b/>
          <w:bCs/>
          <w:sz w:val="30"/>
          <w:szCs w:val="30"/>
          <w:u w:val="single"/>
          <w:rtl/>
        </w:rPr>
        <w:t xml:space="preserve">(ز) في لباسه صلى الله عليه وآله </w:t>
      </w:r>
      <w:r w:rsidRPr="00EB4DB4">
        <w:rPr>
          <w:rFonts w:ascii="Simplified Arabic" w:hAnsi="Simplified Arabic" w:cs="Simplified Arabic"/>
          <w:b/>
          <w:bCs/>
          <w:sz w:val="30"/>
          <w:szCs w:val="30"/>
          <w:u w:val="single"/>
          <w:rtl/>
        </w:rPr>
        <w:lastRenderedPageBreak/>
        <w:t>وسلم وأوانيه</w:t>
      </w:r>
      <w:r>
        <w:rPr>
          <w:rFonts w:ascii="Simplified Arabic" w:hAnsi="Simplified Arabic" w:cs="Simplified Arabic"/>
          <w:sz w:val="28"/>
          <w:szCs w:val="28"/>
          <w:rtl/>
        </w:rPr>
        <w:t xml:space="preserve">: ثبت كذلك أن الصحابة رضي الله عنهم كانوا يحرصون على اقتناء ملابسه وأوانيه للتبرك بها والاستشفاء، فعن أسماء بنت أبي بكر رضي الله عنهما: ((أنها أخرجت جبة طيالسة وقالت: إن رسول الله صلى الله عليه وآله وسلم كان يلبسها فنحن نغسلها للمرضى يستشفى بها))، وفي رواية: ((فنحن نغسلها نستشفي بها))، </w:t>
      </w:r>
      <w:r w:rsidRPr="00EB4DB4">
        <w:rPr>
          <w:rFonts w:ascii="Simplified Arabic" w:hAnsi="Simplified Arabic" w:cs="Simplified Arabic"/>
          <w:b/>
          <w:bCs/>
          <w:sz w:val="30"/>
          <w:szCs w:val="30"/>
          <w:u w:val="single"/>
          <w:rtl/>
        </w:rPr>
        <w:t>(ح) في ما لمسه صلى الله عليه وآله وسلم ومصلاه:</w:t>
      </w:r>
      <w:r>
        <w:rPr>
          <w:rFonts w:ascii="Simplified Arabic" w:hAnsi="Simplified Arabic" w:cs="Simplified Arabic"/>
          <w:sz w:val="28"/>
          <w:szCs w:val="28"/>
          <w:rtl/>
        </w:rPr>
        <w:t xml:space="preserve"> كان الصحابة رضي الله عنهم يتبركون فيما تلمس يده الشريفة صلى الله عليه وآله وسلم، ومن ذلك ((بركة يده فيما لمسه وغرسه لسلمان رضي الله عنه حين كاتبه مواليه على ثلثمائة ودية وهو صغار النخل يغرسها لهم كلها، تعلق وتطعم، وعلى أربعين أوقية من ذهب، فقام صلى الله عليه وآله وسلم وغرسها له بيده، إلا واحدة غرسها غيره، فأخذت كلها إلا تلك الواحدة، فقلعها النبي صلى الله عليه وآله وسلم وردها فأخذت)) وفي رواية: ((فأطعم النخل من عامه إلا الواحدة، فقلعها رسول الله صلى الله عليه وآله وسلم وغرسها فأطعمت من عامها، وأعطاه مثل بيضة الدجاجة من ذهب، بعد أن أدارها على لسانه، فوزن منها لمواليه أربعين أوقية، وبقي عنده مثل ما أعطاهم))، ((ووضع يده الشريفة صلى الله عليه وآله وسلم على رأس حنظلة بن حذيم وبرك عليه، فكان حنظلة يؤتى بالرجل قد ورم وجهه، والشاة قد ورم ضرعها، فيوضع على موضع كف النبي صلى الله عليه وآله وسلم فيذهب الورم))، وكان يؤتى إليه صلى الله عليه وآله وسلم بالمرضى وأصحاب العاهات والمجانين فيمسح عليهم بيده الشريفة صلى الله عليه وآله وسلم فيزول ما بهم من مرض وجنون وعاهة، وكذلك كانوا يحرصون على أن يصلي النبي صلى الله عليه وآله وسلم في مكان من بيوتهم، ليتخذوه مصلى لهم بعد ذلك، وتحصل لهم بركة النبي صلى الله عليه وآله وسلم، فعن عتبان بن مالك رضي الله عنه - وهو ممن شهد بدرا - قال: ((كنت أصلي لقومي بني سالم، وكان يحول بيني وبينهم واد إذا جاءت الأمطار، فيشق علي اجتيازه قبل مسجدهم، فجئت رسول الله صلى الله عليه وآله وسلم فقلت له: إني أنكرت بصري، وإن الوادي الذي بيني وبين قومي يسيل إذا جاءت الأمطار فيشق علي اجتيازه، فوددت أنك تأتي فتصلي في بيتي مكانا أتخذه مصلى، فقال رسول الله صلى الله عليه وآله وسلم: سأفعل إن شاء الله فغدا علي رسول الله وأبو بكر رضي الله عنه بعدما اشتد النهار، واستأذن رسول الله صلى الله عليه وآله وسلم فأذنت له، فلم يجلس حتى قال: أين تحب أن أصلي من بيتك؟ فأشرت له إلى المكان الذي أحب أن يصلي فيه، فقام رسول الله صلى الله عليه وآله وسلم فكبر وصففنا وراءه فصلى ركعتين ثم سلم، وسلمنا حين سلم))، </w:t>
      </w:r>
      <w:r w:rsidRPr="00EB4DB4">
        <w:rPr>
          <w:rFonts w:ascii="Simplified Arabic" w:hAnsi="Simplified Arabic" w:cs="Simplified Arabic"/>
          <w:b/>
          <w:bCs/>
          <w:u w:val="single"/>
          <w:rtl/>
        </w:rPr>
        <w:t xml:space="preserve">(3) التبرك بماء زمزم: </w:t>
      </w:r>
      <w:r>
        <w:rPr>
          <w:rFonts w:ascii="Simplified Arabic" w:hAnsi="Simplified Arabic" w:cs="Simplified Arabic"/>
          <w:sz w:val="28"/>
          <w:szCs w:val="28"/>
          <w:rtl/>
        </w:rPr>
        <w:t xml:space="preserve">ذهب العلماء إلى سنية شرب ماء زمزم لمطلوبه في الدنيا والآخرة، لأنها مباركة، لقوله صلى الله عليه وآله وسلم: ((ماء زمزم لما شرب له))، </w:t>
      </w:r>
      <w:r w:rsidRPr="00EB4DB4">
        <w:rPr>
          <w:rFonts w:ascii="Simplified Arabic" w:hAnsi="Simplified Arabic" w:cs="Simplified Arabic"/>
          <w:b/>
          <w:bCs/>
          <w:u w:val="single"/>
          <w:rtl/>
        </w:rPr>
        <w:t xml:space="preserve">(4) التبرك ببعض الأزمنة </w:t>
      </w:r>
      <w:r w:rsidRPr="00EB4DB4">
        <w:rPr>
          <w:rFonts w:ascii="Simplified Arabic" w:hAnsi="Simplified Arabic" w:cs="Simplified Arabic"/>
          <w:b/>
          <w:bCs/>
          <w:u w:val="single"/>
          <w:rtl/>
        </w:rPr>
        <w:lastRenderedPageBreak/>
        <w:t>والأماكن في النكاح</w:t>
      </w:r>
      <w:r>
        <w:rPr>
          <w:rFonts w:ascii="Simplified Arabic" w:hAnsi="Simplified Arabic" w:cs="Simplified Arabic"/>
          <w:sz w:val="28"/>
          <w:szCs w:val="28"/>
          <w:rtl/>
        </w:rPr>
        <w:t>: ذهب جمهور العلماء إلى استحباب مباشرة عقد النكاح في المسجد، وفي يوم الجمعة للتبرك بهما، فقد قال الرسول صلى الله عليه وآله وسلم: ((أعلنوا هذا النكاح، واجعلوه في المساجد، واضربوا عليه بالدفوف)) أهـ [الموسوعة الفقهية، تبرك]</w:t>
      </w:r>
    </w:p>
    <w:p w14:paraId="2771A055" w14:textId="0DDC5E1C" w:rsidR="00476DFD" w:rsidRDefault="008D2D64" w:rsidP="0026777A">
      <w:pPr>
        <w:bidi/>
        <w:jc w:val="both"/>
        <w:rPr>
          <w:rFonts w:ascii="Simplified Arabic" w:hAnsi="Simplified Arabic" w:cs="Simplified Arabic"/>
          <w:b/>
          <w:sz w:val="28"/>
          <w:szCs w:val="28"/>
        </w:rPr>
      </w:pPr>
      <w:r>
        <w:rPr>
          <w:rFonts w:ascii="Simplified Arabic" w:hAnsi="Simplified Arabic" w:cs="Simplified Arabic"/>
          <w:b/>
          <w:bCs/>
          <w:sz w:val="40"/>
          <w:szCs w:val="40"/>
          <w:highlight w:val="yellow"/>
          <w:u w:val="single"/>
          <w:rtl/>
        </w:rPr>
        <w:t xml:space="preserve">[المفتاح </w:t>
      </w:r>
      <w:r w:rsidR="00476DFD">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sz w:val="28"/>
          <w:szCs w:val="28"/>
          <w:rtl/>
        </w:rPr>
        <w:t xml:space="preserve"> </w:t>
      </w:r>
      <w:r w:rsidR="00EB4DB4" w:rsidRPr="00EB4DB4">
        <w:rPr>
          <w:rFonts w:ascii="Simplified Arabic" w:hAnsi="Simplified Arabic" w:cs="Simplified Arabic" w:hint="cs"/>
          <w:b/>
          <w:bCs/>
          <w:sz w:val="28"/>
          <w:szCs w:val="28"/>
          <w:rtl/>
        </w:rPr>
        <w:t xml:space="preserve">بعض </w:t>
      </w:r>
      <w:r w:rsidRPr="00EB4DB4">
        <w:rPr>
          <w:rFonts w:ascii="Simplified Arabic" w:hAnsi="Simplified Arabic" w:cs="Simplified Arabic"/>
          <w:b/>
          <w:bCs/>
          <w:sz w:val="28"/>
          <w:szCs w:val="28"/>
          <w:rtl/>
        </w:rPr>
        <w:t xml:space="preserve">نصوص </w:t>
      </w:r>
      <w:r w:rsidR="00EB4DB4">
        <w:rPr>
          <w:rFonts w:ascii="Simplified Arabic" w:hAnsi="Simplified Arabic" w:cs="Simplified Arabic" w:hint="cs"/>
          <w:b/>
          <w:bCs/>
          <w:sz w:val="28"/>
          <w:szCs w:val="28"/>
          <w:rtl/>
        </w:rPr>
        <w:t>ا</w:t>
      </w:r>
      <w:r w:rsidRPr="00EB4DB4">
        <w:rPr>
          <w:rFonts w:ascii="Simplified Arabic" w:hAnsi="Simplified Arabic" w:cs="Simplified Arabic"/>
          <w:b/>
          <w:bCs/>
          <w:sz w:val="28"/>
          <w:szCs w:val="28"/>
          <w:rtl/>
        </w:rPr>
        <w:t xml:space="preserve">لحفاظ </w:t>
      </w:r>
      <w:r w:rsidR="00EB4DB4">
        <w:rPr>
          <w:rFonts w:ascii="Simplified Arabic" w:hAnsi="Simplified Arabic" w:cs="Simplified Arabic" w:hint="cs"/>
          <w:b/>
          <w:bCs/>
          <w:sz w:val="28"/>
          <w:szCs w:val="28"/>
          <w:rtl/>
        </w:rPr>
        <w:t xml:space="preserve">والعلماء </w:t>
      </w:r>
      <w:r w:rsidRPr="00EB4DB4">
        <w:rPr>
          <w:rFonts w:ascii="Simplified Arabic" w:hAnsi="Simplified Arabic" w:cs="Simplified Arabic"/>
          <w:b/>
          <w:bCs/>
          <w:sz w:val="28"/>
          <w:szCs w:val="28"/>
          <w:rtl/>
        </w:rPr>
        <w:t>والمحدثين في مشروعية التبرك بالصالحين</w:t>
      </w:r>
      <w:r>
        <w:rPr>
          <w:rFonts w:ascii="Simplified Arabic" w:hAnsi="Simplified Arabic" w:cs="Simplified Arabic"/>
          <w:sz w:val="28"/>
          <w:szCs w:val="28"/>
        </w:rPr>
        <w:t>:</w:t>
      </w:r>
      <w:r>
        <w:rPr>
          <w:rFonts w:ascii="Simplified Arabic" w:hAnsi="Simplified Arabic" w:cs="Simplified Arabic"/>
          <w:sz w:val="28"/>
          <w:szCs w:val="28"/>
          <w:rtl/>
        </w:rPr>
        <w:t xml:space="preserve"> </w:t>
      </w:r>
      <w:r w:rsidRPr="00EB4DB4">
        <w:rPr>
          <w:rFonts w:ascii="Simplified Arabic" w:hAnsi="Simplified Arabic" w:cs="Simplified Arabic"/>
          <w:b/>
          <w:bCs/>
          <w:sz w:val="28"/>
          <w:szCs w:val="28"/>
          <w:u w:val="single"/>
          <w:rtl/>
        </w:rPr>
        <w:t xml:space="preserve">(1) الإمام ابن عبد البر، حافظ المغرب </w:t>
      </w:r>
      <w:r w:rsidRPr="0026777A">
        <w:rPr>
          <w:rFonts w:ascii="Simplified Arabic" w:hAnsi="Simplified Arabic" w:cs="Simplified Arabic"/>
          <w:b/>
          <w:bCs/>
          <w:sz w:val="28"/>
          <w:szCs w:val="28"/>
          <w:u w:val="single"/>
          <w:rtl/>
        </w:rPr>
        <w:t>في زمانه،</w:t>
      </w:r>
      <w:r>
        <w:rPr>
          <w:rFonts w:ascii="Simplified Arabic" w:hAnsi="Simplified Arabic" w:cs="Simplified Arabic"/>
          <w:sz w:val="28"/>
          <w:szCs w:val="28"/>
          <w:rtl/>
        </w:rPr>
        <w:t xml:space="preserve"> قال</w:t>
      </w:r>
      <w:r w:rsidR="0026777A">
        <w:rPr>
          <w:rFonts w:ascii="Simplified Arabic" w:hAnsi="Simplified Arabic" w:cs="Simplified Arabic" w:hint="cs"/>
          <w:sz w:val="28"/>
          <w:szCs w:val="28"/>
          <w:rtl/>
        </w:rPr>
        <w:t xml:space="preserve"> - </w:t>
      </w:r>
      <w:r w:rsidR="0026777A" w:rsidRPr="0026777A">
        <w:rPr>
          <w:rFonts w:ascii="Simplified Arabic" w:hAnsi="Simplified Arabic" w:cs="Simplified Arabic" w:hint="cs"/>
          <w:sz w:val="28"/>
          <w:szCs w:val="28"/>
          <w:rtl/>
        </w:rPr>
        <w:t xml:space="preserve">بعدما روى بسنده أثرا عن ابن عمر: </w:t>
      </w:r>
      <w:r w:rsidR="0026777A" w:rsidRPr="0026777A">
        <w:rPr>
          <w:rFonts w:ascii="Simplified Arabic" w:hAnsi="Simplified Arabic" w:cs="Simplified Arabic"/>
          <w:sz w:val="28"/>
          <w:szCs w:val="28"/>
          <w:rtl/>
        </w:rPr>
        <w:t>قال رسول الله صلى الله عليه وسلم</w:t>
      </w:r>
      <w:r w:rsidR="0026777A">
        <w:rPr>
          <w:rFonts w:ascii="Simplified Arabic" w:hAnsi="Simplified Arabic" w:cs="Simplified Arabic" w:hint="cs"/>
          <w:sz w:val="28"/>
          <w:szCs w:val="28"/>
          <w:rtl/>
        </w:rPr>
        <w:t>: (</w:t>
      </w:r>
      <w:r w:rsidR="0026777A" w:rsidRPr="0026777A">
        <w:rPr>
          <w:rFonts w:ascii="Simplified Arabic" w:hAnsi="Simplified Arabic" w:cs="Simplified Arabic"/>
          <w:sz w:val="28"/>
          <w:szCs w:val="28"/>
          <w:rtl/>
        </w:rPr>
        <w:t>إذا كنت بين الأخشبين من منى ، ونفخ بيده نحو المشرق فإن هناك واديا يقال له السرر ، به شجرة سر تحتها سبعون نبيا</w:t>
      </w:r>
      <w:r w:rsidR="0026777A">
        <w:rPr>
          <w:rFonts w:ascii="Simplified Arabic" w:hAnsi="Simplified Arabic" w:cs="Simplified Arabic" w:hint="cs"/>
          <w:sz w:val="28"/>
          <w:szCs w:val="28"/>
          <w:rtl/>
        </w:rPr>
        <w:t xml:space="preserve">)، قال الحافظ: </w:t>
      </w:r>
      <w:r>
        <w:rPr>
          <w:rFonts w:ascii="Simplified Arabic" w:hAnsi="Simplified Arabic" w:cs="Simplified Arabic"/>
          <w:sz w:val="28"/>
          <w:szCs w:val="28"/>
          <w:rtl/>
        </w:rPr>
        <w:t xml:space="preserve">(وفي هذا الحديث دليل على التبرك بمواضع الأنبياء والصالحين ومقاماتهم ومساكنهم) [التمهيد </w:t>
      </w:r>
      <w:r>
        <w:rPr>
          <w:rFonts w:ascii="Simplified Arabic" w:hAnsi="Simplified Arabic" w:cs="Simplified Arabic"/>
          <w:sz w:val="28"/>
          <w:szCs w:val="28"/>
        </w:rPr>
        <w:t>(13/ 67)</w:t>
      </w:r>
      <w:r>
        <w:rPr>
          <w:rFonts w:ascii="Simplified Arabic" w:hAnsi="Simplified Arabic" w:cs="Simplified Arabic"/>
          <w:sz w:val="28"/>
          <w:szCs w:val="28"/>
          <w:rtl/>
        </w:rPr>
        <w:t xml:space="preserve">]، وقال عن قبر سيدنا أبي أيوب الأنصاري الموجود عند سور القسطنطينية: (وقبر أبي أيوب قرب سورها معلوم إلى اليوم مُعظَّم يستسقون به فيسقون) [الاستيعاب </w:t>
      </w:r>
      <w:r>
        <w:rPr>
          <w:rFonts w:ascii="Simplified Arabic" w:hAnsi="Simplified Arabic" w:cs="Simplified Arabic"/>
          <w:sz w:val="28"/>
          <w:szCs w:val="28"/>
        </w:rPr>
        <w:t>(2/ 426).</w:t>
      </w:r>
      <w:r>
        <w:rPr>
          <w:rFonts w:ascii="Simplified Arabic" w:hAnsi="Simplified Arabic" w:cs="Simplified Arabic"/>
          <w:sz w:val="28"/>
          <w:szCs w:val="28"/>
          <w:rtl/>
        </w:rPr>
        <w:t xml:space="preserve">]، </w:t>
      </w:r>
      <w:r w:rsidRPr="00EB4DB4">
        <w:rPr>
          <w:rFonts w:ascii="Simplified Arabic" w:hAnsi="Simplified Arabic" w:cs="Simplified Arabic"/>
          <w:b/>
          <w:bCs/>
          <w:sz w:val="28"/>
          <w:szCs w:val="28"/>
          <w:u w:val="single"/>
          <w:rtl/>
        </w:rPr>
        <w:t>(</w:t>
      </w:r>
      <w:r w:rsidR="00EB4DB4" w:rsidRPr="00EB4DB4">
        <w:rPr>
          <w:rFonts w:ascii="Simplified Arabic" w:hAnsi="Simplified Arabic" w:cs="Simplified Arabic" w:hint="cs"/>
          <w:b/>
          <w:bCs/>
          <w:sz w:val="28"/>
          <w:szCs w:val="28"/>
          <w:u w:val="single"/>
          <w:rtl/>
        </w:rPr>
        <w:t>2</w:t>
      </w:r>
      <w:r w:rsidRPr="00EB4DB4">
        <w:rPr>
          <w:rFonts w:ascii="Simplified Arabic" w:hAnsi="Simplified Arabic" w:cs="Simplified Arabic"/>
          <w:b/>
          <w:bCs/>
          <w:sz w:val="28"/>
          <w:szCs w:val="28"/>
          <w:u w:val="single"/>
          <w:rtl/>
        </w:rPr>
        <w:t>) القاضي عياض المالكي، عالم المغرب وإمام أهل الحديث في وقته</w:t>
      </w:r>
      <w:r>
        <w:rPr>
          <w:rFonts w:ascii="Simplified Arabic" w:hAnsi="Simplified Arabic" w:cs="Simplified Arabic"/>
          <w:sz w:val="28"/>
          <w:szCs w:val="28"/>
          <w:rtl/>
        </w:rPr>
        <w:t xml:space="preserve">، قال: (فيه التبرك بالفضلاء، ومشاهد الأنبياء وأهل الخير ومواطنهم، ومواضع صلاتهم) [إكمال المعلم </w:t>
      </w:r>
      <w:r>
        <w:rPr>
          <w:rFonts w:ascii="Simplified Arabic" w:hAnsi="Simplified Arabic" w:cs="Simplified Arabic"/>
          <w:sz w:val="28"/>
          <w:szCs w:val="28"/>
        </w:rPr>
        <w:t>(2/ 631).</w:t>
      </w:r>
      <w:r>
        <w:rPr>
          <w:rFonts w:ascii="Simplified Arabic" w:hAnsi="Simplified Arabic" w:cs="Simplified Arabic"/>
          <w:sz w:val="28"/>
          <w:szCs w:val="28"/>
          <w:rtl/>
        </w:rPr>
        <w:t xml:space="preserve">]، </w:t>
      </w:r>
      <w:r w:rsidRPr="00EB4DB4">
        <w:rPr>
          <w:rFonts w:ascii="Simplified Arabic" w:hAnsi="Simplified Arabic" w:cs="Simplified Arabic"/>
          <w:b/>
          <w:bCs/>
          <w:sz w:val="28"/>
          <w:szCs w:val="28"/>
          <w:u w:val="single"/>
          <w:rtl/>
        </w:rPr>
        <w:t>(</w:t>
      </w:r>
      <w:r w:rsidR="00EB4DB4" w:rsidRPr="00EB4DB4">
        <w:rPr>
          <w:rFonts w:ascii="Simplified Arabic" w:hAnsi="Simplified Arabic" w:cs="Simplified Arabic" w:hint="cs"/>
          <w:b/>
          <w:bCs/>
          <w:sz w:val="28"/>
          <w:szCs w:val="28"/>
          <w:u w:val="single"/>
          <w:rtl/>
        </w:rPr>
        <w:t>3</w:t>
      </w:r>
      <w:r w:rsidRPr="00EB4DB4">
        <w:rPr>
          <w:rFonts w:ascii="Simplified Arabic" w:hAnsi="Simplified Arabic" w:cs="Simplified Arabic"/>
          <w:b/>
          <w:bCs/>
          <w:sz w:val="28"/>
          <w:szCs w:val="28"/>
          <w:u w:val="single"/>
          <w:rtl/>
        </w:rPr>
        <w:t>) الحافظ الكبير ابن حِبان البُستي</w:t>
      </w:r>
      <w:r>
        <w:rPr>
          <w:rFonts w:ascii="Simplified Arabic" w:hAnsi="Simplified Arabic" w:cs="Simplified Arabic"/>
          <w:sz w:val="28"/>
          <w:szCs w:val="28"/>
          <w:rtl/>
        </w:rPr>
        <w:t xml:space="preserve"> (ت354) عَنْوَن في صحيحه بقوله (2/ 317): (ذكر ما يستحب للمرء التبرك بالصالحين وأشباههم) وقال في كتابه «الثقات» (8/457): (وَما حلّت بِي شدَّة فِي وَقت مقَامي بطوس، فزرت قبر عَلي بن موسَى الرِّضا صلوَات الله على جده وَعَلِيه، ودعوت الله إِزالَتها عَني، إلا استجيب لي وزالت عَنى تِلك الشدَّةُ، وَهَذَا شَيء جربته مرَارًا فَوَجَدته كَذَلِك، أماتنا الله على محبَّة المصطفى وَأهل بَيته صلى الله وسلم عَلَيْهِ وَعَلَيْهِم أَجْمَعِين) [الثقات: 8: 457]، </w:t>
      </w:r>
      <w:r w:rsidRPr="00EB4DB4">
        <w:rPr>
          <w:rFonts w:ascii="Simplified Arabic" w:hAnsi="Simplified Arabic" w:cs="Simplified Arabic"/>
          <w:b/>
          <w:bCs/>
          <w:sz w:val="28"/>
          <w:szCs w:val="28"/>
          <w:u w:val="single"/>
          <w:rtl/>
        </w:rPr>
        <w:t>(</w:t>
      </w:r>
      <w:r w:rsidR="00EB4DB4" w:rsidRPr="00EB4DB4">
        <w:rPr>
          <w:rFonts w:ascii="Simplified Arabic" w:hAnsi="Simplified Arabic" w:cs="Simplified Arabic" w:hint="cs"/>
          <w:b/>
          <w:bCs/>
          <w:sz w:val="28"/>
          <w:szCs w:val="28"/>
          <w:u w:val="single"/>
          <w:rtl/>
        </w:rPr>
        <w:t>4</w:t>
      </w:r>
      <w:r w:rsidRPr="00EB4DB4">
        <w:rPr>
          <w:rFonts w:ascii="Simplified Arabic" w:hAnsi="Simplified Arabic" w:cs="Simplified Arabic"/>
          <w:b/>
          <w:bCs/>
          <w:sz w:val="28"/>
          <w:szCs w:val="28"/>
          <w:u w:val="single"/>
          <w:rtl/>
        </w:rPr>
        <w:t>) الإمام شيخ الإسلام، محيي الدين النووي</w:t>
      </w:r>
      <w:r>
        <w:rPr>
          <w:rFonts w:ascii="Simplified Arabic" w:hAnsi="Simplified Arabic" w:cs="Simplified Arabic"/>
          <w:sz w:val="28"/>
          <w:szCs w:val="28"/>
          <w:rtl/>
        </w:rPr>
        <w:t xml:space="preserve"> قال في شرحه لصحيح مسلم: (وفيه التبرك بالصالحين وآثارهم، والصلاة في المواضع التي صلَّوا بها، وطلب التبريك منهم) [النووي على شرح مسلم: 5: 161]، وقال أيضا: (وفي هذا الحديث دليل على استحباب التبرك بآثار الصالحين وثيابهم) [النووي على شرح مسلم: 14: 44]، </w:t>
      </w:r>
      <w:r w:rsidRPr="00EB4DB4">
        <w:rPr>
          <w:rFonts w:ascii="Simplified Arabic" w:hAnsi="Simplified Arabic" w:cs="Simplified Arabic"/>
          <w:b/>
          <w:bCs/>
          <w:sz w:val="28"/>
          <w:szCs w:val="28"/>
          <w:u w:val="single"/>
          <w:rtl/>
        </w:rPr>
        <w:t>(</w:t>
      </w:r>
      <w:r w:rsidR="00EB4DB4" w:rsidRPr="00EB4DB4">
        <w:rPr>
          <w:rFonts w:ascii="Simplified Arabic" w:hAnsi="Simplified Arabic" w:cs="Simplified Arabic" w:hint="cs"/>
          <w:b/>
          <w:bCs/>
          <w:sz w:val="28"/>
          <w:szCs w:val="28"/>
          <w:u w:val="single"/>
          <w:rtl/>
        </w:rPr>
        <w:t>5</w:t>
      </w:r>
      <w:r w:rsidRPr="00EB4DB4">
        <w:rPr>
          <w:rFonts w:ascii="Simplified Arabic" w:hAnsi="Simplified Arabic" w:cs="Simplified Arabic"/>
          <w:b/>
          <w:bCs/>
          <w:sz w:val="28"/>
          <w:szCs w:val="28"/>
          <w:u w:val="single"/>
          <w:rtl/>
        </w:rPr>
        <w:t>) الإمام شمس الدين الذهبي</w:t>
      </w:r>
      <w:r>
        <w:rPr>
          <w:rFonts w:ascii="Simplified Arabic" w:hAnsi="Simplified Arabic" w:cs="Simplified Arabic"/>
          <w:sz w:val="28"/>
          <w:szCs w:val="28"/>
          <w:rtl/>
        </w:rPr>
        <w:t>، قال في ترجمة السيدة نفيسة بنت الحسن رحمها الله</w:t>
      </w:r>
      <w:r w:rsidR="00905FE6">
        <w:rPr>
          <w:rFonts w:ascii="Simplified Arabic" w:hAnsi="Simplified Arabic" w:cs="Simplified Arabic"/>
          <w:sz w:val="28"/>
          <w:szCs w:val="28"/>
          <w:rtl/>
        </w:rPr>
        <w:t>:</w:t>
      </w:r>
      <w:r>
        <w:rPr>
          <w:rFonts w:ascii="Simplified Arabic" w:hAnsi="Simplified Arabic" w:cs="Simplified Arabic"/>
          <w:sz w:val="28"/>
          <w:szCs w:val="28"/>
          <w:rtl/>
        </w:rPr>
        <w:t xml:space="preserve"> (كانت من الصالحات العوابد، والدعاء مستجاب عند قبرها، بل وعند قبور الأنبياء والصالحين) [سير أعلام النبلاء: 10: 107]، وقال: (وعن إبراهيم الحربي، قال: قبر معروف أي الكَرْخي التِّرياق المجرَّب، يريد إجابة دعاء المضطر عنده؛ لأن البقاع المباركة يستجاب عندها الدعاء) [سير أعلام النبلاء: 9: 343]، </w:t>
      </w:r>
      <w:r w:rsidRPr="00EB4DB4">
        <w:rPr>
          <w:rFonts w:ascii="Simplified Arabic" w:hAnsi="Simplified Arabic" w:cs="Simplified Arabic"/>
          <w:b/>
          <w:bCs/>
          <w:sz w:val="28"/>
          <w:szCs w:val="28"/>
          <w:u w:val="single"/>
          <w:rtl/>
        </w:rPr>
        <w:t>(</w:t>
      </w:r>
      <w:r w:rsidR="00EB4DB4" w:rsidRPr="00EB4DB4">
        <w:rPr>
          <w:rFonts w:ascii="Simplified Arabic" w:hAnsi="Simplified Arabic" w:cs="Simplified Arabic" w:hint="cs"/>
          <w:b/>
          <w:bCs/>
          <w:sz w:val="28"/>
          <w:szCs w:val="28"/>
          <w:u w:val="single"/>
          <w:rtl/>
        </w:rPr>
        <w:t>6</w:t>
      </w:r>
      <w:r w:rsidRPr="00EB4DB4">
        <w:rPr>
          <w:rFonts w:ascii="Simplified Arabic" w:hAnsi="Simplified Arabic" w:cs="Simplified Arabic"/>
          <w:b/>
          <w:bCs/>
          <w:sz w:val="28"/>
          <w:szCs w:val="28"/>
          <w:u w:val="single"/>
          <w:rtl/>
        </w:rPr>
        <w:t>) الإمام الحافظ ابن حجر العسقلاني</w:t>
      </w:r>
      <w:r>
        <w:rPr>
          <w:rFonts w:ascii="Simplified Arabic" w:hAnsi="Simplified Arabic" w:cs="Simplified Arabic"/>
          <w:sz w:val="28"/>
          <w:szCs w:val="28"/>
          <w:rtl/>
        </w:rPr>
        <w:t>، قاضي القضاة، وشيخ الإسلام، وأمير المؤمنين في الحديث، نص على جواز التبرك بالصالحين في مواضع كثيرة من كتابه فتح الباري - الذي هو أعظم شروح كتب السنة على الإطلاق – منها</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قوله: (حديث </w:t>
      </w:r>
      <w:r>
        <w:rPr>
          <w:rFonts w:ascii="Simplified Arabic" w:hAnsi="Simplified Arabic" w:cs="Simplified Arabic" w:hint="cs"/>
          <w:sz w:val="28"/>
          <w:szCs w:val="28"/>
          <w:rtl/>
        </w:rPr>
        <w:lastRenderedPageBreak/>
        <w:t xml:space="preserve">عتبان مالك... فهو حجة في التبرك بآثار الصالحين) [فتح الباري: 1: 569]، وقوله: (وفيه الحرص على مجاورة الصالحين في القبور، طمعا في إصابة الرحمة إذا نزلت عليهم، وفي دعاء من يزورهم من أهل الخير) [فتح الباري: 3: 304]، وقوله: (وفيه التبرك بطعام الأولياء والصلحاء) [فتح الباري: 6: 600]، </w:t>
      </w:r>
      <w:r w:rsidRPr="00EB4DB4">
        <w:rPr>
          <w:rFonts w:ascii="Simplified Arabic" w:hAnsi="Simplified Arabic" w:cs="Simplified Arabic" w:hint="cs"/>
          <w:b/>
          <w:bCs/>
          <w:sz w:val="28"/>
          <w:szCs w:val="28"/>
          <w:u w:val="single"/>
          <w:rtl/>
        </w:rPr>
        <w:t>(</w:t>
      </w:r>
      <w:r w:rsidR="00EB4DB4" w:rsidRPr="00EB4DB4">
        <w:rPr>
          <w:rFonts w:ascii="Simplified Arabic" w:hAnsi="Simplified Arabic" w:cs="Simplified Arabic" w:hint="cs"/>
          <w:b/>
          <w:bCs/>
          <w:sz w:val="28"/>
          <w:szCs w:val="28"/>
          <w:u w:val="single"/>
          <w:rtl/>
        </w:rPr>
        <w:t>7</w:t>
      </w:r>
      <w:r w:rsidRPr="00EB4DB4">
        <w:rPr>
          <w:rFonts w:ascii="Simplified Arabic" w:hAnsi="Simplified Arabic" w:cs="Simplified Arabic" w:hint="cs"/>
          <w:b/>
          <w:bCs/>
          <w:sz w:val="28"/>
          <w:szCs w:val="28"/>
          <w:u w:val="single"/>
          <w:rtl/>
        </w:rPr>
        <w:t>) الإمام المحدث، شهاب الدين القسطلاني</w:t>
      </w:r>
      <w:r>
        <w:rPr>
          <w:rFonts w:ascii="Simplified Arabic" w:hAnsi="Simplified Arabic" w:cs="Simplified Arabic" w:hint="cs"/>
          <w:sz w:val="28"/>
          <w:szCs w:val="28"/>
          <w:rtl/>
        </w:rPr>
        <w:t>، صاحب الشرح الفريد لصحيح البخاري المسمى: إرشاد الساري قال: (أما مَن اتخذ مسجدًا في جوار صالح وقصد التبرك بالقرب منه، لا للتعظيم له ولا للتوجه إليه، فلا يدخل في الوعيد المذكور) [ارساد الساري: 1: 430]،</w:t>
      </w:r>
      <w:r w:rsidR="00476DFD">
        <w:rPr>
          <w:rFonts w:ascii="Simplified Arabic" w:hAnsi="Simplified Arabic" w:cs="Simplified Arabic" w:hint="cs"/>
          <w:sz w:val="28"/>
          <w:szCs w:val="28"/>
          <w:rtl/>
        </w:rPr>
        <w:t xml:space="preserve"> </w:t>
      </w:r>
      <w:r w:rsidR="00476DFD" w:rsidRPr="00476DFD">
        <w:rPr>
          <w:rFonts w:ascii="Simplified Arabic" w:hAnsi="Simplified Arabic" w:cs="Simplified Arabic"/>
          <w:b/>
          <w:bCs/>
          <w:sz w:val="28"/>
          <w:szCs w:val="28"/>
          <w:u w:val="single"/>
          <w:rtl/>
        </w:rPr>
        <w:t xml:space="preserve">(8) قال الحافظ أبوبكر الخطيب في تاريخ بغداد </w:t>
      </w:r>
      <w:r w:rsidR="00476DFD" w:rsidRPr="00476DFD">
        <w:rPr>
          <w:rFonts w:ascii="Simplified Arabic" w:hAnsi="Simplified Arabic" w:cs="Simplified Arabic" w:hint="cs"/>
          <w:b/>
          <w:bCs/>
          <w:sz w:val="28"/>
          <w:szCs w:val="28"/>
          <w:u w:val="single"/>
          <w:rtl/>
        </w:rPr>
        <w:t xml:space="preserve">(9) </w:t>
      </w:r>
      <w:r w:rsidR="00476DFD" w:rsidRPr="00476DFD">
        <w:rPr>
          <w:rFonts w:ascii="Simplified Arabic" w:hAnsi="Simplified Arabic" w:cs="Simplified Arabic"/>
          <w:b/>
          <w:bCs/>
          <w:sz w:val="28"/>
          <w:szCs w:val="28"/>
          <w:u w:val="single"/>
          <w:rtl/>
        </w:rPr>
        <w:t xml:space="preserve">وابن أبي يعلى الحنبلي في طبقات الحنابلة </w:t>
      </w:r>
      <w:r w:rsidR="00476DFD" w:rsidRPr="00476DFD">
        <w:rPr>
          <w:rFonts w:ascii="Simplified Arabic" w:hAnsi="Simplified Arabic" w:cs="Simplified Arabic" w:hint="cs"/>
          <w:b/>
          <w:bCs/>
          <w:sz w:val="28"/>
          <w:szCs w:val="28"/>
          <w:u w:val="single"/>
          <w:rtl/>
        </w:rPr>
        <w:t xml:space="preserve">(10) </w:t>
      </w:r>
      <w:r w:rsidR="00476DFD" w:rsidRPr="00476DFD">
        <w:rPr>
          <w:rFonts w:ascii="Simplified Arabic" w:hAnsi="Simplified Arabic" w:cs="Simplified Arabic"/>
          <w:b/>
          <w:bCs/>
          <w:sz w:val="28"/>
          <w:szCs w:val="28"/>
          <w:u w:val="single"/>
          <w:rtl/>
        </w:rPr>
        <w:t xml:space="preserve">وابن مفلح الحنبلي في المقصد الأرشد </w:t>
      </w:r>
      <w:r w:rsidR="00476DFD" w:rsidRPr="00476DFD">
        <w:rPr>
          <w:rFonts w:ascii="Simplified Arabic" w:hAnsi="Simplified Arabic" w:cs="Simplified Arabic" w:hint="cs"/>
          <w:b/>
          <w:bCs/>
          <w:sz w:val="28"/>
          <w:szCs w:val="28"/>
          <w:u w:val="single"/>
          <w:rtl/>
        </w:rPr>
        <w:t xml:space="preserve">(11) </w:t>
      </w:r>
      <w:r w:rsidR="00476DFD" w:rsidRPr="00476DFD">
        <w:rPr>
          <w:rFonts w:ascii="Simplified Arabic" w:hAnsi="Simplified Arabic" w:cs="Simplified Arabic"/>
          <w:b/>
          <w:bCs/>
          <w:sz w:val="28"/>
          <w:szCs w:val="28"/>
          <w:u w:val="single"/>
          <w:rtl/>
        </w:rPr>
        <w:t xml:space="preserve">وابن الجوزي في المنتظم </w:t>
      </w:r>
      <w:r w:rsidR="00476DFD" w:rsidRPr="00476DFD">
        <w:rPr>
          <w:rFonts w:ascii="Simplified Arabic" w:hAnsi="Simplified Arabic" w:cs="Simplified Arabic" w:hint="cs"/>
          <w:b/>
          <w:bCs/>
          <w:sz w:val="28"/>
          <w:szCs w:val="28"/>
          <w:u w:val="single"/>
          <w:rtl/>
        </w:rPr>
        <w:t xml:space="preserve">(12) </w:t>
      </w:r>
      <w:r w:rsidR="00476DFD" w:rsidRPr="00476DFD">
        <w:rPr>
          <w:rFonts w:ascii="Simplified Arabic" w:hAnsi="Simplified Arabic" w:cs="Simplified Arabic"/>
          <w:b/>
          <w:bCs/>
          <w:sz w:val="28"/>
          <w:szCs w:val="28"/>
          <w:u w:val="single"/>
          <w:rtl/>
        </w:rPr>
        <w:t>والعليمي الحنبلي في المنهج الأحمد</w:t>
      </w:r>
      <w:r w:rsidR="00476DFD">
        <w:rPr>
          <w:rFonts w:ascii="Simplified Arabic" w:hAnsi="Simplified Arabic" w:cs="Simplified Arabic"/>
          <w:sz w:val="28"/>
          <w:szCs w:val="28"/>
          <w:rtl/>
        </w:rPr>
        <w:t xml:space="preserve"> في ترجمة علي بن محمد بن بشار الزاهد العارف الولي الصالح شيخ الحنابلة المتوفى سنة 313هـ: دفن بالعقبة وقبره إلى الآن ظاهر معروف يتبرك الناس بزيارته انتهى [</w:t>
      </w:r>
      <w:r w:rsidR="00476DFD">
        <w:rPr>
          <w:rFonts w:ascii="Simplified Arabic" w:hAnsi="Simplified Arabic" w:cs="Simplified Arabic"/>
          <w:b/>
          <w:sz w:val="28"/>
          <w:szCs w:val="28"/>
          <w:rtl/>
        </w:rPr>
        <w:t xml:space="preserve">الخطيب في تاريخ بغداد (13: 534)، وابن أبي يعلى الحنبلي في طبقات الحنابلة (2: 63)، وابن مفلح الحنبلي في المقصد الأرشد (2: 254)، وابن الجوزي في المنتظم (13: 252)، والعليمي الحنبلي في المنهج الأحمد (2: 213) ]، </w:t>
      </w:r>
      <w:r w:rsidR="00476DFD" w:rsidRPr="00476DFD">
        <w:rPr>
          <w:rFonts w:ascii="Simplified Arabic" w:hAnsi="Simplified Arabic" w:cs="Simplified Arabic"/>
          <w:b/>
          <w:bCs/>
          <w:sz w:val="28"/>
          <w:szCs w:val="28"/>
          <w:u w:val="single"/>
          <w:rtl/>
        </w:rPr>
        <w:t>(</w:t>
      </w:r>
      <w:r w:rsidR="00476DFD">
        <w:rPr>
          <w:rFonts w:ascii="Simplified Arabic" w:hAnsi="Simplified Arabic" w:cs="Simplified Arabic" w:hint="cs"/>
          <w:b/>
          <w:bCs/>
          <w:sz w:val="28"/>
          <w:szCs w:val="28"/>
          <w:u w:val="single"/>
          <w:rtl/>
        </w:rPr>
        <w:t>13</w:t>
      </w:r>
      <w:r w:rsidR="00476DFD" w:rsidRPr="00476DFD">
        <w:rPr>
          <w:rFonts w:ascii="Simplified Arabic" w:hAnsi="Simplified Arabic" w:cs="Simplified Arabic"/>
          <w:b/>
          <w:bCs/>
          <w:sz w:val="28"/>
          <w:szCs w:val="28"/>
          <w:u w:val="single"/>
          <w:rtl/>
        </w:rPr>
        <w:t>) وقال ابن أبي يعلى في الطبقات</w:t>
      </w:r>
      <w:r w:rsidR="00476DFD">
        <w:rPr>
          <w:rFonts w:ascii="Simplified Arabic" w:hAnsi="Simplified Arabic" w:cs="Simplified Arabic"/>
          <w:sz w:val="28"/>
          <w:szCs w:val="28"/>
          <w:rtl/>
        </w:rPr>
        <w:t xml:space="preserve"> (2: 255) أبو بكر أحمد بن علي بن أحمد العلثي أحد المشهورين بالصلاح والزهد، صحب الوالد السعيد سنين يسمع درسه والحديث منه، فعادت بركته عليه فصار عالما زاهدا عابدا فظهر له في الناس القبول والمحبة وإجابة الدعاء، انتهى، وقال ابن أبي يعلى في طبقات الحنابلة: أبو الحسن علي بن محمد بن عبدالرحمن البغدادي، أحد الفقهاء العقلاء والمناظرين والأذكياء، مات بآمد سنة سبع أو ثمان وستين وأربع مائة، وقبره هناك يقصد ويتبرك به انتهى [</w:t>
      </w:r>
      <w:r w:rsidR="00476DFD">
        <w:rPr>
          <w:rFonts w:ascii="Simplified Arabic" w:hAnsi="Simplified Arabic" w:cs="Simplified Arabic"/>
          <w:b/>
          <w:sz w:val="28"/>
          <w:szCs w:val="28"/>
          <w:rtl/>
        </w:rPr>
        <w:t>طبقات الحنابلة (2: 234) ]</w:t>
      </w:r>
      <w:r w:rsidR="00476DFD">
        <w:rPr>
          <w:rFonts w:ascii="Simplified Arabic" w:hAnsi="Simplified Arabic" w:cs="Simplified Arabic"/>
          <w:sz w:val="28"/>
          <w:szCs w:val="28"/>
          <w:rtl/>
        </w:rPr>
        <w:t xml:space="preserve">، </w:t>
      </w:r>
      <w:r w:rsidR="00476DFD" w:rsidRPr="00476DFD">
        <w:rPr>
          <w:rFonts w:ascii="Simplified Arabic" w:hAnsi="Simplified Arabic" w:cs="Simplified Arabic"/>
          <w:b/>
          <w:bCs/>
          <w:sz w:val="28"/>
          <w:szCs w:val="28"/>
          <w:u w:val="single"/>
          <w:rtl/>
        </w:rPr>
        <w:t>(1</w:t>
      </w:r>
      <w:r w:rsidR="00476DFD" w:rsidRPr="00476DFD">
        <w:rPr>
          <w:rFonts w:ascii="Simplified Arabic" w:hAnsi="Simplified Arabic" w:cs="Simplified Arabic" w:hint="cs"/>
          <w:b/>
          <w:bCs/>
          <w:sz w:val="28"/>
          <w:szCs w:val="28"/>
          <w:u w:val="single"/>
          <w:rtl/>
        </w:rPr>
        <w:t>4</w:t>
      </w:r>
      <w:r w:rsidR="00476DFD" w:rsidRPr="00476DFD">
        <w:rPr>
          <w:rFonts w:ascii="Simplified Arabic" w:hAnsi="Simplified Arabic" w:cs="Simplified Arabic"/>
          <w:b/>
          <w:bCs/>
          <w:sz w:val="28"/>
          <w:szCs w:val="28"/>
          <w:u w:val="single"/>
          <w:rtl/>
        </w:rPr>
        <w:t xml:space="preserve">) وقال العلامة ابن مفلح الحنبلي في المقصد الأرشد </w:t>
      </w:r>
      <w:r w:rsidR="00476DFD" w:rsidRPr="00476DFD">
        <w:rPr>
          <w:rFonts w:ascii="Simplified Arabic" w:hAnsi="Simplified Arabic" w:cs="Simplified Arabic" w:hint="cs"/>
          <w:b/>
          <w:bCs/>
          <w:sz w:val="28"/>
          <w:szCs w:val="28"/>
          <w:u w:val="single"/>
          <w:rtl/>
        </w:rPr>
        <w:t xml:space="preserve">(15) </w:t>
      </w:r>
      <w:r w:rsidR="00476DFD" w:rsidRPr="00476DFD">
        <w:rPr>
          <w:rFonts w:ascii="Simplified Arabic" w:hAnsi="Simplified Arabic" w:cs="Simplified Arabic"/>
          <w:b/>
          <w:bCs/>
          <w:sz w:val="28"/>
          <w:szCs w:val="28"/>
          <w:u w:val="single"/>
          <w:rtl/>
        </w:rPr>
        <w:t>والعلامة العليمي الحنبلي في المنهج الأحمد</w:t>
      </w:r>
      <w:r w:rsidR="00476DFD">
        <w:rPr>
          <w:rFonts w:ascii="Simplified Arabic" w:hAnsi="Simplified Arabic" w:cs="Simplified Arabic"/>
          <w:sz w:val="28"/>
          <w:szCs w:val="28"/>
          <w:rtl/>
        </w:rPr>
        <w:t xml:space="preserve"> في ترجمة علي بن محمد المذكور: وقبره هناك مقصود بالزيارة، انتهى [</w:t>
      </w:r>
      <w:r w:rsidR="00476DFD">
        <w:rPr>
          <w:rFonts w:ascii="Simplified Arabic" w:hAnsi="Simplified Arabic" w:cs="Simplified Arabic"/>
          <w:b/>
          <w:sz w:val="28"/>
          <w:szCs w:val="28"/>
          <w:rtl/>
        </w:rPr>
        <w:t>المقصد الأرشد (2: 253) المنهج الأحمد (2: 382) ]</w:t>
      </w:r>
      <w:r w:rsidR="00476DFD">
        <w:rPr>
          <w:rFonts w:ascii="Simplified Arabic" w:hAnsi="Simplified Arabic" w:cs="Simplified Arabic"/>
          <w:sz w:val="28"/>
          <w:szCs w:val="28"/>
          <w:rtl/>
        </w:rPr>
        <w:t xml:space="preserve">، </w:t>
      </w:r>
      <w:r w:rsidR="00476DFD" w:rsidRPr="00476DFD">
        <w:rPr>
          <w:rFonts w:ascii="Simplified Arabic" w:hAnsi="Simplified Arabic" w:cs="Simplified Arabic"/>
          <w:b/>
          <w:bCs/>
          <w:sz w:val="28"/>
          <w:szCs w:val="28"/>
          <w:u w:val="single"/>
          <w:rtl/>
        </w:rPr>
        <w:t>(1</w:t>
      </w:r>
      <w:r w:rsidR="00476DFD">
        <w:rPr>
          <w:rFonts w:ascii="Simplified Arabic" w:hAnsi="Simplified Arabic" w:cs="Simplified Arabic" w:hint="cs"/>
          <w:b/>
          <w:bCs/>
          <w:sz w:val="28"/>
          <w:szCs w:val="28"/>
          <w:u w:val="single"/>
          <w:rtl/>
        </w:rPr>
        <w:t>6</w:t>
      </w:r>
      <w:r w:rsidR="00476DFD" w:rsidRPr="00476DFD">
        <w:rPr>
          <w:rFonts w:ascii="Simplified Arabic" w:hAnsi="Simplified Arabic" w:cs="Simplified Arabic"/>
          <w:b/>
          <w:bCs/>
          <w:sz w:val="28"/>
          <w:szCs w:val="28"/>
          <w:u w:val="single"/>
          <w:rtl/>
        </w:rPr>
        <w:t>) وفي الفروع للعلامة ابن مفلح:</w:t>
      </w:r>
      <w:r w:rsidR="00476DFD">
        <w:rPr>
          <w:rFonts w:ascii="Simplified Arabic" w:hAnsi="Simplified Arabic" w:cs="Simplified Arabic"/>
          <w:sz w:val="28"/>
          <w:szCs w:val="28"/>
          <w:rtl/>
        </w:rPr>
        <w:t xml:space="preserve"> " نقل ابن القاسم وشندي أن أحمد سئل عن الرجل يأتي المشاهد ويذهب إليها ترى ذلك؟ قال: أما على حديث ابن أم مكتوم أنه سأل النبي</w:t>
      </w:r>
      <w:r w:rsidR="00476DFD">
        <w:rPr>
          <w:rFonts w:ascii="Simplified Arabic" w:hAnsi="Simplified Arabic" w:cs="Simplified Arabic"/>
          <w:sz w:val="28"/>
          <w:szCs w:val="28"/>
        </w:rPr>
        <w:t xml:space="preserve"> </w:t>
      </w:r>
      <w:r w:rsidR="00476DFD">
        <w:rPr>
          <w:rFonts w:ascii="Simplified Arabic" w:hAnsi="Simplified Arabic" w:cs="Simplified Arabic"/>
          <w:sz w:val="28"/>
          <w:szCs w:val="28"/>
          <w:rtl/>
        </w:rPr>
        <w:t>صلى الله عليه وآله وسلم أن يصلي في بيته حتى يتخذ ذلك مصلى وعلى نحو ما كان يفعل ابن عمر يتبع مواضع النبي صلى الله عليه وآله وسلم وأثره فليس بذلك بأس) [</w:t>
      </w:r>
      <w:r w:rsidR="00476DFD">
        <w:rPr>
          <w:rFonts w:ascii="Simplified Arabic" w:hAnsi="Simplified Arabic" w:cs="Simplified Arabic"/>
          <w:b/>
          <w:sz w:val="28"/>
          <w:szCs w:val="28"/>
          <w:rtl/>
        </w:rPr>
        <w:t xml:space="preserve">الفروع 3: 125، ]، </w:t>
      </w:r>
    </w:p>
    <w:p w14:paraId="4D209A18" w14:textId="3E78EA95" w:rsidR="00476DFD" w:rsidRDefault="00476DFD" w:rsidP="00476DFD">
      <w:pPr>
        <w:widowControl w:val="0"/>
        <w:tabs>
          <w:tab w:val="left" w:pos="302"/>
        </w:tabs>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5B3B9E">
        <w:rPr>
          <w:rFonts w:ascii="Simplified Arabic" w:hAnsi="Simplified Arabic" w:cs="Simplified Arabic" w:hint="cs"/>
          <w:b/>
          <w:bCs/>
          <w:sz w:val="40"/>
          <w:szCs w:val="40"/>
          <w:highlight w:val="yellow"/>
          <w:u w:val="single"/>
          <w:rtl/>
        </w:rPr>
        <w:t>الخامس</w:t>
      </w:r>
      <w:r>
        <w:rPr>
          <w:rFonts w:ascii="Simplified Arabic" w:hAnsi="Simplified Arabic" w:cs="Simplified Arabic"/>
          <w:b/>
          <w:bCs/>
          <w:sz w:val="40"/>
          <w:szCs w:val="40"/>
          <w:highlight w:val="yellow"/>
          <w:u w:val="single"/>
          <w:rtl/>
        </w:rPr>
        <w:t>]:</w:t>
      </w:r>
      <w:r>
        <w:rPr>
          <w:rFonts w:ascii="Simplified Arabic" w:hAnsi="Simplified Arabic" w:cs="Simplified Arabic"/>
          <w:sz w:val="28"/>
          <w:szCs w:val="28"/>
          <w:rtl/>
        </w:rPr>
        <w:t xml:space="preserve">  </w:t>
      </w:r>
      <w:r>
        <w:rPr>
          <w:rFonts w:ascii="Simplified Arabic" w:hAnsi="Simplified Arabic" w:cs="Simplified Arabic"/>
          <w:bCs/>
          <w:u w:val="single"/>
          <w:rtl/>
        </w:rPr>
        <w:t>كلام السادة الحنابلة حول التبرك:</w:t>
      </w:r>
      <w:r>
        <w:rPr>
          <w:rFonts w:ascii="Simplified Arabic" w:hAnsi="Simplified Arabic" w:cs="Simplified Arabic"/>
          <w:bCs/>
          <w:sz w:val="28"/>
          <w:szCs w:val="28"/>
          <w:rtl/>
        </w:rPr>
        <w:t xml:space="preserve"> </w:t>
      </w:r>
      <w:r w:rsidRPr="00476DFD">
        <w:rPr>
          <w:rFonts w:ascii="Simplified Arabic" w:hAnsi="Simplified Arabic" w:cs="Simplified Arabic"/>
          <w:bCs/>
          <w:sz w:val="28"/>
          <w:szCs w:val="28"/>
          <w:u w:val="single"/>
          <w:rtl/>
        </w:rPr>
        <w:t>(1) جاء في دليل الطالب</w:t>
      </w:r>
      <w:r>
        <w:rPr>
          <w:rFonts w:ascii="Simplified Arabic" w:hAnsi="Simplified Arabic" w:cs="Simplified Arabic"/>
          <w:sz w:val="28"/>
          <w:szCs w:val="28"/>
          <w:rtl/>
        </w:rPr>
        <w:t xml:space="preserve">: وسن أن يحمد الله إذا فرغ، ويقول الحمد لله الذي أطعمني هذا الطعام ورزقنيه من غير حول مني </w:t>
      </w:r>
      <w:r>
        <w:rPr>
          <w:rFonts w:ascii="Simplified Arabic" w:hAnsi="Simplified Arabic" w:cs="Simplified Arabic"/>
          <w:sz w:val="28"/>
          <w:szCs w:val="28"/>
          <w:rtl/>
        </w:rPr>
        <w:lastRenderedPageBreak/>
        <w:t>ولا قوة، ويدعو لصاحب الطعام، ويفضل منه شيئا لا سيما إن كان ممن يتبرك بفضلته [</w:t>
      </w:r>
      <w:r>
        <w:rPr>
          <w:rFonts w:ascii="Simplified Arabic" w:hAnsi="Simplified Arabic" w:cs="Simplified Arabic"/>
          <w:b/>
          <w:sz w:val="28"/>
          <w:szCs w:val="28"/>
          <w:rtl/>
        </w:rPr>
        <w:t>دليل الطالب 1: 248]</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وفي الإنصاف:</w:t>
      </w:r>
      <w:r>
        <w:rPr>
          <w:rFonts w:ascii="Simplified Arabic" w:hAnsi="Simplified Arabic" w:cs="Simplified Arabic"/>
          <w:sz w:val="28"/>
          <w:szCs w:val="28"/>
          <w:rtl/>
        </w:rPr>
        <w:t xml:space="preserve"> قال ابن الزاغوني وغيره: وليأت المنبر فيتبرك به تبركا بمن كان يرتقي عليه، [</w:t>
      </w:r>
      <w:r>
        <w:rPr>
          <w:rFonts w:ascii="Simplified Arabic" w:hAnsi="Simplified Arabic" w:cs="Simplified Arabic"/>
          <w:b/>
          <w:sz w:val="28"/>
          <w:szCs w:val="28"/>
          <w:rtl/>
        </w:rPr>
        <w:t xml:space="preserve">الإنصاف للمرداوي 4: 54]، </w:t>
      </w:r>
      <w:r>
        <w:rPr>
          <w:rFonts w:ascii="Simplified Arabic" w:hAnsi="Simplified Arabic" w:cs="Simplified Arabic"/>
          <w:sz w:val="28"/>
          <w:szCs w:val="28"/>
          <w:rtl/>
        </w:rPr>
        <w:t>وفيه أيضا: ويستحب للضيف أن يفضل شيئا لا سيما إن كان ممن يتبرك بفضلته أو كان ثم حاجة [</w:t>
      </w:r>
      <w:r>
        <w:rPr>
          <w:rFonts w:ascii="Simplified Arabic" w:hAnsi="Simplified Arabic" w:cs="Simplified Arabic"/>
          <w:b/>
          <w:sz w:val="28"/>
          <w:szCs w:val="28"/>
          <w:rtl/>
        </w:rPr>
        <w:t>الإنصاف للمرداوي 8: 333]</w:t>
      </w:r>
      <w:r>
        <w:rPr>
          <w:rFonts w:ascii="Simplified Arabic" w:hAnsi="Simplified Arabic" w:cs="Simplified Arabic"/>
          <w:sz w:val="28"/>
          <w:szCs w:val="28"/>
          <w:rtl/>
        </w:rPr>
        <w:t xml:space="preserve">، </w:t>
      </w:r>
      <w:r w:rsidRPr="00476DFD">
        <w:rPr>
          <w:rFonts w:ascii="Simplified Arabic" w:hAnsi="Simplified Arabic" w:cs="Simplified Arabic"/>
          <w:bCs/>
          <w:sz w:val="28"/>
          <w:szCs w:val="28"/>
          <w:u w:val="single"/>
          <w:rtl/>
        </w:rPr>
        <w:t>(2) وفي منار السبيل</w:t>
      </w:r>
      <w:r>
        <w:rPr>
          <w:rFonts w:ascii="Simplified Arabic" w:hAnsi="Simplified Arabic" w:cs="Simplified Arabic"/>
          <w:sz w:val="28"/>
          <w:szCs w:val="28"/>
          <w:rtl/>
        </w:rPr>
        <w:t>: ويفضل منه –أي الضيف- شيئا ولاسيما إن كان ممن يتبرك بفضلته، أو كان ثم حاجة، قال أبو أيوب كان رسول الله صلى الله عليه وآله وسلم إذا أتى بطعام أكل وبعث بفضله إلي فيسأل أبو أيوب عن موضع أصابعه فيتبع موضع أصابعه [</w:t>
      </w:r>
      <w:r>
        <w:rPr>
          <w:rFonts w:ascii="Simplified Arabic" w:hAnsi="Simplified Arabic" w:cs="Simplified Arabic"/>
          <w:b/>
          <w:sz w:val="28"/>
          <w:szCs w:val="28"/>
          <w:rtl/>
        </w:rPr>
        <w:t xml:space="preserve">منار السبيل 2: 192]، </w:t>
      </w:r>
      <w:r w:rsidRPr="00476DFD">
        <w:rPr>
          <w:rFonts w:ascii="Simplified Arabic" w:hAnsi="Simplified Arabic" w:cs="Simplified Arabic"/>
          <w:bCs/>
          <w:sz w:val="28"/>
          <w:szCs w:val="28"/>
          <w:u w:val="single"/>
          <w:rtl/>
        </w:rPr>
        <w:t>(3) وفي كشاف القناع:</w:t>
      </w:r>
      <w:r>
        <w:rPr>
          <w:rFonts w:ascii="Simplified Arabic" w:hAnsi="Simplified Arabic" w:cs="Simplified Arabic"/>
          <w:sz w:val="28"/>
          <w:szCs w:val="28"/>
          <w:rtl/>
        </w:rPr>
        <w:t xml:space="preserve"> ويستحب للضيف أن يفضل شيئا من الطعام لا سيما إن كان ممن يتبرك بفضلته أو كان ثم حاجة إلى إبقاء شيء منه [</w:t>
      </w:r>
      <w:r>
        <w:rPr>
          <w:rFonts w:ascii="Simplified Arabic" w:hAnsi="Simplified Arabic" w:cs="Simplified Arabic"/>
          <w:b/>
          <w:sz w:val="28"/>
          <w:szCs w:val="28"/>
          <w:rtl/>
        </w:rPr>
        <w:t>كشاف القناع 5: 181]</w:t>
      </w:r>
      <w:r>
        <w:rPr>
          <w:rFonts w:ascii="Simplified Arabic" w:hAnsi="Simplified Arabic" w:cs="Simplified Arabic"/>
          <w:sz w:val="28"/>
          <w:szCs w:val="28"/>
          <w:rtl/>
        </w:rPr>
        <w:t xml:space="preserve">، </w:t>
      </w:r>
      <w:r w:rsidRPr="00476DFD">
        <w:rPr>
          <w:rFonts w:ascii="Simplified Arabic" w:hAnsi="Simplified Arabic" w:cs="Simplified Arabic"/>
          <w:bCs/>
          <w:sz w:val="28"/>
          <w:szCs w:val="28"/>
          <w:u w:val="single"/>
          <w:rtl/>
        </w:rPr>
        <w:t>(4) وفي المغني</w:t>
      </w:r>
      <w:r>
        <w:rPr>
          <w:rFonts w:ascii="Simplified Arabic" w:hAnsi="Simplified Arabic" w:cs="Simplified Arabic"/>
          <w:sz w:val="28"/>
          <w:szCs w:val="28"/>
          <w:rtl/>
        </w:rPr>
        <w:t xml:space="preserve">: ويستحب الدفن في المقبرة التي يكثر فيها الصالحون والشهداء لتناله بركتهم، وكذلك في البقاع الشريفة، وقد روى البخاري ومسلم بإسنادهما أن موسى عليه السلام لما حضره الموت سأل الله تعالى أن يدنيه إلى الأرض المقدسة رمية بحجر، قال النبي صلى الله عليه وآله وسلم: «لو كنت ثم لأريتكم قبره عند الكثيب الأحمر» </w:t>
      </w:r>
      <w:r w:rsidRPr="00B26194">
        <w:rPr>
          <w:rFonts w:ascii="Simplified Arabic" w:hAnsi="Simplified Arabic" w:cs="Simplified Arabic"/>
          <w:sz w:val="28"/>
          <w:szCs w:val="28"/>
          <w:rtl/>
        </w:rPr>
        <w:t xml:space="preserve">[المغني 2: 193، والحديث رواه البخاري في الجنائز، رقم (1274)، </w:t>
      </w:r>
      <w:r w:rsidR="00B26194" w:rsidRPr="00B26194">
        <w:rPr>
          <w:rFonts w:ascii="Simplified Arabic" w:hAnsi="Simplified Arabic" w:cs="Simplified Arabic" w:hint="cs"/>
          <w:sz w:val="28"/>
          <w:szCs w:val="28"/>
          <w:rtl/>
        </w:rPr>
        <w:t>و</w:t>
      </w:r>
      <w:r w:rsidRPr="00B26194">
        <w:rPr>
          <w:rFonts w:ascii="Simplified Arabic" w:hAnsi="Simplified Arabic" w:cs="Simplified Arabic"/>
          <w:sz w:val="28"/>
          <w:szCs w:val="28"/>
          <w:rtl/>
        </w:rPr>
        <w:t>مسلم في الفضائل، رقم (2372) ]،</w:t>
      </w:r>
      <w:r w:rsidR="00B26194">
        <w:rPr>
          <w:rFonts w:ascii="Simplified Arabic" w:hAnsi="Simplified Arabic" w:cs="Simplified Arabic" w:hint="cs"/>
          <w:b/>
          <w:sz w:val="28"/>
          <w:szCs w:val="28"/>
          <w:rtl/>
        </w:rPr>
        <w:t xml:space="preserve"> </w:t>
      </w:r>
      <w:r w:rsidR="00B26194" w:rsidRPr="00B26194">
        <w:rPr>
          <w:rFonts w:ascii="Simplified Arabic" w:hAnsi="Simplified Arabic" w:cs="Simplified Arabic" w:hint="cs"/>
          <w:bCs/>
          <w:sz w:val="28"/>
          <w:szCs w:val="28"/>
          <w:u w:val="single"/>
          <w:rtl/>
        </w:rPr>
        <w:t xml:space="preserve">(5) </w:t>
      </w:r>
      <w:r w:rsidRPr="00B26194">
        <w:rPr>
          <w:rFonts w:ascii="Simplified Arabic" w:hAnsi="Simplified Arabic" w:cs="Simplified Arabic"/>
          <w:bCs/>
          <w:sz w:val="28"/>
          <w:szCs w:val="28"/>
          <w:u w:val="single"/>
          <w:rtl/>
        </w:rPr>
        <w:t>وفي الفروع</w:t>
      </w:r>
      <w:r w:rsidRPr="00B26194">
        <w:rPr>
          <w:rFonts w:ascii="Simplified Arabic" w:hAnsi="Simplified Arabic" w:cs="Simplified Arabic"/>
          <w:b/>
          <w:bCs/>
          <w:sz w:val="28"/>
          <w:szCs w:val="28"/>
          <w:rtl/>
        </w:rPr>
        <w:t>:</w:t>
      </w:r>
      <w:r>
        <w:rPr>
          <w:rFonts w:ascii="Simplified Arabic" w:hAnsi="Simplified Arabic" w:cs="Simplified Arabic"/>
          <w:sz w:val="28"/>
          <w:szCs w:val="28"/>
          <w:rtl/>
        </w:rPr>
        <w:t xml:space="preserve"> ويجوز لمس القبر باليد، وعنه - أي الإمام أحمد -: يكره، لأن القرب متلقى من التوقيف ولم يرد به سنة، ولأنه عادة أهل الكتاب، وعن الشافعية كهذا، وعن الحنفية مثله والذي قبله، وعنه: يستحب، صححها أبو الحسين في التمام، لأنه يشبه مصافحة الحي، لا سيما ممن ترجى بركته [</w:t>
      </w:r>
      <w:r>
        <w:rPr>
          <w:rFonts w:ascii="Simplified Arabic" w:hAnsi="Simplified Arabic" w:cs="Simplified Arabic"/>
          <w:b/>
          <w:sz w:val="28"/>
          <w:szCs w:val="28"/>
          <w:rtl/>
        </w:rPr>
        <w:t xml:space="preserve">الفروع 2: 233-234]، </w:t>
      </w:r>
      <w:r w:rsidRPr="00476DFD">
        <w:rPr>
          <w:rFonts w:ascii="Simplified Arabic" w:hAnsi="Simplified Arabic" w:cs="Simplified Arabic"/>
          <w:bCs/>
          <w:sz w:val="28"/>
          <w:szCs w:val="28"/>
          <w:u w:val="single"/>
          <w:rtl/>
        </w:rPr>
        <w:t>(</w:t>
      </w:r>
      <w:r w:rsidR="00B26194">
        <w:rPr>
          <w:rFonts w:ascii="Simplified Arabic" w:hAnsi="Simplified Arabic" w:cs="Simplified Arabic" w:hint="cs"/>
          <w:bCs/>
          <w:sz w:val="28"/>
          <w:szCs w:val="28"/>
          <w:u w:val="single"/>
          <w:rtl/>
        </w:rPr>
        <w:t>6</w:t>
      </w:r>
      <w:r w:rsidRPr="00476DFD">
        <w:rPr>
          <w:rFonts w:ascii="Simplified Arabic" w:hAnsi="Simplified Arabic" w:cs="Simplified Arabic"/>
          <w:bCs/>
          <w:sz w:val="28"/>
          <w:szCs w:val="28"/>
          <w:u w:val="single"/>
          <w:rtl/>
        </w:rPr>
        <w:t>) وفي الإنصاف</w:t>
      </w:r>
      <w:r>
        <w:rPr>
          <w:rFonts w:ascii="Simplified Arabic" w:hAnsi="Simplified Arabic" w:cs="Simplified Arabic"/>
          <w:sz w:val="28"/>
          <w:szCs w:val="28"/>
          <w:rtl/>
        </w:rPr>
        <w:t>: يجوز لمس القبر من غير كراهة.. وعنه: يكره، وأطلقهما في الحاويين، والفائق، وابن تميم، وعنه: يستحب، قال أبو الحسين في تمامه: وهي أصح [</w:t>
      </w:r>
      <w:r>
        <w:rPr>
          <w:rFonts w:ascii="Simplified Arabic" w:hAnsi="Simplified Arabic" w:cs="Simplified Arabic"/>
          <w:b/>
          <w:sz w:val="28"/>
          <w:szCs w:val="28"/>
          <w:rtl/>
        </w:rPr>
        <w:t xml:space="preserve">الإنصاف 2: 562-563]، </w:t>
      </w:r>
      <w:r>
        <w:rPr>
          <w:rFonts w:ascii="Simplified Arabic" w:hAnsi="Simplified Arabic" w:cs="Simplified Arabic"/>
          <w:sz w:val="28"/>
          <w:szCs w:val="28"/>
          <w:rtl/>
        </w:rPr>
        <w:t>وفي غاية المنتهى: ولا بأس بلمس قبر بيد لا سيما من ترجى بركته [</w:t>
      </w:r>
      <w:r>
        <w:rPr>
          <w:rFonts w:ascii="Simplified Arabic" w:hAnsi="Simplified Arabic" w:cs="Simplified Arabic"/>
          <w:b/>
          <w:sz w:val="28"/>
          <w:szCs w:val="28"/>
          <w:rtl/>
        </w:rPr>
        <w:t>غاية المنتهى مع مطالب أولي النهى 1: 934]</w:t>
      </w:r>
      <w:r>
        <w:rPr>
          <w:rFonts w:ascii="Simplified Arabic" w:hAnsi="Simplified Arabic" w:cs="Simplified Arabic"/>
          <w:sz w:val="28"/>
          <w:szCs w:val="28"/>
          <w:rtl/>
        </w:rPr>
        <w:t xml:space="preserve">، </w:t>
      </w:r>
      <w:r w:rsidR="005B3B9E">
        <w:rPr>
          <w:rFonts w:ascii="Simplified Arabic" w:hAnsi="Simplified Arabic" w:cs="Simplified Arabic" w:hint="cs"/>
          <w:sz w:val="28"/>
          <w:szCs w:val="28"/>
          <w:rtl/>
        </w:rPr>
        <w:t xml:space="preserve">وانظر [كلمة </w:t>
      </w:r>
      <w:r w:rsidR="005B3B9E" w:rsidRPr="005B3B9E">
        <w:rPr>
          <w:rFonts w:ascii="Simplified Arabic" w:hAnsi="Simplified Arabic" w:cs="Simplified Arabic"/>
          <w:sz w:val="28"/>
          <w:szCs w:val="28"/>
          <w:rtl/>
        </w:rPr>
        <w:t>هادئة في أحكام القبور للدكتور عمر كامل</w:t>
      </w:r>
      <w:r w:rsidR="005B3B9E">
        <w:rPr>
          <w:rFonts w:ascii="Simplified Arabic" w:hAnsi="Simplified Arabic" w:cs="Simplified Arabic" w:hint="cs"/>
          <w:sz w:val="28"/>
          <w:szCs w:val="28"/>
          <w:rtl/>
        </w:rPr>
        <w:t>]، فكثير من مفاتيح هذا المبحث مستفادة منه،</w:t>
      </w:r>
    </w:p>
    <w:p w14:paraId="7D440206" w14:textId="29284671" w:rsidR="008D2D64" w:rsidRPr="008D2D64" w:rsidRDefault="008D2D64" w:rsidP="008D2D64">
      <w:pPr>
        <w:tabs>
          <w:tab w:val="left" w:pos="302"/>
        </w:tabs>
        <w:bidi/>
        <w:jc w:val="center"/>
        <w:rPr>
          <w:rFonts w:ascii="Simplified Arabic" w:hAnsi="Simplified Arabic" w:cs="Simplified Arabic"/>
          <w:sz w:val="28"/>
          <w:szCs w:val="28"/>
          <w:rtl/>
        </w:rPr>
      </w:pPr>
      <w:r w:rsidRPr="008D2D64">
        <w:rPr>
          <w:rFonts w:ascii="Simplified Arabic" w:hAnsi="Simplified Arabic" w:cs="Simplified Arabic" w:hint="cs"/>
          <w:sz w:val="28"/>
          <w:szCs w:val="28"/>
          <w:rtl/>
        </w:rPr>
        <w:t>***</w:t>
      </w:r>
    </w:p>
    <w:p w14:paraId="60097A28" w14:textId="39C21017" w:rsidR="00476DFD" w:rsidRDefault="00476DFD" w:rsidP="00476DFD">
      <w:pPr>
        <w:tabs>
          <w:tab w:val="left" w:pos="302"/>
        </w:tabs>
        <w:bidi/>
        <w:jc w:val="center"/>
        <w:rPr>
          <w:bCs/>
          <w:rtl/>
          <w:lang w:bidi="ar-KW"/>
        </w:rPr>
      </w:pPr>
    </w:p>
    <w:p w14:paraId="64F0062A" w14:textId="672961DB" w:rsidR="00252C3B" w:rsidRDefault="00252C3B" w:rsidP="00252C3B">
      <w:pPr>
        <w:tabs>
          <w:tab w:val="left" w:pos="302"/>
        </w:tabs>
        <w:bidi/>
        <w:jc w:val="center"/>
        <w:rPr>
          <w:bCs/>
          <w:rtl/>
          <w:lang w:bidi="ar-KW"/>
        </w:rPr>
      </w:pPr>
    </w:p>
    <w:p w14:paraId="399BFE47" w14:textId="3076BCF7" w:rsidR="00252C3B" w:rsidRDefault="00252C3B" w:rsidP="00252C3B">
      <w:pPr>
        <w:tabs>
          <w:tab w:val="left" w:pos="302"/>
        </w:tabs>
        <w:bidi/>
        <w:jc w:val="center"/>
        <w:rPr>
          <w:bCs/>
          <w:rtl/>
          <w:lang w:bidi="ar-KW"/>
        </w:rPr>
      </w:pPr>
    </w:p>
    <w:p w14:paraId="563C1B08" w14:textId="77777777" w:rsidR="00252C3B" w:rsidRDefault="00252C3B" w:rsidP="00252C3B">
      <w:pPr>
        <w:tabs>
          <w:tab w:val="left" w:pos="302"/>
        </w:tabs>
        <w:bidi/>
        <w:jc w:val="center"/>
        <w:rPr>
          <w:bCs/>
          <w:rtl/>
          <w:lang w:bidi="ar-KW"/>
        </w:rPr>
      </w:pPr>
    </w:p>
    <w:p w14:paraId="147EEF9E" w14:textId="77777777" w:rsidR="00B26194" w:rsidRDefault="00B26194" w:rsidP="00B26194">
      <w:pPr>
        <w:tabs>
          <w:tab w:val="left" w:pos="302"/>
        </w:tabs>
        <w:bidi/>
        <w:jc w:val="center"/>
        <w:rPr>
          <w:bCs/>
          <w:rtl/>
          <w:lang w:bidi="ar-KW"/>
        </w:rPr>
      </w:pPr>
    </w:p>
    <w:p w14:paraId="29C981AA" w14:textId="77777777" w:rsidR="00FC5C1A" w:rsidRPr="00994876" w:rsidRDefault="00FC5C1A" w:rsidP="00220F9A">
      <w:pPr>
        <w:pBdr>
          <w:top w:val="threeDEngrave" w:sz="24" w:space="16" w:color="auto"/>
          <w:left w:val="threeDEngrave" w:sz="24" w:space="4" w:color="auto"/>
          <w:bottom w:val="threeDEmboss" w:sz="24" w:space="16" w:color="auto"/>
          <w:right w:val="threeDEmboss" w:sz="24" w:space="4" w:color="auto"/>
        </w:pBdr>
        <w:tabs>
          <w:tab w:val="left" w:pos="302"/>
        </w:tabs>
        <w:bidi/>
        <w:ind w:right="-58"/>
        <w:jc w:val="center"/>
        <w:rPr>
          <w:rFonts w:ascii="Simplified Arabic" w:hAnsi="Simplified Arabic" w:cs="Simplified Arabic"/>
          <w:bCs/>
          <w:sz w:val="40"/>
          <w:szCs w:val="40"/>
          <w:u w:val="single"/>
          <w:rtl/>
          <w:lang w:bidi="ar-KW"/>
        </w:rPr>
      </w:pPr>
    </w:p>
    <w:p w14:paraId="3280145A" w14:textId="176DCB59" w:rsidR="00FC5C1A" w:rsidRPr="00994876" w:rsidRDefault="00F81AC3" w:rsidP="00220F9A">
      <w:pPr>
        <w:pBdr>
          <w:top w:val="threeDEngrave" w:sz="24" w:space="16" w:color="auto"/>
          <w:left w:val="threeDEngrave" w:sz="24" w:space="4" w:color="auto"/>
          <w:bottom w:val="threeDEmboss" w:sz="24" w:space="16" w:color="auto"/>
          <w:right w:val="threeDEmboss" w:sz="24" w:space="4" w:color="auto"/>
        </w:pBdr>
        <w:tabs>
          <w:tab w:val="left" w:pos="302"/>
        </w:tabs>
        <w:bidi/>
        <w:ind w:right="-58"/>
        <w:jc w:val="center"/>
        <w:rPr>
          <w:rFonts w:ascii="Simplified Arabic" w:hAnsi="Simplified Arabic" w:cs="Simplified Arabic"/>
          <w:bCs/>
          <w:sz w:val="40"/>
          <w:szCs w:val="40"/>
          <w:highlight w:val="yellow"/>
          <w:u w:val="single"/>
          <w:rtl/>
          <w:lang w:bidi="ar-KW"/>
        </w:rPr>
      </w:pPr>
      <w:r w:rsidRPr="00994876">
        <w:rPr>
          <w:rFonts w:ascii="Simplified Arabic" w:hAnsi="Simplified Arabic" w:cs="Simplified Arabic" w:hint="cs"/>
          <w:bCs/>
          <w:sz w:val="40"/>
          <w:szCs w:val="40"/>
          <w:highlight w:val="yellow"/>
          <w:u w:val="single"/>
          <w:rtl/>
          <w:lang w:bidi="ar-KW"/>
        </w:rPr>
        <w:t>المبحث</w:t>
      </w:r>
      <w:r w:rsidR="00470D71" w:rsidRPr="00994876">
        <w:rPr>
          <w:rFonts w:ascii="Simplified Arabic" w:hAnsi="Simplified Arabic" w:cs="Simplified Arabic"/>
          <w:bCs/>
          <w:sz w:val="40"/>
          <w:szCs w:val="40"/>
          <w:highlight w:val="yellow"/>
          <w:u w:val="single"/>
          <w:rtl/>
          <w:lang w:bidi="ar-KW"/>
        </w:rPr>
        <w:t xml:space="preserve"> </w:t>
      </w:r>
      <w:r w:rsidR="00220F9A" w:rsidRPr="00994876">
        <w:rPr>
          <w:rFonts w:ascii="Simplified Arabic" w:hAnsi="Simplified Arabic" w:cs="Simplified Arabic"/>
          <w:bCs/>
          <w:sz w:val="40"/>
          <w:szCs w:val="40"/>
          <w:highlight w:val="yellow"/>
          <w:u w:val="single"/>
          <w:rtl/>
          <w:lang w:bidi="ar-KW"/>
        </w:rPr>
        <w:t>الرابع</w:t>
      </w:r>
      <w:r w:rsidR="00FC5C1A" w:rsidRPr="00994876">
        <w:rPr>
          <w:rFonts w:ascii="Simplified Arabic" w:hAnsi="Simplified Arabic" w:cs="Simplified Arabic"/>
          <w:bCs/>
          <w:sz w:val="40"/>
          <w:szCs w:val="40"/>
          <w:highlight w:val="yellow"/>
          <w:u w:val="single"/>
          <w:rtl/>
          <w:lang w:bidi="ar-KW"/>
        </w:rPr>
        <w:t xml:space="preserve"> </w:t>
      </w:r>
    </w:p>
    <w:p w14:paraId="76998002" w14:textId="6E660902" w:rsidR="00FC5C1A" w:rsidRPr="00994876" w:rsidRDefault="00F81AC3" w:rsidP="00220F9A">
      <w:pPr>
        <w:pBdr>
          <w:top w:val="threeDEngrave" w:sz="24" w:space="16" w:color="auto"/>
          <w:left w:val="threeDEngrave" w:sz="24" w:space="4" w:color="auto"/>
          <w:bottom w:val="threeDEmboss" w:sz="24" w:space="16" w:color="auto"/>
          <w:right w:val="threeDEmboss" w:sz="24" w:space="4" w:color="auto"/>
        </w:pBdr>
        <w:tabs>
          <w:tab w:val="left" w:pos="302"/>
        </w:tabs>
        <w:bidi/>
        <w:ind w:right="-58"/>
        <w:jc w:val="center"/>
        <w:rPr>
          <w:rFonts w:ascii="Simplified Arabic" w:hAnsi="Simplified Arabic" w:cs="Simplified Arabic"/>
          <w:bCs/>
          <w:sz w:val="40"/>
          <w:szCs w:val="40"/>
          <w:u w:val="single"/>
          <w:rtl/>
          <w:lang w:bidi="ar-KW"/>
        </w:rPr>
      </w:pPr>
      <w:r w:rsidRPr="00994876">
        <w:rPr>
          <w:rFonts w:ascii="Simplified Arabic" w:hAnsi="Simplified Arabic" w:cs="Simplified Arabic" w:hint="cs"/>
          <w:bCs/>
          <w:sz w:val="40"/>
          <w:szCs w:val="40"/>
          <w:highlight w:val="yellow"/>
          <w:u w:val="single"/>
          <w:rtl/>
          <w:lang w:bidi="ar-KW"/>
        </w:rPr>
        <w:t xml:space="preserve">مفاتيح </w:t>
      </w:r>
      <w:r w:rsidR="00FC5C1A" w:rsidRPr="00994876">
        <w:rPr>
          <w:rFonts w:ascii="Simplified Arabic" w:hAnsi="Simplified Arabic" w:cs="Simplified Arabic"/>
          <w:bCs/>
          <w:sz w:val="40"/>
          <w:szCs w:val="40"/>
          <w:highlight w:val="yellow"/>
          <w:u w:val="single"/>
          <w:rtl/>
          <w:lang w:bidi="ar-KW"/>
        </w:rPr>
        <w:t>تحقيق القول في اتخاذ القبور مساجد</w:t>
      </w:r>
      <w:r w:rsidR="00FC5C1A" w:rsidRPr="00994876">
        <w:rPr>
          <w:rFonts w:ascii="Simplified Arabic" w:hAnsi="Simplified Arabic" w:cs="Simplified Arabic"/>
          <w:bCs/>
          <w:sz w:val="40"/>
          <w:szCs w:val="40"/>
          <w:u w:val="single"/>
          <w:rtl/>
          <w:lang w:bidi="ar-KW"/>
        </w:rPr>
        <w:t xml:space="preserve"> </w:t>
      </w:r>
    </w:p>
    <w:p w14:paraId="79D0B938" w14:textId="77777777" w:rsidR="00FC5C1A" w:rsidRPr="00994876" w:rsidRDefault="00FC5C1A" w:rsidP="00220F9A">
      <w:pPr>
        <w:pBdr>
          <w:top w:val="threeDEngrave" w:sz="24" w:space="16" w:color="auto"/>
          <w:left w:val="threeDEngrave" w:sz="24" w:space="4" w:color="auto"/>
          <w:bottom w:val="threeDEmboss" w:sz="24" w:space="16" w:color="auto"/>
          <w:right w:val="threeDEmboss" w:sz="24" w:space="4" w:color="auto"/>
        </w:pBdr>
        <w:tabs>
          <w:tab w:val="left" w:pos="302"/>
        </w:tabs>
        <w:bidi/>
        <w:ind w:right="-58"/>
        <w:jc w:val="center"/>
        <w:rPr>
          <w:rFonts w:ascii="Simplified Arabic" w:hAnsi="Simplified Arabic" w:cs="Simplified Arabic"/>
          <w:bCs/>
          <w:sz w:val="40"/>
          <w:szCs w:val="40"/>
          <w:u w:val="single"/>
          <w:rtl/>
          <w:lang w:bidi="ar-KW"/>
        </w:rPr>
      </w:pPr>
    </w:p>
    <w:p w14:paraId="575E9A25" w14:textId="19B5522A" w:rsidR="00FC5C1A" w:rsidRDefault="00FC5C1A" w:rsidP="00FC5C1A">
      <w:pPr>
        <w:bidi/>
        <w:rPr>
          <w:rFonts w:ascii="Simplified Arabic" w:hAnsi="Simplified Arabic" w:cs="Simplified Arabic"/>
          <w:b/>
          <w:sz w:val="28"/>
          <w:szCs w:val="28"/>
          <w:rtl/>
          <w:lang w:bidi="ar-KW"/>
        </w:rPr>
      </w:pPr>
    </w:p>
    <w:p w14:paraId="1AC11812" w14:textId="5B219BB1" w:rsidR="00C704E4" w:rsidRDefault="005F06D3" w:rsidP="00C704E4">
      <w:pPr>
        <w:bidi/>
        <w:jc w:val="both"/>
        <w:rPr>
          <w:rFonts w:ascii="Simplified Arabic" w:hAnsi="Simplified Arabic" w:cs="Simplified Arabic"/>
          <w:b/>
          <w:sz w:val="28"/>
          <w:szCs w:val="28"/>
          <w:rtl/>
        </w:rPr>
      </w:pPr>
      <w:r w:rsidRPr="001150AE">
        <w:rPr>
          <w:rFonts w:ascii="Simplified Arabic" w:hAnsi="Simplified Arabic" w:cs="Simplified Arabic"/>
          <w:bCs/>
          <w:sz w:val="40"/>
          <w:szCs w:val="40"/>
          <w:highlight w:val="yellow"/>
          <w:u w:val="single"/>
          <w:rtl/>
        </w:rPr>
        <w:t>[</w:t>
      </w:r>
      <w:r w:rsidR="0025338F">
        <w:rPr>
          <w:rFonts w:ascii="Simplified Arabic" w:hAnsi="Simplified Arabic" w:cs="Simplified Arabic"/>
          <w:bCs/>
          <w:sz w:val="40"/>
          <w:szCs w:val="40"/>
          <w:highlight w:val="yellow"/>
          <w:u w:val="single"/>
          <w:rtl/>
        </w:rPr>
        <w:t>المفتاح</w:t>
      </w:r>
      <w:r w:rsidRPr="001150AE">
        <w:rPr>
          <w:rFonts w:ascii="Simplified Arabic" w:hAnsi="Simplified Arabic" w:cs="Simplified Arabic"/>
          <w:bCs/>
          <w:sz w:val="40"/>
          <w:szCs w:val="40"/>
          <w:highlight w:val="yellow"/>
          <w:u w:val="single"/>
          <w:rtl/>
        </w:rPr>
        <w:t xml:space="preserve"> الأول]:</w:t>
      </w:r>
      <w:r w:rsidRPr="001150AE">
        <w:rPr>
          <w:rFonts w:ascii="Simplified Arabic" w:hAnsi="Simplified Arabic" w:cs="Simplified Arabic"/>
          <w:bCs/>
          <w:sz w:val="28"/>
          <w:szCs w:val="28"/>
          <w:u w:val="single"/>
          <w:rtl/>
        </w:rPr>
        <w:t xml:space="preserve"> </w:t>
      </w:r>
      <w:r w:rsidRPr="001150AE">
        <w:rPr>
          <w:rFonts w:ascii="Simplified Arabic" w:hAnsi="Simplified Arabic" w:cs="Simplified Arabic"/>
          <w:bCs/>
          <w:sz w:val="28"/>
          <w:szCs w:val="28"/>
          <w:u w:val="single"/>
          <w:rtl/>
          <w:lang w:bidi="ar-KW"/>
        </w:rPr>
        <w:t>الأحاديث الواردة في النهي عن اتخاذ القبور مساجد، والفهم الصحيح لمعاني تلك الاحاديث</w:t>
      </w:r>
      <w:r w:rsidRPr="001150AE">
        <w:rPr>
          <w:rFonts w:ascii="Simplified Arabic" w:hAnsi="Simplified Arabic" w:cs="Simplified Arabic"/>
          <w:bCs/>
          <w:sz w:val="28"/>
          <w:szCs w:val="28"/>
          <w:rtl/>
          <w:lang w:bidi="ar-KW"/>
        </w:rPr>
        <w:t xml:space="preserve">: </w:t>
      </w:r>
      <w:r w:rsidRPr="001150AE">
        <w:rPr>
          <w:rFonts w:ascii="Simplified Arabic" w:hAnsi="Simplified Arabic" w:cs="Simplified Arabic"/>
          <w:sz w:val="28"/>
          <w:szCs w:val="28"/>
          <w:rtl/>
        </w:rPr>
        <w:t xml:space="preserve">لقد وردت أحاديث صحيحة تنهى عن اتخاذ القبور مساجد: منها: </w:t>
      </w:r>
      <w:r w:rsidRPr="001150AE">
        <w:rPr>
          <w:rFonts w:ascii="Simplified Arabic" w:hAnsi="Simplified Arabic" w:cs="Simplified Arabic"/>
          <w:bCs/>
          <w:sz w:val="28"/>
          <w:szCs w:val="28"/>
          <w:u w:val="single"/>
          <w:rtl/>
        </w:rPr>
        <w:t>(الحديث الاول</w:t>
      </w:r>
      <w:r w:rsidR="00AE0DCE">
        <w:rPr>
          <w:rFonts w:ascii="Simplified Arabic" w:hAnsi="Simplified Arabic" w:cs="Simplified Arabic"/>
          <w:bCs/>
          <w:sz w:val="28"/>
          <w:szCs w:val="28"/>
          <w:u w:val="single"/>
          <w:rtl/>
        </w:rPr>
        <w:t>)</w:t>
      </w:r>
      <w:r w:rsidR="006434EC">
        <w:rPr>
          <w:rFonts w:ascii="Simplified Arabic" w:hAnsi="Simplified Arabic" w:cs="Simplified Arabic"/>
          <w:bCs/>
          <w:sz w:val="28"/>
          <w:szCs w:val="28"/>
          <w:u w:val="single"/>
          <w:rtl/>
        </w:rPr>
        <w:t>:</w:t>
      </w:r>
      <w:r w:rsidRPr="001150AE">
        <w:rPr>
          <w:rFonts w:ascii="Simplified Arabic" w:hAnsi="Simplified Arabic" w:cs="Simplified Arabic"/>
          <w:sz w:val="28"/>
          <w:szCs w:val="28"/>
          <w:rtl/>
        </w:rPr>
        <w:t xml:space="preserve"> أخرج البخاري ومسلم </w:t>
      </w:r>
      <w:bookmarkStart w:id="1" w:name="B11"/>
      <w:bookmarkEnd w:id="1"/>
      <w:r w:rsidRPr="001150AE">
        <w:rPr>
          <w:rFonts w:ascii="Simplified Arabic" w:hAnsi="Simplified Arabic" w:cs="Simplified Arabic"/>
          <w:sz w:val="28"/>
          <w:szCs w:val="28"/>
          <w:rtl/>
        </w:rPr>
        <w:t xml:space="preserve">عن عائشة رضي الله عنها قالت: قال رسول الله </w:t>
      </w:r>
      <w:r w:rsidR="004E18D0">
        <w:rPr>
          <w:rFonts w:ascii="Simplified Arabic" w:hAnsi="Simplified Arabic" w:cs="Simplified Arabic"/>
          <w:sz w:val="28"/>
          <w:szCs w:val="28"/>
          <w:rtl/>
        </w:rPr>
        <w:t>صلى الله عليه وآله وسلم</w:t>
      </w:r>
      <w:r w:rsidRPr="001150AE">
        <w:rPr>
          <w:rFonts w:ascii="Simplified Arabic" w:hAnsi="Simplified Arabic" w:cs="Simplified Arabic"/>
          <w:sz w:val="28"/>
          <w:szCs w:val="28"/>
          <w:rtl/>
        </w:rPr>
        <w:t xml:space="preserve"> في مرضه الذي لم يقم منه: ((لعن الله اليهود</w:t>
      </w:r>
      <w:r w:rsidRPr="001150AE">
        <w:rPr>
          <w:rFonts w:ascii="Simplified Arabic" w:hAnsi="Simplified Arabic" w:cs="Simplified Arabic"/>
          <w:sz w:val="28"/>
          <w:szCs w:val="28"/>
          <w:rtl/>
        </w:rPr>
        <w:fldChar w:fldCharType="begin"/>
      </w:r>
      <w:r w:rsidRPr="001150AE">
        <w:rPr>
          <w:rFonts w:ascii="Simplified Arabic" w:hAnsi="Simplified Arabic" w:cs="Simplified Arabic"/>
          <w:sz w:val="28"/>
          <w:szCs w:val="28"/>
        </w:rPr>
        <w:instrText xml:space="preserve"> XE "</w:instrText>
      </w:r>
      <w:r w:rsidRPr="001150AE">
        <w:rPr>
          <w:rFonts w:ascii="Simplified Arabic" w:hAnsi="Simplified Arabic" w:cs="Simplified Arabic"/>
          <w:sz w:val="28"/>
          <w:szCs w:val="28"/>
          <w:rtl/>
        </w:rPr>
        <w:instrText xml:space="preserve"> لعن الله اليهود</w:instrText>
      </w:r>
      <w:r w:rsidRPr="001150AE">
        <w:rPr>
          <w:rFonts w:ascii="Simplified Arabic" w:hAnsi="Simplified Arabic" w:cs="Simplified Arabic"/>
          <w:sz w:val="28"/>
          <w:szCs w:val="28"/>
        </w:rPr>
        <w:instrText xml:space="preserve"> " \f "a</w:instrText>
      </w:r>
      <w:r w:rsidRPr="001150AE">
        <w:rPr>
          <w:rFonts w:ascii="Simplified Arabic" w:hAnsi="Simplified Arabic" w:cs="Simplified Arabic"/>
          <w:sz w:val="28"/>
          <w:szCs w:val="28"/>
          <w:rtl/>
        </w:rPr>
        <w:instrText xml:space="preserve">" </w:instrText>
      </w:r>
      <w:r w:rsidRPr="001150AE">
        <w:rPr>
          <w:rFonts w:ascii="Simplified Arabic" w:hAnsi="Simplified Arabic" w:cs="Simplified Arabic"/>
          <w:sz w:val="28"/>
          <w:szCs w:val="28"/>
          <w:rtl/>
        </w:rPr>
        <w:fldChar w:fldCharType="end"/>
      </w:r>
      <w:r w:rsidRPr="001150AE">
        <w:rPr>
          <w:rFonts w:ascii="Simplified Arabic" w:hAnsi="Simplified Arabic" w:cs="Simplified Arabic"/>
          <w:sz w:val="28"/>
          <w:szCs w:val="28"/>
          <w:rtl/>
        </w:rPr>
        <w:t xml:space="preserve"> والنصارى </w:t>
      </w:r>
      <w:r w:rsidRPr="001150AE">
        <w:rPr>
          <w:rFonts w:ascii="Simplified Arabic" w:hAnsi="Simplified Arabic" w:cs="Simplified Arabic"/>
          <w:sz w:val="28"/>
          <w:szCs w:val="28"/>
          <w:u w:val="single"/>
          <w:rtl/>
        </w:rPr>
        <w:t>اتخذوا قبور أنبيائهم مساجد</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Pr="001150AE">
        <w:rPr>
          <w:rFonts w:ascii="Simplified Arabic" w:hAnsi="Simplified Arabic" w:cs="Simplified Arabic"/>
          <w:sz w:val="28"/>
          <w:szCs w:val="28"/>
          <w:rtl/>
        </w:rPr>
        <w:t xml:space="preserve">قالت: فلولا ذاك أُبرِز قبره </w:t>
      </w:r>
      <w:r w:rsidRPr="001150AE">
        <w:rPr>
          <w:rFonts w:ascii="Simplified Arabic" w:hAnsi="Simplified Arabic" w:cs="Simplified Arabic"/>
          <w:sz w:val="28"/>
          <w:szCs w:val="28"/>
          <w:rtl/>
        </w:rPr>
        <w:fldChar w:fldCharType="begin"/>
      </w:r>
      <w:r w:rsidRPr="001150AE">
        <w:rPr>
          <w:rFonts w:ascii="Simplified Arabic" w:hAnsi="Simplified Arabic" w:cs="Simplified Arabic"/>
          <w:sz w:val="28"/>
          <w:szCs w:val="28"/>
        </w:rPr>
        <w:instrText xml:space="preserve"> XE "</w:instrText>
      </w:r>
      <w:r w:rsidRPr="001150AE">
        <w:rPr>
          <w:rFonts w:ascii="Simplified Arabic" w:hAnsi="Simplified Arabic" w:cs="Simplified Arabic"/>
          <w:sz w:val="28"/>
          <w:szCs w:val="28"/>
          <w:rtl/>
        </w:rPr>
        <w:instrText xml:space="preserve"> فلولا ذاك أُبرِزَ قبره</w:instrText>
      </w:r>
      <w:r w:rsidRPr="001150AE">
        <w:rPr>
          <w:rFonts w:ascii="Simplified Arabic" w:hAnsi="Simplified Arabic" w:cs="Simplified Arabic"/>
          <w:sz w:val="28"/>
          <w:szCs w:val="28"/>
        </w:rPr>
        <w:instrText xml:space="preserve"> " \f "b</w:instrText>
      </w:r>
      <w:r w:rsidRPr="001150AE">
        <w:rPr>
          <w:rFonts w:ascii="Simplified Arabic" w:hAnsi="Simplified Arabic" w:cs="Simplified Arabic"/>
          <w:sz w:val="28"/>
          <w:szCs w:val="28"/>
          <w:rtl/>
        </w:rPr>
        <w:instrText xml:space="preserve">" </w:instrText>
      </w:r>
      <w:r w:rsidRPr="001150AE">
        <w:rPr>
          <w:rFonts w:ascii="Simplified Arabic" w:hAnsi="Simplified Arabic" w:cs="Simplified Arabic"/>
          <w:sz w:val="28"/>
          <w:szCs w:val="28"/>
          <w:rtl/>
        </w:rPr>
        <w:fldChar w:fldCharType="end"/>
      </w:r>
      <w:r w:rsidRPr="001150AE">
        <w:rPr>
          <w:rFonts w:ascii="Simplified Arabic" w:hAnsi="Simplified Arabic" w:cs="Simplified Arabic"/>
          <w:sz w:val="28"/>
          <w:szCs w:val="28"/>
          <w:rtl/>
        </w:rPr>
        <w:t xml:space="preserve">، غير أنه خشي أن يتخذ مسجداً، [البخاري ح: 1390، ومسلم: ح 529]، </w:t>
      </w:r>
      <w:r w:rsidRPr="001150AE">
        <w:rPr>
          <w:rFonts w:ascii="Simplified Arabic" w:hAnsi="Simplified Arabic" w:cs="Simplified Arabic"/>
          <w:bCs/>
          <w:sz w:val="28"/>
          <w:szCs w:val="28"/>
          <w:u w:val="single"/>
          <w:rtl/>
        </w:rPr>
        <w:t>و (الحديث الثاني</w:t>
      </w:r>
      <w:r w:rsidR="00AE0DCE">
        <w:rPr>
          <w:rFonts w:ascii="Simplified Arabic" w:hAnsi="Simplified Arabic" w:cs="Simplified Arabic"/>
          <w:bCs/>
          <w:sz w:val="28"/>
          <w:szCs w:val="28"/>
          <w:u w:val="single"/>
          <w:rtl/>
        </w:rPr>
        <w:t>)</w:t>
      </w:r>
      <w:r w:rsidR="006434EC">
        <w:rPr>
          <w:rFonts w:ascii="Simplified Arabic" w:hAnsi="Simplified Arabic" w:cs="Simplified Arabic"/>
          <w:bCs/>
          <w:sz w:val="28"/>
          <w:szCs w:val="28"/>
          <w:u w:val="single"/>
          <w:rtl/>
        </w:rPr>
        <w:t>:</w:t>
      </w:r>
      <w:r w:rsidRPr="001150AE">
        <w:rPr>
          <w:rFonts w:ascii="Simplified Arabic" w:hAnsi="Simplified Arabic" w:cs="Simplified Arabic"/>
          <w:sz w:val="28"/>
          <w:szCs w:val="28"/>
          <w:rtl/>
        </w:rPr>
        <w:t xml:space="preserve"> أخرج البخاري ومسلم عن عائشة وابن عباس رضي الله عنهما: أن رسول الله </w:t>
      </w:r>
      <w:r w:rsidR="004E18D0">
        <w:rPr>
          <w:rFonts w:ascii="Simplified Arabic" w:hAnsi="Simplified Arabic" w:cs="Simplified Arabic"/>
          <w:sz w:val="28"/>
          <w:szCs w:val="28"/>
          <w:rtl/>
        </w:rPr>
        <w:t>صلى الله عليه وآله وسلم</w:t>
      </w:r>
      <w:r w:rsidRPr="001150AE">
        <w:rPr>
          <w:rFonts w:ascii="Simplified Arabic" w:hAnsi="Simplified Arabic" w:cs="Simplified Arabic"/>
          <w:sz w:val="28"/>
          <w:szCs w:val="28"/>
          <w:rtl/>
        </w:rPr>
        <w:t xml:space="preserve"> لما حضرته الوفاة جعل يلقي على وجهه طرف خميصة له فإذا اغتمّ كشفها عن وجهه، وهو يقول: ((لعنة الله على اليهود والنصارى</w:t>
      </w:r>
      <w:r w:rsidRPr="001150AE">
        <w:rPr>
          <w:rFonts w:ascii="Simplified Arabic" w:hAnsi="Simplified Arabic" w:cs="Simplified Arabic"/>
          <w:sz w:val="28"/>
          <w:szCs w:val="28"/>
          <w:rtl/>
        </w:rPr>
        <w:fldChar w:fldCharType="begin"/>
      </w:r>
      <w:r w:rsidRPr="001150AE">
        <w:rPr>
          <w:rFonts w:ascii="Simplified Arabic" w:hAnsi="Simplified Arabic" w:cs="Simplified Arabic"/>
          <w:sz w:val="28"/>
          <w:szCs w:val="28"/>
        </w:rPr>
        <w:instrText xml:space="preserve"> XE "</w:instrText>
      </w:r>
      <w:r w:rsidRPr="001150AE">
        <w:rPr>
          <w:rFonts w:ascii="Simplified Arabic" w:hAnsi="Simplified Arabic" w:cs="Simplified Arabic"/>
          <w:sz w:val="28"/>
          <w:szCs w:val="28"/>
          <w:rtl/>
        </w:rPr>
        <w:instrText xml:space="preserve"> لعنة الله على اليهود والنصارى</w:instrText>
      </w:r>
      <w:r w:rsidRPr="001150AE">
        <w:rPr>
          <w:rFonts w:ascii="Simplified Arabic" w:hAnsi="Simplified Arabic" w:cs="Simplified Arabic"/>
          <w:sz w:val="28"/>
          <w:szCs w:val="28"/>
        </w:rPr>
        <w:instrText xml:space="preserve"> " \f "a</w:instrText>
      </w:r>
      <w:r w:rsidRPr="001150AE">
        <w:rPr>
          <w:rFonts w:ascii="Simplified Arabic" w:hAnsi="Simplified Arabic" w:cs="Simplified Arabic"/>
          <w:sz w:val="28"/>
          <w:szCs w:val="28"/>
          <w:rtl/>
        </w:rPr>
        <w:instrText xml:space="preserve">" </w:instrText>
      </w:r>
      <w:r w:rsidRPr="001150AE">
        <w:rPr>
          <w:rFonts w:ascii="Simplified Arabic" w:hAnsi="Simplified Arabic" w:cs="Simplified Arabic"/>
          <w:sz w:val="28"/>
          <w:szCs w:val="28"/>
          <w:rtl/>
        </w:rPr>
        <w:fldChar w:fldCharType="end"/>
      </w:r>
      <w:r w:rsidRPr="001150AE">
        <w:rPr>
          <w:rFonts w:ascii="Simplified Arabic" w:hAnsi="Simplified Arabic" w:cs="Simplified Arabic"/>
          <w:sz w:val="28"/>
          <w:szCs w:val="28"/>
          <w:rtl/>
        </w:rPr>
        <w:t xml:space="preserve"> </w:t>
      </w:r>
      <w:r w:rsidRPr="001150AE">
        <w:rPr>
          <w:rFonts w:ascii="Simplified Arabic" w:hAnsi="Simplified Arabic" w:cs="Simplified Arabic"/>
          <w:sz w:val="28"/>
          <w:szCs w:val="28"/>
          <w:u w:val="single"/>
          <w:rtl/>
        </w:rPr>
        <w:t>اتّخذوا قبور أنبيائِهم مساجِد</w:t>
      </w:r>
      <w:r w:rsidRPr="001150AE">
        <w:rPr>
          <w:rFonts w:ascii="Simplified Arabic" w:hAnsi="Simplified Arabic" w:cs="Simplified Arabic"/>
          <w:sz w:val="28"/>
          <w:szCs w:val="28"/>
          <w:rtl/>
        </w:rPr>
        <w:t xml:space="preserve"> يحذر ما صنعوا</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Pr="001150AE">
        <w:rPr>
          <w:rFonts w:ascii="Simplified Arabic" w:hAnsi="Simplified Arabic" w:cs="Simplified Arabic"/>
          <w:sz w:val="28"/>
          <w:szCs w:val="28"/>
          <w:rtl/>
        </w:rPr>
        <w:t xml:space="preserve">[البخاري: 435، ومسلم: ح 531]، و </w:t>
      </w:r>
      <w:r w:rsidRPr="001150AE">
        <w:rPr>
          <w:rFonts w:ascii="Simplified Arabic" w:hAnsi="Simplified Arabic" w:cs="Simplified Arabic"/>
          <w:bCs/>
          <w:sz w:val="28"/>
          <w:szCs w:val="28"/>
          <w:u w:val="single"/>
          <w:rtl/>
        </w:rPr>
        <w:t>(الحديث الثالث</w:t>
      </w:r>
      <w:r w:rsidR="00AE0DCE">
        <w:rPr>
          <w:rFonts w:ascii="Simplified Arabic" w:hAnsi="Simplified Arabic" w:cs="Simplified Arabic"/>
          <w:bCs/>
          <w:sz w:val="28"/>
          <w:szCs w:val="28"/>
          <w:u w:val="single"/>
          <w:rtl/>
        </w:rPr>
        <w:t>)</w:t>
      </w:r>
      <w:r w:rsidR="006434EC">
        <w:rPr>
          <w:rFonts w:ascii="Simplified Arabic" w:hAnsi="Simplified Arabic" w:cs="Simplified Arabic"/>
          <w:bCs/>
          <w:sz w:val="28"/>
          <w:szCs w:val="28"/>
          <w:u w:val="single"/>
          <w:rtl/>
        </w:rPr>
        <w:t>:</w:t>
      </w:r>
      <w:r w:rsidRPr="001150AE">
        <w:rPr>
          <w:rFonts w:ascii="Simplified Arabic" w:hAnsi="Simplified Arabic" w:cs="Simplified Arabic"/>
          <w:sz w:val="28"/>
          <w:szCs w:val="28"/>
          <w:rtl/>
        </w:rPr>
        <w:t xml:space="preserve"> أخرج البخاري ومسلم عن أبي هريرة رضي الله عنه قال: قال رسول الله صلى الله عليه و سلم: ((قاتلَ اللهُ اليهودَ</w:t>
      </w:r>
      <w:r w:rsidRPr="001150AE">
        <w:rPr>
          <w:rFonts w:ascii="Simplified Arabic" w:hAnsi="Simplified Arabic" w:cs="Simplified Arabic"/>
          <w:sz w:val="28"/>
          <w:szCs w:val="28"/>
          <w:rtl/>
        </w:rPr>
        <w:fldChar w:fldCharType="begin"/>
      </w:r>
      <w:r w:rsidRPr="001150AE">
        <w:rPr>
          <w:rFonts w:ascii="Simplified Arabic" w:hAnsi="Simplified Arabic" w:cs="Simplified Arabic"/>
          <w:sz w:val="28"/>
          <w:szCs w:val="28"/>
          <w:rtl/>
        </w:rPr>
        <w:instrText xml:space="preserve"> </w:instrText>
      </w:r>
      <w:r w:rsidRPr="001150AE">
        <w:rPr>
          <w:rFonts w:ascii="Simplified Arabic" w:hAnsi="Simplified Arabic" w:cs="Simplified Arabic"/>
          <w:sz w:val="28"/>
          <w:szCs w:val="28"/>
        </w:rPr>
        <w:instrText>XE "</w:instrText>
      </w:r>
      <w:r w:rsidRPr="001150AE">
        <w:rPr>
          <w:rFonts w:ascii="Simplified Arabic" w:hAnsi="Simplified Arabic" w:cs="Simplified Arabic"/>
          <w:sz w:val="28"/>
          <w:szCs w:val="28"/>
          <w:rtl/>
        </w:rPr>
        <w:instrText xml:space="preserve"> قاتلَ اللهُ اليهودَ</w:instrText>
      </w:r>
      <w:r w:rsidRPr="001150AE">
        <w:rPr>
          <w:rFonts w:ascii="Simplified Arabic" w:hAnsi="Simplified Arabic" w:cs="Simplified Arabic"/>
          <w:sz w:val="28"/>
          <w:szCs w:val="28"/>
        </w:rPr>
        <w:instrText xml:space="preserve"> "\f "a</w:instrText>
      </w:r>
      <w:r w:rsidRPr="001150AE">
        <w:rPr>
          <w:rFonts w:ascii="Simplified Arabic" w:hAnsi="Simplified Arabic" w:cs="Simplified Arabic"/>
          <w:sz w:val="28"/>
          <w:szCs w:val="28"/>
          <w:rtl/>
        </w:rPr>
        <w:instrText xml:space="preserve">" </w:instrText>
      </w:r>
      <w:r w:rsidRPr="001150AE">
        <w:rPr>
          <w:rFonts w:ascii="Simplified Arabic" w:hAnsi="Simplified Arabic" w:cs="Simplified Arabic"/>
          <w:sz w:val="28"/>
          <w:szCs w:val="28"/>
          <w:rtl/>
        </w:rPr>
        <w:fldChar w:fldCharType="end"/>
      </w:r>
      <w:r w:rsidR="00905FE6">
        <w:rPr>
          <w:rFonts w:ascii="Simplified Arabic" w:hAnsi="Simplified Arabic" w:cs="Simplified Arabic"/>
          <w:sz w:val="28"/>
          <w:szCs w:val="28"/>
          <w:rtl/>
        </w:rPr>
        <w:t>،</w:t>
      </w:r>
      <w:r w:rsidRPr="001150AE">
        <w:rPr>
          <w:rFonts w:ascii="Simplified Arabic" w:hAnsi="Simplified Arabic" w:cs="Simplified Arabic"/>
          <w:sz w:val="28"/>
          <w:szCs w:val="28"/>
          <w:rtl/>
        </w:rPr>
        <w:t xml:space="preserve"> </w:t>
      </w:r>
      <w:r w:rsidRPr="001150AE">
        <w:rPr>
          <w:rFonts w:ascii="Simplified Arabic" w:hAnsi="Simplified Arabic" w:cs="Simplified Arabic"/>
          <w:sz w:val="28"/>
          <w:szCs w:val="28"/>
          <w:u w:val="single"/>
          <w:rtl/>
        </w:rPr>
        <w:t>اتخذوا قُبُورَ أنبيائِهِمْ مَسَاجِد</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Pr="001150AE">
        <w:rPr>
          <w:rFonts w:ascii="Simplified Arabic" w:hAnsi="Simplified Arabic" w:cs="Simplified Arabic"/>
          <w:sz w:val="28"/>
          <w:szCs w:val="28"/>
          <w:rtl/>
        </w:rPr>
        <w:t xml:space="preserve">[البخاري ح 437، ومسلم: ح 530]، </w:t>
      </w:r>
      <w:bookmarkStart w:id="2" w:name="B13"/>
      <w:bookmarkEnd w:id="2"/>
      <w:r w:rsidRPr="001150AE">
        <w:rPr>
          <w:rFonts w:ascii="Simplified Arabic" w:hAnsi="Simplified Arabic" w:cs="Simplified Arabic"/>
          <w:sz w:val="28"/>
          <w:szCs w:val="28"/>
          <w:rtl/>
        </w:rPr>
        <w:t xml:space="preserve">و </w:t>
      </w:r>
      <w:r w:rsidRPr="001150AE">
        <w:rPr>
          <w:rFonts w:ascii="Simplified Arabic" w:hAnsi="Simplified Arabic" w:cs="Simplified Arabic"/>
          <w:bCs/>
          <w:sz w:val="28"/>
          <w:szCs w:val="28"/>
          <w:u w:val="single"/>
          <w:rtl/>
        </w:rPr>
        <w:t>(الحديث الرابع</w:t>
      </w:r>
      <w:r w:rsidR="00AE0DCE">
        <w:rPr>
          <w:rFonts w:ascii="Simplified Arabic" w:hAnsi="Simplified Arabic" w:cs="Simplified Arabic"/>
          <w:bCs/>
          <w:sz w:val="28"/>
          <w:szCs w:val="28"/>
          <w:u w:val="single"/>
          <w:rtl/>
        </w:rPr>
        <w:t>)</w:t>
      </w:r>
      <w:r w:rsidR="006434EC">
        <w:rPr>
          <w:rFonts w:ascii="Simplified Arabic" w:hAnsi="Simplified Arabic" w:cs="Simplified Arabic"/>
          <w:bCs/>
          <w:sz w:val="28"/>
          <w:szCs w:val="28"/>
          <w:u w:val="single"/>
          <w:rtl/>
        </w:rPr>
        <w:t>:</w:t>
      </w:r>
      <w:r w:rsidRPr="001150AE">
        <w:rPr>
          <w:rFonts w:ascii="Simplified Arabic" w:hAnsi="Simplified Arabic" w:cs="Simplified Arabic"/>
          <w:sz w:val="28"/>
          <w:szCs w:val="28"/>
          <w:rtl/>
        </w:rPr>
        <w:t xml:space="preserve"> أخرج مسلم عن جندب بن عبد الله البجلي</w:t>
      </w:r>
      <w:r w:rsidR="00C61312">
        <w:rPr>
          <w:rFonts w:ascii="Simplified Arabic" w:hAnsi="Simplified Arabic" w:cs="Simplified Arabic"/>
          <w:sz w:val="28"/>
          <w:szCs w:val="28"/>
          <w:rtl/>
        </w:rPr>
        <w:t>،</w:t>
      </w:r>
      <w:r w:rsidRPr="001150AE">
        <w:rPr>
          <w:rFonts w:ascii="Simplified Arabic" w:hAnsi="Simplified Arabic" w:cs="Simplified Arabic"/>
          <w:sz w:val="28"/>
          <w:szCs w:val="28"/>
          <w:rtl/>
        </w:rPr>
        <w:t xml:space="preserve"> أنه قال: ((سمعتُ النبيَّ </w:t>
      </w:r>
      <w:r w:rsidR="004E18D0">
        <w:rPr>
          <w:rFonts w:ascii="Simplified Arabic" w:hAnsi="Simplified Arabic" w:cs="Simplified Arabic"/>
          <w:sz w:val="28"/>
          <w:szCs w:val="28"/>
          <w:rtl/>
        </w:rPr>
        <w:t>صلى الله عليه وآله وسلم</w:t>
      </w:r>
      <w:r w:rsidRPr="001150AE">
        <w:rPr>
          <w:rFonts w:ascii="Simplified Arabic" w:hAnsi="Simplified Arabic" w:cs="Simplified Arabic"/>
          <w:sz w:val="28"/>
          <w:szCs w:val="28"/>
          <w:rtl/>
        </w:rPr>
        <w:t>، قبلَ أن يموتَ بخمسٍ، وهو يقولُ: إني أبرأُ إلى اللهِ أن يكونَ لي منكم خليلٌ فإن الله تعالى قد اتخذني خليلاُ، كما اتخذ إبراهيمَ خليلاً، ولو كنتُ متخذاً من أمتي خليلاً لاتخذتُ أبا بكرٍ خليلاً، ألا وإن من كان قبلَكم كانوا يتخذون قبورَ أنبيائِهم وصالحيهم مساجدَ</w:t>
      </w:r>
      <w:r w:rsidRPr="001150AE">
        <w:rPr>
          <w:rFonts w:ascii="Simplified Arabic" w:hAnsi="Simplified Arabic" w:cs="Simplified Arabic"/>
          <w:sz w:val="28"/>
          <w:szCs w:val="28"/>
          <w:u w:val="single"/>
          <w:rtl/>
        </w:rPr>
        <w:t>، ألا فلا تتخذوا القبورَ مساجدَ، إني أنهاكم عن ذلك</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Pr="001150AE">
        <w:rPr>
          <w:rFonts w:ascii="Simplified Arabic" w:hAnsi="Simplified Arabic" w:cs="Simplified Arabic"/>
          <w:sz w:val="28"/>
          <w:szCs w:val="28"/>
          <w:rtl/>
        </w:rPr>
        <w:lastRenderedPageBreak/>
        <w:t xml:space="preserve">[مسلم: ح 532]، </w:t>
      </w:r>
      <w:r w:rsidRPr="00E32F55">
        <w:rPr>
          <w:rFonts w:ascii="Simplified Arabic" w:hAnsi="Simplified Arabic" w:cs="Simplified Arabic"/>
          <w:b/>
          <w:bCs/>
          <w:sz w:val="30"/>
          <w:szCs w:val="30"/>
          <w:u w:val="single"/>
          <w:rtl/>
        </w:rPr>
        <w:t>(علة النهي</w:t>
      </w:r>
      <w:r w:rsidR="00AE0DCE" w:rsidRPr="00E32F55">
        <w:rPr>
          <w:rFonts w:ascii="Simplified Arabic" w:hAnsi="Simplified Arabic" w:cs="Simplified Arabic"/>
          <w:b/>
          <w:bCs/>
          <w:sz w:val="30"/>
          <w:szCs w:val="30"/>
          <w:u w:val="single"/>
          <w:rtl/>
        </w:rPr>
        <w:t>)</w:t>
      </w:r>
      <w:r w:rsidR="006434EC" w:rsidRPr="00E32F55">
        <w:rPr>
          <w:rFonts w:ascii="Simplified Arabic" w:hAnsi="Simplified Arabic" w:cs="Simplified Arabic"/>
          <w:b/>
          <w:bCs/>
          <w:sz w:val="30"/>
          <w:szCs w:val="30"/>
          <w:u w:val="single"/>
          <w:rtl/>
        </w:rPr>
        <w:t>:</w:t>
      </w:r>
      <w:r w:rsidRPr="001150AE">
        <w:rPr>
          <w:rFonts w:ascii="Simplified Arabic" w:hAnsi="Simplified Arabic" w:cs="Simplified Arabic"/>
          <w:sz w:val="28"/>
          <w:szCs w:val="28"/>
          <w:rtl/>
        </w:rPr>
        <w:t xml:space="preserve"> في الاحاديث الأربعة هي: (</w:t>
      </w:r>
      <w:r w:rsidRPr="001150AE">
        <w:rPr>
          <w:rFonts w:ascii="Simplified Arabic" w:hAnsi="Simplified Arabic" w:cs="Simplified Arabic"/>
          <w:sz w:val="28"/>
          <w:szCs w:val="28"/>
          <w:u w:val="single"/>
          <w:rtl/>
        </w:rPr>
        <w:t>اتخذوا قُبُورَ أنبيائِهِمْ مَسَاجِد</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Pr="001150AE">
        <w:rPr>
          <w:rFonts w:ascii="Simplified Arabic" w:hAnsi="Simplified Arabic" w:cs="Simplified Arabic"/>
          <w:sz w:val="28"/>
          <w:szCs w:val="28"/>
          <w:rtl/>
        </w:rPr>
        <w:t xml:space="preserve"> فما هو </w:t>
      </w:r>
      <w:r w:rsidRPr="001150AE">
        <w:rPr>
          <w:rFonts w:ascii="Simplified Arabic" w:hAnsi="Simplified Arabic" w:cs="Simplified Arabic"/>
          <w:sz w:val="28"/>
          <w:szCs w:val="28"/>
          <w:rtl/>
          <w:lang w:bidi="ar-KW"/>
        </w:rPr>
        <w:t>المعنى المقصود من اتخاذ القبور مساجد:</w:t>
      </w:r>
      <w:r w:rsidR="00A00DA5">
        <w:rPr>
          <w:rFonts w:ascii="Simplified Arabic" w:hAnsi="Simplified Arabic" w:cs="Simplified Arabic"/>
          <w:sz w:val="28"/>
          <w:szCs w:val="28"/>
          <w:rtl/>
          <w:lang w:bidi="ar-KW"/>
        </w:rPr>
        <w:t xml:space="preserve"> </w:t>
      </w:r>
      <w:r w:rsidRPr="001150AE">
        <w:rPr>
          <w:rFonts w:ascii="Simplified Arabic" w:hAnsi="Simplified Arabic" w:cs="Simplified Arabic"/>
          <w:sz w:val="28"/>
          <w:szCs w:val="28"/>
          <w:rtl/>
          <w:lang w:bidi="ar-KW"/>
        </w:rPr>
        <w:t xml:space="preserve">له </w:t>
      </w:r>
      <w:r w:rsidRPr="001150AE">
        <w:rPr>
          <w:rFonts w:ascii="Simplified Arabic" w:hAnsi="Simplified Arabic" w:cs="Simplified Arabic"/>
          <w:sz w:val="28"/>
          <w:szCs w:val="28"/>
          <w:rtl/>
        </w:rPr>
        <w:t>ثلاث احتمالات (</w:t>
      </w:r>
      <w:r w:rsidRPr="001150AE">
        <w:rPr>
          <w:rFonts w:ascii="Simplified Arabic" w:hAnsi="Simplified Arabic" w:cs="Simplified Arabic"/>
          <w:bCs/>
          <w:sz w:val="28"/>
          <w:szCs w:val="28"/>
          <w:rtl/>
        </w:rPr>
        <w:t>الأول</w:t>
      </w:r>
      <w:r w:rsidR="00AE0DCE">
        <w:rPr>
          <w:rFonts w:ascii="Simplified Arabic" w:hAnsi="Simplified Arabic" w:cs="Simplified Arabic"/>
          <w:bCs/>
          <w:sz w:val="28"/>
          <w:szCs w:val="28"/>
          <w:rtl/>
        </w:rPr>
        <w:t>)</w:t>
      </w:r>
      <w:r w:rsidR="006434EC">
        <w:rPr>
          <w:rFonts w:ascii="Simplified Arabic" w:hAnsi="Simplified Arabic" w:cs="Simplified Arabic"/>
          <w:bCs/>
          <w:sz w:val="28"/>
          <w:szCs w:val="28"/>
          <w:rtl/>
        </w:rPr>
        <w:t>:</w:t>
      </w:r>
      <w:r w:rsidRPr="001150AE">
        <w:rPr>
          <w:rFonts w:ascii="Simplified Arabic" w:hAnsi="Simplified Arabic" w:cs="Simplified Arabic"/>
          <w:bCs/>
          <w:sz w:val="28"/>
          <w:szCs w:val="28"/>
          <w:rtl/>
        </w:rPr>
        <w:t xml:space="preserve"> </w:t>
      </w:r>
      <w:r w:rsidRPr="001150AE">
        <w:rPr>
          <w:rFonts w:ascii="Simplified Arabic" w:hAnsi="Simplified Arabic" w:cs="Simplified Arabic"/>
          <w:sz w:val="28"/>
          <w:szCs w:val="28"/>
          <w:rtl/>
        </w:rPr>
        <w:t>الصلاة على القبور بمعنى السجود عليها، و (</w:t>
      </w:r>
      <w:r w:rsidRPr="001150AE">
        <w:rPr>
          <w:rFonts w:ascii="Simplified Arabic" w:hAnsi="Simplified Arabic" w:cs="Simplified Arabic"/>
          <w:bCs/>
          <w:sz w:val="28"/>
          <w:szCs w:val="28"/>
          <w:rtl/>
        </w:rPr>
        <w:t>الثاني</w:t>
      </w:r>
      <w:r w:rsidR="00AE0DCE">
        <w:rPr>
          <w:rFonts w:ascii="Simplified Arabic" w:hAnsi="Simplified Arabic" w:cs="Simplified Arabic"/>
          <w:bCs/>
          <w:sz w:val="28"/>
          <w:szCs w:val="28"/>
          <w:rtl/>
        </w:rPr>
        <w:t>)</w:t>
      </w:r>
      <w:r w:rsidR="006434EC">
        <w:rPr>
          <w:rFonts w:ascii="Simplified Arabic" w:hAnsi="Simplified Arabic" w:cs="Simplified Arabic"/>
          <w:bCs/>
          <w:sz w:val="28"/>
          <w:szCs w:val="28"/>
          <w:rtl/>
        </w:rPr>
        <w:t>:</w:t>
      </w:r>
      <w:r w:rsidRPr="001150AE">
        <w:rPr>
          <w:rFonts w:ascii="Simplified Arabic" w:hAnsi="Simplified Arabic" w:cs="Simplified Arabic"/>
          <w:bCs/>
          <w:sz w:val="28"/>
          <w:szCs w:val="28"/>
          <w:rtl/>
        </w:rPr>
        <w:t xml:space="preserve"> </w:t>
      </w:r>
      <w:r w:rsidRPr="001150AE">
        <w:rPr>
          <w:rFonts w:ascii="Simplified Arabic" w:hAnsi="Simplified Arabic" w:cs="Simplified Arabic"/>
          <w:sz w:val="28"/>
          <w:szCs w:val="28"/>
          <w:rtl/>
        </w:rPr>
        <w:t>السجود إليها واستقبالها بالصلاة والدعاء، و (</w:t>
      </w:r>
      <w:r w:rsidRPr="001150AE">
        <w:rPr>
          <w:rFonts w:ascii="Simplified Arabic" w:hAnsi="Simplified Arabic" w:cs="Simplified Arabic"/>
          <w:bCs/>
          <w:sz w:val="28"/>
          <w:szCs w:val="28"/>
          <w:rtl/>
        </w:rPr>
        <w:t>الثالث</w:t>
      </w:r>
      <w:r w:rsidR="00AE0DCE">
        <w:rPr>
          <w:rFonts w:ascii="Simplified Arabic" w:hAnsi="Simplified Arabic" w:cs="Simplified Arabic"/>
          <w:bCs/>
          <w:sz w:val="28"/>
          <w:szCs w:val="28"/>
          <w:rtl/>
        </w:rPr>
        <w:t>)</w:t>
      </w:r>
      <w:r w:rsidR="006434EC">
        <w:rPr>
          <w:rFonts w:ascii="Simplified Arabic" w:hAnsi="Simplified Arabic" w:cs="Simplified Arabic"/>
          <w:bCs/>
          <w:sz w:val="28"/>
          <w:szCs w:val="28"/>
          <w:rtl/>
        </w:rPr>
        <w:t>:</w:t>
      </w:r>
      <w:r w:rsidRPr="001150AE">
        <w:rPr>
          <w:rFonts w:ascii="Simplified Arabic" w:hAnsi="Simplified Arabic" w:cs="Simplified Arabic"/>
          <w:bCs/>
          <w:sz w:val="28"/>
          <w:szCs w:val="28"/>
          <w:rtl/>
        </w:rPr>
        <w:t xml:space="preserve"> </w:t>
      </w:r>
      <w:r w:rsidRPr="001150AE">
        <w:rPr>
          <w:rFonts w:ascii="Simplified Arabic" w:hAnsi="Simplified Arabic" w:cs="Simplified Arabic"/>
          <w:sz w:val="28"/>
          <w:szCs w:val="28"/>
          <w:rtl/>
        </w:rPr>
        <w:t xml:space="preserve">بناء المساجد عليها وقصد الصلاة فيها، </w:t>
      </w:r>
      <w:r w:rsidRPr="001150AE">
        <w:rPr>
          <w:rFonts w:ascii="Simplified Arabic" w:hAnsi="Simplified Arabic" w:cs="Simplified Arabic"/>
          <w:sz w:val="28"/>
          <w:szCs w:val="28"/>
          <w:u w:val="single"/>
          <w:rtl/>
        </w:rPr>
        <w:t>وهنا يأتي دور الفقيه لتحديد المعنى المقصود من النهي في الأحاديث</w:t>
      </w:r>
      <w:r w:rsidRPr="001150AE">
        <w:rPr>
          <w:rFonts w:ascii="Simplified Arabic" w:hAnsi="Simplified Arabic" w:cs="Simplified Arabic"/>
          <w:sz w:val="28"/>
          <w:szCs w:val="28"/>
          <w:rtl/>
        </w:rPr>
        <w:t>،</w:t>
      </w:r>
      <w:r w:rsidR="00A00DA5">
        <w:rPr>
          <w:rFonts w:ascii="Simplified Arabic" w:hAnsi="Simplified Arabic" w:cs="Simplified Arabic"/>
          <w:sz w:val="28"/>
          <w:szCs w:val="28"/>
          <w:rtl/>
        </w:rPr>
        <w:t xml:space="preserve"> </w:t>
      </w:r>
      <w:r w:rsidRPr="001150AE">
        <w:rPr>
          <w:rFonts w:ascii="Simplified Arabic" w:hAnsi="Simplified Arabic" w:cs="Simplified Arabic"/>
          <w:b/>
          <w:bCs/>
          <w:sz w:val="28"/>
          <w:szCs w:val="28"/>
          <w:rtl/>
        </w:rPr>
        <w:t>فلا شك بأن المعنى الأول والمعنى الثاني داخل في النهي</w:t>
      </w:r>
      <w:r w:rsidRPr="001150AE">
        <w:rPr>
          <w:rFonts w:ascii="Simplified Arabic" w:hAnsi="Simplified Arabic" w:cs="Simplified Arabic"/>
          <w:sz w:val="28"/>
          <w:szCs w:val="28"/>
          <w:rtl/>
        </w:rPr>
        <w:t xml:space="preserve">، </w:t>
      </w:r>
      <w:r w:rsidRPr="008E701F">
        <w:rPr>
          <w:rFonts w:ascii="Simplified Arabic" w:hAnsi="Simplified Arabic" w:cs="Simplified Arabic"/>
          <w:sz w:val="28"/>
          <w:szCs w:val="28"/>
          <w:u w:val="single"/>
          <w:rtl/>
        </w:rPr>
        <w:t>فلا يجوز اتخاذها مساجد بمعنى السجود عليها</w:t>
      </w:r>
      <w:r w:rsidR="0005011D">
        <w:rPr>
          <w:rFonts w:ascii="Simplified Arabic" w:hAnsi="Simplified Arabic" w:cs="Simplified Arabic"/>
          <w:sz w:val="28"/>
          <w:szCs w:val="28"/>
          <w:u w:val="single"/>
          <w:rtl/>
        </w:rPr>
        <w:t xml:space="preserve"> أو </w:t>
      </w:r>
      <w:r w:rsidRPr="008E701F">
        <w:rPr>
          <w:rFonts w:ascii="Simplified Arabic" w:hAnsi="Simplified Arabic" w:cs="Simplified Arabic"/>
          <w:sz w:val="28"/>
          <w:szCs w:val="28"/>
          <w:u w:val="single"/>
          <w:rtl/>
        </w:rPr>
        <w:t>استقبالها والسجود إليها، فكلا الامرين داخل في النهي</w:t>
      </w:r>
      <w:r w:rsidRPr="001150AE">
        <w:rPr>
          <w:rFonts w:ascii="Simplified Arabic" w:hAnsi="Simplified Arabic" w:cs="Simplified Arabic"/>
          <w:sz w:val="28"/>
          <w:szCs w:val="28"/>
          <w:rtl/>
        </w:rPr>
        <w:t xml:space="preserve">، </w:t>
      </w:r>
      <w:r w:rsidR="002C2053" w:rsidRPr="001150AE">
        <w:rPr>
          <w:rFonts w:ascii="Simplified Arabic" w:hAnsi="Simplified Arabic" w:cs="Simplified Arabic"/>
          <w:sz w:val="28"/>
          <w:szCs w:val="28"/>
          <w:rtl/>
        </w:rPr>
        <w:t xml:space="preserve">ومستحق للعن، </w:t>
      </w:r>
      <w:r w:rsidRPr="008E701F">
        <w:rPr>
          <w:rFonts w:ascii="Simplified Arabic" w:hAnsi="Simplified Arabic" w:cs="Simplified Arabic"/>
          <w:sz w:val="28"/>
          <w:szCs w:val="28"/>
          <w:u w:val="single"/>
          <w:rtl/>
        </w:rPr>
        <w:t>لكن (المعنى الثالث</w:t>
      </w:r>
      <w:r w:rsidR="00AE0DCE">
        <w:rPr>
          <w:rFonts w:ascii="Simplified Arabic" w:hAnsi="Simplified Arabic" w:cs="Simplified Arabic"/>
          <w:sz w:val="28"/>
          <w:szCs w:val="28"/>
          <w:u w:val="single"/>
          <w:rtl/>
        </w:rPr>
        <w:t>)</w:t>
      </w:r>
      <w:r w:rsidR="006434EC">
        <w:rPr>
          <w:rFonts w:ascii="Simplified Arabic" w:hAnsi="Simplified Arabic" w:cs="Simplified Arabic"/>
          <w:sz w:val="28"/>
          <w:szCs w:val="28"/>
          <w:u w:val="single"/>
          <w:rtl/>
        </w:rPr>
        <w:t>:</w:t>
      </w:r>
      <w:r w:rsidRPr="008E701F">
        <w:rPr>
          <w:rFonts w:ascii="Simplified Arabic" w:hAnsi="Simplified Arabic" w:cs="Simplified Arabic"/>
          <w:sz w:val="28"/>
          <w:szCs w:val="28"/>
          <w:u w:val="single"/>
          <w:rtl/>
        </w:rPr>
        <w:t xml:space="preserve"> بناء المساجد عليها وقصد الصلاة فيها هل هو مقصود ام لا</w:t>
      </w:r>
      <w:r w:rsidR="00A00DA5">
        <w:rPr>
          <w:rFonts w:ascii="Simplified Arabic" w:hAnsi="Simplified Arabic" w:cs="Simplified Arabic"/>
          <w:sz w:val="28"/>
          <w:szCs w:val="28"/>
          <w:u w:val="single"/>
          <w:rtl/>
        </w:rPr>
        <w:t>،</w:t>
      </w:r>
      <w:r w:rsidRPr="008E701F">
        <w:rPr>
          <w:rFonts w:ascii="Simplified Arabic" w:hAnsi="Simplified Arabic" w:cs="Simplified Arabic"/>
          <w:sz w:val="28"/>
          <w:szCs w:val="28"/>
          <w:u w:val="single"/>
          <w:rtl/>
        </w:rPr>
        <w:t xml:space="preserve"> وهل يتناوله النهي أم لا</w:t>
      </w:r>
      <w:r w:rsidRPr="001150AE">
        <w:rPr>
          <w:rFonts w:ascii="Simplified Arabic" w:hAnsi="Simplified Arabic" w:cs="Simplified Arabic"/>
          <w:sz w:val="28"/>
          <w:szCs w:val="28"/>
          <w:rtl/>
        </w:rPr>
        <w:t>، ها هنا بيت القصيد،</w:t>
      </w:r>
      <w:r w:rsidR="00992CE5" w:rsidRPr="001150AE">
        <w:rPr>
          <w:rFonts w:ascii="Simplified Arabic" w:hAnsi="Simplified Arabic" w:cs="Simplified Arabic"/>
          <w:sz w:val="28"/>
          <w:szCs w:val="28"/>
          <w:rtl/>
        </w:rPr>
        <w:t xml:space="preserve"> بمعنى أنه إذا كان المسلم بجوار قبر ولكنه لا يسجد عليه ولا يتخذه قبلة للصلاة والسجود، بل هو عند الصلاة يتجه للقبلة كما يفعل كل المسلمين، فهل هذا مستحق للعن، لو كان كذلك لما سلم المسلمون من أول الرسالة وإلى اليوم من هذا الوعيد، ولكن لله الحمد، فالملعون هو من سجد إلى القبر</w:t>
      </w:r>
      <w:r w:rsidR="0005011D">
        <w:rPr>
          <w:rFonts w:ascii="Simplified Arabic" w:hAnsi="Simplified Arabic" w:cs="Simplified Arabic"/>
          <w:sz w:val="28"/>
          <w:szCs w:val="28"/>
          <w:rtl/>
        </w:rPr>
        <w:t xml:space="preserve"> أو </w:t>
      </w:r>
      <w:r w:rsidR="00992CE5" w:rsidRPr="001150AE">
        <w:rPr>
          <w:rFonts w:ascii="Simplified Arabic" w:hAnsi="Simplified Arabic" w:cs="Simplified Arabic"/>
          <w:sz w:val="28"/>
          <w:szCs w:val="28"/>
          <w:rtl/>
        </w:rPr>
        <w:t xml:space="preserve">سجد على القبر، </w:t>
      </w:r>
      <w:r w:rsidR="00992CE5" w:rsidRPr="00E32F55">
        <w:rPr>
          <w:rFonts w:ascii="Simplified Arabic" w:hAnsi="Simplified Arabic" w:cs="Simplified Arabic"/>
          <w:b/>
          <w:bCs/>
          <w:sz w:val="28"/>
          <w:szCs w:val="28"/>
          <w:rtl/>
        </w:rPr>
        <w:t>أما المعنى الثالث</w:t>
      </w:r>
      <w:r w:rsidR="008E701F">
        <w:rPr>
          <w:rFonts w:ascii="Simplified Arabic" w:hAnsi="Simplified Arabic" w:cs="Simplified Arabic" w:hint="cs"/>
          <w:sz w:val="28"/>
          <w:szCs w:val="28"/>
          <w:rtl/>
        </w:rPr>
        <w:t xml:space="preserve">: </w:t>
      </w:r>
      <w:r w:rsidR="00992CE5" w:rsidRPr="001150AE">
        <w:rPr>
          <w:rFonts w:ascii="Simplified Arabic" w:hAnsi="Simplified Arabic" w:cs="Simplified Arabic"/>
          <w:sz w:val="28"/>
          <w:szCs w:val="28"/>
          <w:rtl/>
        </w:rPr>
        <w:t xml:space="preserve">بناء المساجد عليها وقصد </w:t>
      </w:r>
      <w:r w:rsidR="008E701F">
        <w:rPr>
          <w:rFonts w:ascii="Simplified Arabic" w:hAnsi="Simplified Arabic" w:cs="Simplified Arabic" w:hint="cs"/>
          <w:sz w:val="28"/>
          <w:szCs w:val="28"/>
          <w:rtl/>
        </w:rPr>
        <w:t xml:space="preserve">المسلم </w:t>
      </w:r>
      <w:r w:rsidR="00992CE5" w:rsidRPr="001150AE">
        <w:rPr>
          <w:rFonts w:ascii="Simplified Arabic" w:hAnsi="Simplified Arabic" w:cs="Simplified Arabic"/>
          <w:sz w:val="28"/>
          <w:szCs w:val="28"/>
          <w:rtl/>
        </w:rPr>
        <w:t xml:space="preserve">الصلاة فيها إلى قبلة المسلمين المعروفة وسجد على الأرض وإلى الكعبة فلا يدخل فيه النهي النبوي الشريف، </w:t>
      </w:r>
      <w:r w:rsidRPr="008E701F">
        <w:rPr>
          <w:rFonts w:ascii="Simplified Arabic" w:hAnsi="Simplified Arabic" w:cs="Simplified Arabic"/>
          <w:sz w:val="28"/>
          <w:szCs w:val="28"/>
          <w:u w:val="single"/>
          <w:rtl/>
        </w:rPr>
        <w:t xml:space="preserve">ولو نظرنا إلى كتاب الله وسنة سيد المرسلين </w:t>
      </w:r>
      <w:r w:rsidR="004E18D0">
        <w:rPr>
          <w:rFonts w:ascii="Simplified Arabic" w:hAnsi="Simplified Arabic" w:cs="Simplified Arabic"/>
          <w:sz w:val="28"/>
          <w:szCs w:val="28"/>
          <w:u w:val="single"/>
          <w:rtl/>
        </w:rPr>
        <w:t>صلى الله عليه وآله وسلم</w:t>
      </w:r>
      <w:r w:rsidRPr="008E701F">
        <w:rPr>
          <w:rFonts w:ascii="Simplified Arabic" w:hAnsi="Simplified Arabic" w:cs="Simplified Arabic"/>
          <w:sz w:val="28"/>
          <w:szCs w:val="28"/>
          <w:u w:val="single"/>
          <w:rtl/>
        </w:rPr>
        <w:t xml:space="preserve"> وإلى عمل المسلمين على مر العصور وجدنا أن النهي لا يدخل فيه المعنى الثالث أبدا</w:t>
      </w:r>
      <w:r w:rsidR="00992CE5" w:rsidRPr="008E701F">
        <w:rPr>
          <w:rFonts w:ascii="Simplified Arabic" w:hAnsi="Simplified Arabic" w:cs="Simplified Arabic"/>
          <w:sz w:val="28"/>
          <w:szCs w:val="28"/>
          <w:u w:val="single"/>
          <w:rtl/>
        </w:rPr>
        <w:t xml:space="preserve"> أبدا</w:t>
      </w:r>
      <w:r w:rsidRPr="008E701F">
        <w:rPr>
          <w:rFonts w:ascii="Simplified Arabic" w:hAnsi="Simplified Arabic" w:cs="Simplified Arabic"/>
          <w:sz w:val="28"/>
          <w:szCs w:val="28"/>
          <w:u w:val="single"/>
          <w:rtl/>
        </w:rPr>
        <w:t>،</w:t>
      </w:r>
      <w:r w:rsidRPr="001150AE">
        <w:rPr>
          <w:rFonts w:ascii="Simplified Arabic" w:hAnsi="Simplified Arabic" w:cs="Simplified Arabic"/>
          <w:sz w:val="28"/>
          <w:szCs w:val="28"/>
          <w:rtl/>
        </w:rPr>
        <w:t xml:space="preserve"> </w:t>
      </w:r>
      <w:r w:rsidRPr="008E701F">
        <w:rPr>
          <w:rFonts w:ascii="Simplified Arabic" w:hAnsi="Simplified Arabic" w:cs="Simplified Arabic"/>
          <w:sz w:val="28"/>
          <w:szCs w:val="28"/>
          <w:u w:val="single"/>
          <w:rtl/>
        </w:rPr>
        <w:t>فمما جاء في كتاب الله تعالى مما يُخالف المعنى الثالث</w:t>
      </w:r>
      <w:r w:rsidRPr="001150AE">
        <w:rPr>
          <w:rFonts w:ascii="Simplified Arabic" w:hAnsi="Simplified Arabic" w:cs="Simplified Arabic"/>
          <w:sz w:val="28"/>
          <w:szCs w:val="28"/>
          <w:rtl/>
        </w:rPr>
        <w:t xml:space="preserve">، </w:t>
      </w:r>
      <w:r w:rsidRPr="008E701F">
        <w:rPr>
          <w:rFonts w:ascii="Simplified Arabic" w:hAnsi="Simplified Arabic" w:cs="Simplified Arabic"/>
          <w:b/>
          <w:bCs/>
          <w:sz w:val="28"/>
          <w:szCs w:val="28"/>
          <w:u w:val="single"/>
          <w:rtl/>
        </w:rPr>
        <w:t>قوله تعالى في قصة أصحاب الكهف</w:t>
      </w:r>
      <w:r w:rsidRPr="001150AE">
        <w:rPr>
          <w:rFonts w:ascii="Simplified Arabic" w:hAnsi="Simplified Arabic" w:cs="Simplified Arabic"/>
          <w:sz w:val="28"/>
          <w:szCs w:val="28"/>
          <w:rtl/>
        </w:rPr>
        <w:t>: {وَكَذَلِكَ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 [الكهف: 21</w:t>
      </w:r>
      <w:r w:rsidRPr="008E701F">
        <w:rPr>
          <w:rFonts w:ascii="Simplified Arabic" w:hAnsi="Simplified Arabic" w:cs="Simplified Arabic"/>
          <w:sz w:val="28"/>
          <w:szCs w:val="28"/>
          <w:u w:val="single"/>
          <w:rtl/>
        </w:rPr>
        <w:t xml:space="preserve">]، قال الفقهاء فقد ذكر الله تعالى عنهم بناء المسجد على قبورهم، ولم يعقب القرآن الكريم على فعلهم ولو كان شركا كما يظن البعض لما سكت عنه القرآن، ولو كان كبيرة لنوه إلى ذلك القرآن الكريم لأنّه بالأساس كتاب تشريع وهدى وبيان ولم يأت لغرض الإخبار فقط عن حالهم، </w:t>
      </w:r>
      <w:bookmarkStart w:id="3" w:name="_Hlk218547915"/>
      <w:r w:rsidRPr="008E701F">
        <w:rPr>
          <w:rFonts w:ascii="Simplified Arabic" w:hAnsi="Simplified Arabic" w:cs="Simplified Arabic"/>
          <w:sz w:val="28"/>
          <w:szCs w:val="28"/>
          <w:u w:val="single"/>
          <w:rtl/>
        </w:rPr>
        <w:t>وهذا أمر يتنزه القرآن عنه أن يسرد واقعة فيها شرك</w:t>
      </w:r>
      <w:r w:rsidR="0005011D">
        <w:rPr>
          <w:rFonts w:ascii="Simplified Arabic" w:hAnsi="Simplified Arabic" w:cs="Simplified Arabic"/>
          <w:sz w:val="28"/>
          <w:szCs w:val="28"/>
          <w:u w:val="single"/>
          <w:rtl/>
        </w:rPr>
        <w:t xml:space="preserve"> أو </w:t>
      </w:r>
      <w:r w:rsidRPr="008E701F">
        <w:rPr>
          <w:rFonts w:ascii="Simplified Arabic" w:hAnsi="Simplified Arabic" w:cs="Simplified Arabic"/>
          <w:sz w:val="28"/>
          <w:szCs w:val="28"/>
          <w:u w:val="single"/>
          <w:rtl/>
        </w:rPr>
        <w:t>كبيرة من الكبائر ثم لا يُشير إليها ولا يعقب عليها،</w:t>
      </w:r>
      <w:r w:rsidR="00C004D7">
        <w:rPr>
          <w:rFonts w:ascii="Simplified Arabic" w:hAnsi="Simplified Arabic" w:cs="Simplified Arabic" w:hint="cs"/>
          <w:sz w:val="28"/>
          <w:szCs w:val="28"/>
          <w:u w:val="single"/>
          <w:rtl/>
        </w:rPr>
        <w:t xml:space="preserve"> ثم لم يعقب عليها النبي صلى الله عليه وسلم ولو كان فيه شرك لحذرنا النبي صلى الله عليه وسلم، ولا تكلم فيه الصحابة رضي الله عنهم، </w:t>
      </w:r>
      <w:r w:rsidR="002C2053" w:rsidRPr="008E701F">
        <w:rPr>
          <w:rFonts w:ascii="Simplified Arabic" w:hAnsi="Simplified Arabic" w:cs="Simplified Arabic"/>
          <w:sz w:val="28"/>
          <w:szCs w:val="28"/>
          <w:u w:val="single"/>
          <w:rtl/>
        </w:rPr>
        <w:t>وجمهور المفسرين على ان الذين غلبوا على امرهم هم المؤمنون</w:t>
      </w:r>
      <w:r w:rsidR="00C004D7">
        <w:rPr>
          <w:rFonts w:ascii="Simplified Arabic" w:hAnsi="Simplified Arabic" w:cs="Simplified Arabic" w:hint="cs"/>
          <w:sz w:val="28"/>
          <w:szCs w:val="28"/>
          <w:u w:val="single"/>
          <w:rtl/>
        </w:rPr>
        <w:t>، فهل إلى زمان الشيخ النجدي لم ينتبه احد إلى هذا الأمر سواه، واعجباه!!!</w:t>
      </w:r>
      <w:r w:rsidR="002C2053" w:rsidRPr="008E701F">
        <w:rPr>
          <w:rFonts w:ascii="Simplified Arabic" w:hAnsi="Simplified Arabic" w:cs="Simplified Arabic"/>
          <w:sz w:val="28"/>
          <w:szCs w:val="28"/>
          <w:u w:val="single"/>
          <w:rtl/>
        </w:rPr>
        <w:t>،</w:t>
      </w:r>
      <w:r w:rsidR="002C2053" w:rsidRPr="001150AE">
        <w:rPr>
          <w:rFonts w:ascii="Simplified Arabic" w:hAnsi="Simplified Arabic" w:cs="Simplified Arabic"/>
          <w:sz w:val="28"/>
          <w:szCs w:val="28"/>
          <w:rtl/>
        </w:rPr>
        <w:t xml:space="preserve"> </w:t>
      </w:r>
      <w:bookmarkEnd w:id="3"/>
      <w:r w:rsidR="008D683D">
        <w:rPr>
          <w:rFonts w:ascii="Simplified Arabic" w:hAnsi="Simplified Arabic" w:cs="Simplified Arabic"/>
          <w:bCs/>
          <w:sz w:val="28"/>
          <w:szCs w:val="28"/>
          <w:rtl/>
        </w:rPr>
        <w:t>وكذلك صلاة النبي صلى الله عليه و سلم في مسجد الخيف مع أن فيه قبر سبعين نبيا</w:t>
      </w:r>
      <w:r w:rsidR="008D683D">
        <w:rPr>
          <w:rFonts w:ascii="Simplified Arabic" w:hAnsi="Simplified Arabic" w:cs="Simplified Arabic"/>
          <w:b/>
          <w:sz w:val="28"/>
          <w:szCs w:val="28"/>
          <w:rtl/>
        </w:rPr>
        <w:t xml:space="preserve"> كما ورد عنه صلى الله عليه وآله وسلم [ وهذا صححه ابن حجر العسقلاني وذكره البزار في مسنده وعده من فضائل مسجد الخيف]،</w:t>
      </w:r>
      <w:r w:rsidR="008D683D">
        <w:rPr>
          <w:rtl/>
        </w:rPr>
        <w:t xml:space="preserve"> </w:t>
      </w:r>
      <w:r w:rsidR="008D683D">
        <w:rPr>
          <w:rFonts w:ascii="Simplified Arabic" w:hAnsi="Simplified Arabic" w:cs="Simplified Arabic"/>
          <w:b/>
          <w:sz w:val="28"/>
          <w:szCs w:val="28"/>
          <w:rtl/>
        </w:rPr>
        <w:t>و</w:t>
      </w:r>
      <w:r w:rsidR="008D683D">
        <w:rPr>
          <w:rFonts w:ascii="Simplified Arabic" w:hAnsi="Simplified Arabic" w:cs="Simplified Arabic"/>
          <w:bCs/>
          <w:sz w:val="28"/>
          <w:szCs w:val="28"/>
          <w:rtl/>
        </w:rPr>
        <w:t xml:space="preserve">أيضا ما ذكر في بعض الآثار الصحيحة أن قبر إسماعيل عليه السلام </w:t>
      </w:r>
      <w:r w:rsidR="008D683D">
        <w:rPr>
          <w:rFonts w:ascii="Simplified Arabic" w:hAnsi="Simplified Arabic" w:cs="Simplified Arabic"/>
          <w:bCs/>
          <w:sz w:val="28"/>
          <w:szCs w:val="28"/>
          <w:rtl/>
        </w:rPr>
        <w:lastRenderedPageBreak/>
        <w:t>في الحجر من المسجد الحرام</w:t>
      </w:r>
      <w:r w:rsidR="008D683D">
        <w:rPr>
          <w:rFonts w:ascii="Simplified Arabic" w:hAnsi="Simplified Arabic" w:cs="Simplified Arabic"/>
          <w:b/>
          <w:sz w:val="28"/>
          <w:szCs w:val="28"/>
          <w:rtl/>
        </w:rPr>
        <w:t xml:space="preserve"> وهو أفضل مسجد يتحرى المصلى فيه، والشاهد أن النبي لم ينبش هذه القبور ويخرجها من المسجد بل ولم يضع حولها سورا ويمنع الصلاة عندها، </w:t>
      </w:r>
      <w:r w:rsidRPr="008E701F">
        <w:rPr>
          <w:rFonts w:ascii="Simplified Arabic" w:hAnsi="Simplified Arabic" w:cs="Simplified Arabic"/>
          <w:b/>
          <w:bCs/>
          <w:sz w:val="28"/>
          <w:szCs w:val="28"/>
          <w:u w:val="single"/>
          <w:rtl/>
        </w:rPr>
        <w:t>ولو نظرنا إلى قبر النبي صلى الله عليه و سلم في مسجده الشريف</w:t>
      </w:r>
      <w:r w:rsidRPr="001150AE">
        <w:rPr>
          <w:rFonts w:ascii="Simplified Arabic" w:hAnsi="Simplified Arabic" w:cs="Simplified Arabic"/>
          <w:sz w:val="28"/>
          <w:szCs w:val="28"/>
          <w:rtl/>
        </w:rPr>
        <w:t xml:space="preserve"> ولو كان ذلك لا يجوز لما دفنوه صلى الله عليه و سلم في مسجده، </w:t>
      </w:r>
      <w:r w:rsidR="00994970" w:rsidRPr="001150AE">
        <w:rPr>
          <w:rFonts w:ascii="Simplified Arabic" w:hAnsi="Simplified Arabic" w:cs="Simplified Arabic"/>
          <w:sz w:val="28"/>
          <w:szCs w:val="28"/>
          <w:rtl/>
        </w:rPr>
        <w:t xml:space="preserve">وقد اخبر هو </w:t>
      </w:r>
      <w:r w:rsidR="004E18D0">
        <w:rPr>
          <w:rFonts w:ascii="Simplified Arabic" w:hAnsi="Simplified Arabic" w:cs="Simplified Arabic"/>
          <w:sz w:val="28"/>
          <w:szCs w:val="28"/>
          <w:rtl/>
        </w:rPr>
        <w:t>صلى الله عليه وآله وسلم</w:t>
      </w:r>
      <w:r w:rsidR="00994970" w:rsidRPr="001150AE">
        <w:rPr>
          <w:rFonts w:ascii="Simplified Arabic" w:hAnsi="Simplified Arabic" w:cs="Simplified Arabic"/>
          <w:sz w:val="28"/>
          <w:szCs w:val="28"/>
          <w:rtl/>
        </w:rPr>
        <w:t xml:space="preserve"> أنّ قبره سيكون داخل المسجد، (</w:t>
      </w:r>
      <w:r w:rsidR="00A00DA5">
        <w:rPr>
          <w:rFonts w:ascii="Simplified Arabic" w:hAnsi="Simplified Arabic" w:cs="Simplified Arabic"/>
          <w:sz w:val="28"/>
          <w:szCs w:val="28"/>
          <w:rtl/>
        </w:rPr>
        <w:t>(</w:t>
      </w:r>
      <w:r w:rsidR="00994970" w:rsidRPr="001150AE">
        <w:rPr>
          <w:rFonts w:ascii="Simplified Arabic" w:hAnsi="Simplified Arabic" w:cs="Simplified Arabic"/>
          <w:sz w:val="28"/>
          <w:szCs w:val="28"/>
          <w:rtl/>
        </w:rPr>
        <w:t xml:space="preserve">ما بين </w:t>
      </w:r>
      <w:r w:rsidR="001150AE" w:rsidRPr="001150AE">
        <w:rPr>
          <w:rFonts w:ascii="Simplified Arabic" w:hAnsi="Simplified Arabic" w:cs="Simplified Arabic"/>
          <w:sz w:val="28"/>
          <w:szCs w:val="28"/>
          <w:rtl/>
        </w:rPr>
        <w:t>بيتي</w:t>
      </w:r>
      <w:r w:rsidR="00994970" w:rsidRPr="001150AE">
        <w:rPr>
          <w:rFonts w:ascii="Simplified Arabic" w:hAnsi="Simplified Arabic" w:cs="Simplified Arabic"/>
          <w:sz w:val="28"/>
          <w:szCs w:val="28"/>
          <w:rtl/>
        </w:rPr>
        <w:t xml:space="preserve"> ومنبري روضة من رياض الجنة</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994970" w:rsidRPr="001150AE">
        <w:rPr>
          <w:rFonts w:ascii="Simplified Arabic" w:hAnsi="Simplified Arabic" w:cs="Simplified Arabic"/>
          <w:sz w:val="28"/>
          <w:szCs w:val="28"/>
          <w:rtl/>
        </w:rPr>
        <w:t>[</w:t>
      </w:r>
      <w:r w:rsidR="001150AE" w:rsidRPr="001150AE">
        <w:rPr>
          <w:rFonts w:ascii="Simplified Arabic" w:hAnsi="Simplified Arabic" w:cs="Simplified Arabic"/>
          <w:sz w:val="28"/>
          <w:szCs w:val="28"/>
          <w:rtl/>
        </w:rPr>
        <w:t>متفق عليه]، ورواه مالك وأحمد والبزار والطبراني وأبي نعيم وابن أبي عاصم وابن عساكر بلفظ (ما بين قبري ومنبري روضة من رياض الجنة</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1150AE" w:rsidRPr="001150AE">
        <w:rPr>
          <w:rFonts w:ascii="Simplified Arabic" w:hAnsi="Simplified Arabic" w:cs="Simplified Arabic"/>
          <w:sz w:val="28"/>
          <w:szCs w:val="28"/>
          <w:rtl/>
        </w:rPr>
        <w:t xml:space="preserve"> وأيا كان لفظ الحديث فإنّ الصديق أبا بكر لما اختلفوا في مكان دفنه </w:t>
      </w:r>
      <w:r w:rsidR="004E18D0">
        <w:rPr>
          <w:rFonts w:ascii="Simplified Arabic" w:hAnsi="Simplified Arabic" w:cs="Simplified Arabic"/>
          <w:sz w:val="28"/>
          <w:szCs w:val="28"/>
          <w:rtl/>
        </w:rPr>
        <w:t>صلى الله عليه وآله وسلم</w:t>
      </w:r>
      <w:r w:rsidR="001150AE" w:rsidRPr="001150AE">
        <w:rPr>
          <w:rFonts w:ascii="Simplified Arabic" w:hAnsi="Simplified Arabic" w:cs="Simplified Arabic"/>
          <w:sz w:val="28"/>
          <w:szCs w:val="28"/>
          <w:rtl/>
        </w:rPr>
        <w:t xml:space="preserve"> استدل لهم بحديث عائشة رضي الله عنها قالت: (</w:t>
      </w:r>
      <w:r w:rsidR="00A00DA5">
        <w:rPr>
          <w:rFonts w:ascii="Simplified Arabic" w:hAnsi="Simplified Arabic" w:cs="Simplified Arabic"/>
          <w:sz w:val="28"/>
          <w:szCs w:val="28"/>
          <w:rtl/>
        </w:rPr>
        <w:t>(</w:t>
      </w:r>
      <w:r w:rsidR="001150AE" w:rsidRPr="001150AE">
        <w:rPr>
          <w:rFonts w:ascii="Simplified Arabic" w:hAnsi="Simplified Arabic" w:cs="Simplified Arabic"/>
          <w:sz w:val="28"/>
          <w:szCs w:val="28"/>
          <w:rtl/>
        </w:rPr>
        <w:t>لما قبض رسول الله</w:t>
      </w:r>
      <w:r w:rsidR="00A00DA5">
        <w:rPr>
          <w:rFonts w:ascii="Simplified Arabic" w:hAnsi="Simplified Arabic" w:cs="Simplified Arabic"/>
          <w:sz w:val="28"/>
          <w:szCs w:val="28"/>
          <w:rtl/>
        </w:rPr>
        <w:t xml:space="preserve"> </w:t>
      </w:r>
      <w:r w:rsidR="004E18D0">
        <w:rPr>
          <w:rFonts w:ascii="Simplified Arabic" w:hAnsi="Simplified Arabic" w:cs="Simplified Arabic"/>
          <w:sz w:val="28"/>
          <w:szCs w:val="28"/>
          <w:rtl/>
        </w:rPr>
        <w:t>صلى الله عليه وآله وسلم</w:t>
      </w:r>
      <w:r w:rsidR="001150AE" w:rsidRPr="001150AE">
        <w:rPr>
          <w:rFonts w:ascii="Simplified Arabic" w:hAnsi="Simplified Arabic" w:cs="Simplified Arabic"/>
          <w:sz w:val="28"/>
          <w:szCs w:val="28"/>
          <w:rtl/>
        </w:rPr>
        <w:t xml:space="preserve"> اختلفوا في دفنه، فقال أبو بكر: سمعت من رسول الله - </w:t>
      </w:r>
      <w:r w:rsidR="004E18D0">
        <w:rPr>
          <w:rFonts w:ascii="Simplified Arabic" w:hAnsi="Simplified Arabic" w:cs="Simplified Arabic"/>
          <w:sz w:val="28"/>
          <w:szCs w:val="28"/>
          <w:rtl/>
        </w:rPr>
        <w:t>صلى الله عليه وآله وسلم</w:t>
      </w:r>
      <w:r w:rsidR="001150AE" w:rsidRPr="001150AE">
        <w:rPr>
          <w:rFonts w:ascii="Simplified Arabic" w:hAnsi="Simplified Arabic" w:cs="Simplified Arabic"/>
          <w:sz w:val="28"/>
          <w:szCs w:val="28"/>
          <w:rtl/>
        </w:rPr>
        <w:t xml:space="preserve"> – شيئا ما نسيته، قال: ما قبض الله نبيا إلا في الموضع الذي يحب أن يدفن فيه، ادفنوه في موضع فراشه</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1150AE" w:rsidRPr="001150AE">
        <w:rPr>
          <w:rFonts w:ascii="Simplified Arabic" w:hAnsi="Simplified Arabic" w:cs="Simplified Arabic"/>
          <w:sz w:val="28"/>
          <w:szCs w:val="28"/>
          <w:rtl/>
        </w:rPr>
        <w:t>[ رواه الترمذي وابن ماجة وأحمد]</w:t>
      </w:r>
      <w:r w:rsidR="008E701F">
        <w:rPr>
          <w:rFonts w:ascii="Simplified Arabic" w:hAnsi="Simplified Arabic" w:cs="Simplified Arabic" w:hint="cs"/>
          <w:sz w:val="28"/>
          <w:szCs w:val="28"/>
          <w:rtl/>
        </w:rPr>
        <w:t xml:space="preserve">، فقبره </w:t>
      </w:r>
      <w:r w:rsidR="004E18D0">
        <w:rPr>
          <w:rFonts w:ascii="Simplified Arabic" w:hAnsi="Simplified Arabic" w:cs="Simplified Arabic" w:hint="cs"/>
          <w:sz w:val="28"/>
          <w:szCs w:val="28"/>
          <w:rtl/>
        </w:rPr>
        <w:t>صلى الله عليه وآله وسلم</w:t>
      </w:r>
      <w:r w:rsidR="00C413D6">
        <w:rPr>
          <w:rFonts w:ascii="Simplified Arabic" w:hAnsi="Simplified Arabic" w:cs="Simplified Arabic" w:hint="cs"/>
          <w:sz w:val="28"/>
          <w:szCs w:val="28"/>
          <w:rtl/>
        </w:rPr>
        <w:t xml:space="preserve"> </w:t>
      </w:r>
      <w:r w:rsidR="008E701F">
        <w:rPr>
          <w:rFonts w:ascii="Simplified Arabic" w:hAnsi="Simplified Arabic" w:cs="Simplified Arabic" w:hint="cs"/>
          <w:sz w:val="28"/>
          <w:szCs w:val="28"/>
          <w:rtl/>
        </w:rPr>
        <w:t>في المسجد</w:t>
      </w:r>
      <w:r w:rsidR="00C413D6">
        <w:rPr>
          <w:rFonts w:ascii="Simplified Arabic" w:hAnsi="Simplified Arabic" w:cs="Simplified Arabic" w:hint="cs"/>
          <w:sz w:val="28"/>
          <w:szCs w:val="28"/>
          <w:rtl/>
        </w:rPr>
        <w:t xml:space="preserve"> النبوي الشريف</w:t>
      </w:r>
      <w:r w:rsidR="008E701F">
        <w:rPr>
          <w:rFonts w:ascii="Simplified Arabic" w:hAnsi="Simplified Arabic" w:cs="Simplified Arabic" w:hint="cs"/>
          <w:sz w:val="28"/>
          <w:szCs w:val="28"/>
          <w:rtl/>
        </w:rPr>
        <w:t>، بل في أفضل بقاع المسجد الروضة الشريفة،</w:t>
      </w:r>
      <w:r w:rsidR="00C413D6">
        <w:rPr>
          <w:rFonts w:ascii="Simplified Arabic" w:hAnsi="Simplified Arabic" w:cs="Simplified Arabic" w:hint="cs"/>
          <w:sz w:val="28"/>
          <w:szCs w:val="28"/>
          <w:rtl/>
        </w:rPr>
        <w:t xml:space="preserve"> </w:t>
      </w:r>
      <w:r w:rsidR="00C413D6" w:rsidRPr="00C413D6">
        <w:rPr>
          <w:rFonts w:ascii="Simplified Arabic" w:hAnsi="Simplified Arabic" w:cs="Simplified Arabic" w:hint="cs"/>
          <w:sz w:val="28"/>
          <w:szCs w:val="28"/>
          <w:rtl/>
        </w:rPr>
        <w:t xml:space="preserve">ولم يقل </w:t>
      </w:r>
      <w:r w:rsidR="00C413D6">
        <w:rPr>
          <w:rFonts w:ascii="Simplified Arabic" w:hAnsi="Simplified Arabic" w:cs="Simplified Arabic" w:hint="cs"/>
          <w:sz w:val="28"/>
          <w:szCs w:val="28"/>
          <w:rtl/>
        </w:rPr>
        <w:t xml:space="preserve">أحد من </w:t>
      </w:r>
      <w:r w:rsidR="00C413D6" w:rsidRPr="00C413D6">
        <w:rPr>
          <w:rFonts w:ascii="Simplified Arabic" w:hAnsi="Simplified Arabic" w:cs="Simplified Arabic" w:hint="cs"/>
          <w:sz w:val="28"/>
          <w:szCs w:val="28"/>
          <w:rtl/>
        </w:rPr>
        <w:t xml:space="preserve">الصحابة إن دفنه في المسجد </w:t>
      </w:r>
      <w:r w:rsidR="00C413D6">
        <w:rPr>
          <w:rFonts w:ascii="Simplified Arabic" w:hAnsi="Simplified Arabic" w:cs="Simplified Arabic" w:hint="cs"/>
          <w:sz w:val="28"/>
          <w:szCs w:val="28"/>
          <w:rtl/>
        </w:rPr>
        <w:t xml:space="preserve">النبوي </w:t>
      </w:r>
      <w:r w:rsidR="00C413D6" w:rsidRPr="00C413D6">
        <w:rPr>
          <w:rFonts w:ascii="Simplified Arabic" w:hAnsi="Simplified Arabic" w:cs="Simplified Arabic" w:hint="cs"/>
          <w:sz w:val="28"/>
          <w:szCs w:val="28"/>
          <w:rtl/>
        </w:rPr>
        <w:t>حرام</w:t>
      </w:r>
      <w:r w:rsidR="00C413D6">
        <w:rPr>
          <w:rFonts w:ascii="Simplified Arabic" w:hAnsi="Simplified Arabic" w:cs="Simplified Arabic" w:hint="cs"/>
          <w:sz w:val="28"/>
          <w:szCs w:val="28"/>
          <w:rtl/>
        </w:rPr>
        <w:t xml:space="preserve"> ولا يجوز، وعند توسعة المسجد النبوي وإدخال القبر في المسجد، كان الكثير من الصحابة على قيد الحياة، فضلا عن جل التابعين، </w:t>
      </w:r>
      <w:r w:rsidR="00C413D6" w:rsidRPr="00C413D6">
        <w:rPr>
          <w:rFonts w:ascii="Simplified Arabic" w:hAnsi="Simplified Arabic" w:cs="Simplified Arabic" w:hint="cs"/>
          <w:sz w:val="28"/>
          <w:szCs w:val="28"/>
          <w:rtl/>
        </w:rPr>
        <w:t>ولم يعترض منهم أحد على ذلك ولا ذكر أنه حرام</w:t>
      </w:r>
      <w:r w:rsidR="0005011D">
        <w:rPr>
          <w:rFonts w:ascii="Simplified Arabic" w:hAnsi="Simplified Arabic" w:cs="Simplified Arabic" w:hint="cs"/>
          <w:sz w:val="28"/>
          <w:szCs w:val="28"/>
          <w:rtl/>
        </w:rPr>
        <w:t xml:space="preserve"> أو </w:t>
      </w:r>
      <w:r w:rsidR="00C413D6" w:rsidRPr="00C413D6">
        <w:rPr>
          <w:rFonts w:ascii="Simplified Arabic" w:hAnsi="Simplified Arabic" w:cs="Simplified Arabic" w:hint="cs"/>
          <w:sz w:val="28"/>
          <w:szCs w:val="28"/>
          <w:rtl/>
        </w:rPr>
        <w:t>أنه يتعارض مع حديث</w:t>
      </w:r>
      <w:r w:rsidR="008043EA">
        <w:rPr>
          <w:rFonts w:ascii="Simplified Arabic" w:hAnsi="Simplified Arabic" w:cs="Simplified Arabic" w:hint="cs"/>
          <w:sz w:val="28"/>
          <w:szCs w:val="28"/>
          <w:rtl/>
        </w:rPr>
        <w:t xml:space="preserve">: </w:t>
      </w:r>
      <w:r w:rsidR="008043EA" w:rsidRPr="001150AE">
        <w:rPr>
          <w:rFonts w:ascii="Simplified Arabic" w:hAnsi="Simplified Arabic" w:cs="Simplified Arabic"/>
          <w:sz w:val="28"/>
          <w:szCs w:val="28"/>
          <w:rtl/>
        </w:rPr>
        <w:t>((لعن الله اليهود</w:t>
      </w:r>
      <w:r w:rsidR="008043EA" w:rsidRPr="001150AE">
        <w:rPr>
          <w:rFonts w:ascii="Simplified Arabic" w:hAnsi="Simplified Arabic" w:cs="Simplified Arabic"/>
          <w:sz w:val="28"/>
          <w:szCs w:val="28"/>
          <w:rtl/>
        </w:rPr>
        <w:fldChar w:fldCharType="begin"/>
      </w:r>
      <w:r w:rsidR="008043EA" w:rsidRPr="001150AE">
        <w:rPr>
          <w:rFonts w:ascii="Simplified Arabic" w:hAnsi="Simplified Arabic" w:cs="Simplified Arabic"/>
          <w:sz w:val="28"/>
          <w:szCs w:val="28"/>
        </w:rPr>
        <w:instrText xml:space="preserve"> XE "</w:instrText>
      </w:r>
      <w:r w:rsidR="008043EA" w:rsidRPr="001150AE">
        <w:rPr>
          <w:rFonts w:ascii="Simplified Arabic" w:hAnsi="Simplified Arabic" w:cs="Simplified Arabic"/>
          <w:sz w:val="28"/>
          <w:szCs w:val="28"/>
          <w:rtl/>
        </w:rPr>
        <w:instrText xml:space="preserve"> لعن الله اليهود</w:instrText>
      </w:r>
      <w:r w:rsidR="008043EA" w:rsidRPr="001150AE">
        <w:rPr>
          <w:rFonts w:ascii="Simplified Arabic" w:hAnsi="Simplified Arabic" w:cs="Simplified Arabic"/>
          <w:sz w:val="28"/>
          <w:szCs w:val="28"/>
        </w:rPr>
        <w:instrText xml:space="preserve"> " \f "a</w:instrText>
      </w:r>
      <w:r w:rsidR="008043EA" w:rsidRPr="001150AE">
        <w:rPr>
          <w:rFonts w:ascii="Simplified Arabic" w:hAnsi="Simplified Arabic" w:cs="Simplified Arabic"/>
          <w:sz w:val="28"/>
          <w:szCs w:val="28"/>
          <w:rtl/>
        </w:rPr>
        <w:instrText xml:space="preserve">" </w:instrText>
      </w:r>
      <w:r w:rsidR="008043EA" w:rsidRPr="001150AE">
        <w:rPr>
          <w:rFonts w:ascii="Simplified Arabic" w:hAnsi="Simplified Arabic" w:cs="Simplified Arabic"/>
          <w:sz w:val="28"/>
          <w:szCs w:val="28"/>
          <w:rtl/>
        </w:rPr>
        <w:fldChar w:fldCharType="end"/>
      </w:r>
      <w:r w:rsidR="008043EA" w:rsidRPr="001150AE">
        <w:rPr>
          <w:rFonts w:ascii="Simplified Arabic" w:hAnsi="Simplified Arabic" w:cs="Simplified Arabic"/>
          <w:sz w:val="28"/>
          <w:szCs w:val="28"/>
          <w:rtl/>
        </w:rPr>
        <w:t xml:space="preserve"> والنصارى </w:t>
      </w:r>
      <w:r w:rsidR="008043EA" w:rsidRPr="008043EA">
        <w:rPr>
          <w:rFonts w:ascii="Simplified Arabic" w:hAnsi="Simplified Arabic" w:cs="Simplified Arabic"/>
          <w:sz w:val="28"/>
          <w:szCs w:val="28"/>
          <w:rtl/>
        </w:rPr>
        <w:t>اتخذوا قبور أنبيائهم مساجد</w:t>
      </w:r>
      <w:r w:rsidR="00A00DA5">
        <w:rPr>
          <w:rFonts w:ascii="Simplified Arabic" w:hAnsi="Simplified Arabic" w:cs="Simplified Arabic"/>
          <w:sz w:val="28"/>
          <w:szCs w:val="28"/>
          <w:rtl/>
        </w:rPr>
        <w:t>))،</w:t>
      </w:r>
      <w:r w:rsidR="008043EA">
        <w:rPr>
          <w:rFonts w:ascii="Simplified Arabic" w:hAnsi="Simplified Arabic" w:cs="Simplified Arabic" w:hint="cs"/>
          <w:sz w:val="28"/>
          <w:szCs w:val="28"/>
          <w:rtl/>
        </w:rPr>
        <w:t xml:space="preserve"> ولا قال احد منهم انه يفتح بابا إلى الشرك، </w:t>
      </w:r>
      <w:r w:rsidR="008043EA">
        <w:rPr>
          <w:rFonts w:ascii="Simplified Arabic" w:hAnsi="Simplified Arabic" w:cs="Simplified Arabic" w:hint="cs"/>
          <w:bCs/>
          <w:sz w:val="28"/>
          <w:szCs w:val="28"/>
          <w:rtl/>
        </w:rPr>
        <w:t xml:space="preserve">وكذلك </w:t>
      </w:r>
      <w:r>
        <w:rPr>
          <w:rFonts w:ascii="Simplified Arabic" w:hAnsi="Simplified Arabic" w:cs="Simplified Arabic"/>
          <w:bCs/>
          <w:sz w:val="28"/>
          <w:szCs w:val="28"/>
          <w:rtl/>
        </w:rPr>
        <w:t>ما ورد في السيرة أنّ أول من بُنى عليه مسجد في الإسلام كان بناء أبي جندل رضي الله عنه مسجدا على قبر أبي بصير رضي الله عنه</w:t>
      </w:r>
      <w:r>
        <w:rPr>
          <w:rFonts w:ascii="Simplified Arabic" w:hAnsi="Simplified Arabic" w:cs="Simplified Arabic"/>
          <w:b/>
          <w:sz w:val="28"/>
          <w:szCs w:val="28"/>
          <w:rtl/>
        </w:rPr>
        <w:t xml:space="preserve"> في عهد النبي صلى الله عليه و سلم كما جاء في « الاستيعاب » لابن عبد البر، </w:t>
      </w:r>
      <w:r w:rsidR="00C413D6">
        <w:rPr>
          <w:rFonts w:ascii="Simplified Arabic" w:hAnsi="Simplified Arabic" w:cs="Simplified Arabic" w:hint="cs"/>
          <w:b/>
          <w:sz w:val="28"/>
          <w:szCs w:val="28"/>
          <w:rtl/>
        </w:rPr>
        <w:t>و</w:t>
      </w:r>
      <w:r w:rsidR="00C413D6" w:rsidRPr="00C413D6">
        <w:rPr>
          <w:rFonts w:ascii="Simplified Arabic" w:hAnsi="Simplified Arabic" w:cs="Simplified Arabic"/>
          <w:b/>
          <w:sz w:val="28"/>
          <w:szCs w:val="28"/>
          <w:rtl/>
        </w:rPr>
        <w:t>ذكر ذلك ابن الأثير في (أسد الغابة</w:t>
      </w:r>
      <w:r w:rsidR="00AE0DCE">
        <w:rPr>
          <w:rFonts w:ascii="Simplified Arabic" w:hAnsi="Simplified Arabic" w:cs="Simplified Arabic"/>
          <w:b/>
          <w:sz w:val="28"/>
          <w:szCs w:val="28"/>
          <w:rtl/>
        </w:rPr>
        <w:t xml:space="preserve">) </w:t>
      </w:r>
      <w:r w:rsidR="00C413D6" w:rsidRPr="00C413D6">
        <w:rPr>
          <w:rFonts w:ascii="Simplified Arabic" w:hAnsi="Simplified Arabic" w:cs="Simplified Arabic"/>
          <w:b/>
          <w:sz w:val="28"/>
          <w:szCs w:val="28"/>
          <w:rtl/>
        </w:rPr>
        <w:t>والسهيلي في الروض الأنف</w:t>
      </w:r>
      <w:r w:rsidR="00C413D6">
        <w:rPr>
          <w:rFonts w:ascii="Simplified Arabic" w:hAnsi="Simplified Arabic" w:cs="Simplified Arabic" w:hint="cs"/>
          <w:b/>
          <w:sz w:val="28"/>
          <w:szCs w:val="28"/>
          <w:rtl/>
        </w:rPr>
        <w:t xml:space="preserve">، </w:t>
      </w:r>
      <w:r w:rsidR="00C413D6" w:rsidRPr="00C413D6">
        <w:rPr>
          <w:rFonts w:ascii="Simplified Arabic" w:hAnsi="Simplified Arabic" w:cs="Simplified Arabic"/>
          <w:b/>
          <w:sz w:val="28"/>
          <w:szCs w:val="28"/>
          <w:rtl/>
        </w:rPr>
        <w:t>كما أخرجه البيهقي في دلائل النبوة</w:t>
      </w:r>
      <w:r w:rsidR="008043EA">
        <w:rPr>
          <w:rFonts w:ascii="Simplified Arabic" w:hAnsi="Simplified Arabic" w:cs="Simplified Arabic" w:hint="cs"/>
          <w:b/>
          <w:sz w:val="28"/>
          <w:szCs w:val="28"/>
          <w:rtl/>
        </w:rPr>
        <w:t xml:space="preserve">، </w:t>
      </w:r>
      <w:r w:rsidR="00C413D6" w:rsidRPr="00C413D6">
        <w:rPr>
          <w:rFonts w:ascii="Simplified Arabic" w:hAnsi="Simplified Arabic" w:cs="Simplified Arabic"/>
          <w:b/>
          <w:sz w:val="28"/>
          <w:szCs w:val="28"/>
          <w:rtl/>
        </w:rPr>
        <w:t>فالخبر ثابت وأقره النبي</w:t>
      </w:r>
      <w:r w:rsidR="00C413D6">
        <w:rPr>
          <w:rFonts w:ascii="Simplified Arabic" w:hAnsi="Simplified Arabic" w:cs="Simplified Arabic" w:hint="cs"/>
          <w:b/>
          <w:sz w:val="28"/>
          <w:szCs w:val="28"/>
          <w:rtl/>
        </w:rPr>
        <w:t xml:space="preserve"> </w:t>
      </w:r>
      <w:r w:rsidR="004E18D0">
        <w:rPr>
          <w:rFonts w:ascii="Simplified Arabic" w:hAnsi="Simplified Arabic" w:cs="Simplified Arabic" w:hint="cs"/>
          <w:b/>
          <w:sz w:val="28"/>
          <w:szCs w:val="28"/>
          <w:rtl/>
        </w:rPr>
        <w:t>صلى الله عليه وآله وسلم</w:t>
      </w:r>
      <w:r w:rsidR="00C413D6">
        <w:rPr>
          <w:rFonts w:ascii="Simplified Arabic" w:hAnsi="Simplified Arabic" w:cs="Simplified Arabic" w:hint="cs"/>
          <w:b/>
          <w:sz w:val="28"/>
          <w:szCs w:val="28"/>
          <w:rtl/>
        </w:rPr>
        <w:t xml:space="preserve">، </w:t>
      </w:r>
      <w:r>
        <w:rPr>
          <w:rFonts w:ascii="Simplified Arabic" w:hAnsi="Simplified Arabic" w:cs="Simplified Arabic"/>
          <w:b/>
          <w:sz w:val="28"/>
          <w:szCs w:val="28"/>
          <w:rtl/>
        </w:rPr>
        <w:t>و</w:t>
      </w:r>
      <w:r>
        <w:rPr>
          <w:rFonts w:ascii="Simplified Arabic" w:hAnsi="Simplified Arabic" w:cs="Simplified Arabic"/>
          <w:bCs/>
          <w:sz w:val="28"/>
          <w:szCs w:val="28"/>
          <w:rtl/>
        </w:rPr>
        <w:t>على مر عصور الإسلام كان المسلمون إذا مات العالم</w:t>
      </w:r>
      <w:r w:rsidR="0005011D">
        <w:rPr>
          <w:rFonts w:ascii="Simplified Arabic" w:hAnsi="Simplified Arabic" w:cs="Simplified Arabic"/>
          <w:bCs/>
          <w:sz w:val="28"/>
          <w:szCs w:val="28"/>
          <w:rtl/>
        </w:rPr>
        <w:t xml:space="preserve"> أو </w:t>
      </w:r>
      <w:r>
        <w:rPr>
          <w:rFonts w:ascii="Simplified Arabic" w:hAnsi="Simplified Arabic" w:cs="Simplified Arabic"/>
          <w:bCs/>
          <w:sz w:val="28"/>
          <w:szCs w:val="28"/>
          <w:rtl/>
        </w:rPr>
        <w:t>الصالح دفنوه في المسجد</w:t>
      </w:r>
      <w:r>
        <w:rPr>
          <w:rFonts w:ascii="Simplified Arabic" w:hAnsi="Simplified Arabic" w:cs="Simplified Arabic"/>
          <w:b/>
          <w:sz w:val="28"/>
          <w:szCs w:val="28"/>
          <w:rtl/>
        </w:rPr>
        <w:t xml:space="preserve">، ولهذا </w:t>
      </w:r>
      <w:r>
        <w:rPr>
          <w:rFonts w:ascii="Simplified Arabic" w:hAnsi="Simplified Arabic" w:cs="Simplified Arabic"/>
          <w:bCs/>
          <w:sz w:val="28"/>
          <w:szCs w:val="28"/>
          <w:rtl/>
        </w:rPr>
        <w:t xml:space="preserve">فإنّ أقصى ما وصل إليه الفقهاء في المسألة </w:t>
      </w:r>
      <w:r w:rsidRPr="008E701F">
        <w:rPr>
          <w:rFonts w:ascii="Simplified Arabic" w:hAnsi="Simplified Arabic" w:cs="Simplified Arabic"/>
          <w:bCs/>
          <w:sz w:val="28"/>
          <w:szCs w:val="28"/>
          <w:rtl/>
        </w:rPr>
        <w:t>(بناء المساجد عليها وقصد الصلاة فيها</w:t>
      </w:r>
      <w:r w:rsidR="00AE0DCE">
        <w:rPr>
          <w:rFonts w:ascii="Simplified Arabic" w:hAnsi="Simplified Arabic" w:cs="Simplified Arabic"/>
          <w:bCs/>
          <w:sz w:val="28"/>
          <w:szCs w:val="28"/>
          <w:rtl/>
        </w:rPr>
        <w:t>)</w:t>
      </w:r>
      <w:r w:rsidR="006434EC">
        <w:rPr>
          <w:rFonts w:ascii="Simplified Arabic" w:hAnsi="Simplified Arabic" w:cs="Simplified Arabic"/>
          <w:bCs/>
          <w:sz w:val="28"/>
          <w:szCs w:val="28"/>
          <w:rtl/>
        </w:rPr>
        <w:t>:</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 xml:space="preserve">هو كراهة بناء المساجد على المقابر، </w:t>
      </w:r>
      <w:r w:rsidRPr="00C704E4">
        <w:rPr>
          <w:rFonts w:ascii="Simplified Arabic" w:hAnsi="Simplified Arabic" w:cs="Simplified Arabic"/>
          <w:bCs/>
          <w:sz w:val="28"/>
          <w:szCs w:val="28"/>
          <w:rtl/>
        </w:rPr>
        <w:t>عدا المذهب المالكي فإنّه لا يرى الكراهة ولكن يرى الجواز بلا كراهة،</w:t>
      </w:r>
      <w:r w:rsidRPr="00C704E4">
        <w:rPr>
          <w:rFonts w:ascii="Simplified Arabic" w:hAnsi="Simplified Arabic" w:cs="Simplified Arabic"/>
          <w:b/>
          <w:sz w:val="28"/>
          <w:szCs w:val="28"/>
          <w:rtl/>
        </w:rPr>
        <w:t xml:space="preserve"> </w:t>
      </w:r>
      <w:r w:rsidRPr="00C704E4">
        <w:rPr>
          <w:rFonts w:ascii="Simplified Arabic" w:hAnsi="Simplified Arabic" w:cs="Simplified Arabic"/>
          <w:bCs/>
          <w:sz w:val="28"/>
          <w:szCs w:val="28"/>
          <w:rtl/>
        </w:rPr>
        <w:t>ورواية عن الإمام أحمد بحرمة ذلك</w:t>
      </w:r>
      <w:r w:rsidRPr="00C704E4">
        <w:rPr>
          <w:rFonts w:ascii="Simplified Arabic" w:hAnsi="Simplified Arabic" w:cs="Simplified Arabic"/>
          <w:b/>
          <w:sz w:val="28"/>
          <w:szCs w:val="28"/>
          <w:rtl/>
        </w:rPr>
        <w:t xml:space="preserve">، </w:t>
      </w:r>
      <w:r w:rsidRPr="00C704E4">
        <w:rPr>
          <w:rFonts w:ascii="Simplified Arabic" w:hAnsi="Simplified Arabic" w:cs="Simplified Arabic"/>
          <w:b/>
          <w:sz w:val="28"/>
          <w:szCs w:val="28"/>
          <w:u w:val="single"/>
          <w:rtl/>
        </w:rPr>
        <w:t xml:space="preserve">وهذه المسألة إذا بُني المسجد على القبر، ولكن إن دُفن </w:t>
      </w:r>
      <w:r w:rsidR="00E32F55">
        <w:rPr>
          <w:rFonts w:ascii="Simplified Arabic" w:hAnsi="Simplified Arabic" w:cs="Simplified Arabic" w:hint="cs"/>
          <w:b/>
          <w:sz w:val="28"/>
          <w:szCs w:val="28"/>
          <w:u w:val="single"/>
          <w:rtl/>
        </w:rPr>
        <w:t xml:space="preserve">الرجل </w:t>
      </w:r>
      <w:r w:rsidRPr="00C704E4">
        <w:rPr>
          <w:rFonts w:ascii="Simplified Arabic" w:hAnsi="Simplified Arabic" w:cs="Simplified Arabic"/>
          <w:b/>
          <w:sz w:val="28"/>
          <w:szCs w:val="28"/>
          <w:u w:val="single"/>
          <w:rtl/>
        </w:rPr>
        <w:t>الصالح في المسجد فلم يقل أحد من الفقهاء المعتبرين ببطلان الصلاة في تلك المساجد،</w:t>
      </w:r>
      <w:r w:rsidRPr="00C704E4">
        <w:rPr>
          <w:rFonts w:ascii="Simplified Arabic" w:hAnsi="Simplified Arabic" w:cs="Simplified Arabic"/>
          <w:b/>
          <w:sz w:val="28"/>
          <w:szCs w:val="28"/>
          <w:rtl/>
        </w:rPr>
        <w:t xml:space="preserve"> والأمر كما ترى خلاف فقهي في مسائل لا تبلغ حد التحريم، </w:t>
      </w:r>
      <w:r w:rsidRPr="00E32F55">
        <w:rPr>
          <w:rFonts w:ascii="Simplified Arabic" w:hAnsi="Simplified Arabic" w:cs="Simplified Arabic"/>
          <w:bCs/>
          <w:sz w:val="28"/>
          <w:szCs w:val="28"/>
          <w:rtl/>
        </w:rPr>
        <w:t>فمن الخلل الجسيم ادراجها ضمن مباحث التوحيد،</w:t>
      </w:r>
      <w:r w:rsidRPr="00C704E4">
        <w:rPr>
          <w:rFonts w:ascii="Simplified Arabic" w:hAnsi="Simplified Arabic" w:cs="Simplified Arabic"/>
          <w:b/>
          <w:sz w:val="28"/>
          <w:szCs w:val="28"/>
          <w:rtl/>
        </w:rPr>
        <w:t xml:space="preserve"> ومن أوردها فإنه أوردها بسبب الفهم الخطأ للحديث المرسل الذي اخرجه الإمام مالك في الموطأ عن عطاء بن يسار: أن النبي </w:t>
      </w:r>
      <w:r w:rsidR="004E18D0">
        <w:rPr>
          <w:rFonts w:ascii="Simplified Arabic" w:hAnsi="Simplified Arabic" w:cs="Simplified Arabic"/>
          <w:b/>
          <w:sz w:val="28"/>
          <w:szCs w:val="28"/>
          <w:rtl/>
        </w:rPr>
        <w:t>صلى الله عليه وآله وسلم</w:t>
      </w:r>
      <w:r w:rsidRPr="00C704E4">
        <w:rPr>
          <w:rFonts w:ascii="Simplified Arabic" w:hAnsi="Simplified Arabic" w:cs="Simplified Arabic"/>
          <w:b/>
          <w:sz w:val="28"/>
          <w:szCs w:val="28"/>
          <w:rtl/>
        </w:rPr>
        <w:t xml:space="preserve"> قال: </w:t>
      </w:r>
      <w:r w:rsidRPr="00C704E4">
        <w:rPr>
          <w:rFonts w:ascii="Simplified Arabic" w:hAnsi="Simplified Arabic" w:cs="Simplified Arabic"/>
          <w:b/>
          <w:sz w:val="28"/>
          <w:szCs w:val="28"/>
          <w:rtl/>
        </w:rPr>
        <w:lastRenderedPageBreak/>
        <w:t>((اللَّهُمَّ لَا تَجْعَلْ قَبْرِي وَثَنًا يُعْبَدُ اشْتَدَّ غَضَبُ اللَّهِ عَلَى قَوْمٍ اتَّخَذُوا قُبُورَ أَنْبِيَائِهِمْ مَسَاجِدَ</w:t>
      </w:r>
      <w:r w:rsidR="00A00DA5">
        <w:rPr>
          <w:rFonts w:ascii="Simplified Arabic" w:hAnsi="Simplified Arabic" w:cs="Simplified Arabic"/>
          <w:b/>
          <w:sz w:val="28"/>
          <w:szCs w:val="28"/>
          <w:rtl/>
        </w:rPr>
        <w:t>))،</w:t>
      </w:r>
      <w:r w:rsidRPr="00C704E4">
        <w:rPr>
          <w:rFonts w:ascii="Simplified Arabic" w:hAnsi="Simplified Arabic" w:cs="Simplified Arabic"/>
          <w:b/>
          <w:sz w:val="28"/>
          <w:szCs w:val="28"/>
          <w:rtl/>
        </w:rPr>
        <w:t xml:space="preserve"> وقد ورد الحديث مسندا من حديث أبي هريرة رضي الله عنه أن النبي </w:t>
      </w:r>
      <w:r w:rsidR="004E18D0">
        <w:rPr>
          <w:rFonts w:ascii="Simplified Arabic" w:hAnsi="Simplified Arabic" w:cs="Simplified Arabic"/>
          <w:b/>
          <w:sz w:val="28"/>
          <w:szCs w:val="28"/>
          <w:rtl/>
        </w:rPr>
        <w:t>صلى الله عليه وآله وسلم</w:t>
      </w:r>
      <w:r w:rsidRPr="00C704E4">
        <w:rPr>
          <w:rFonts w:ascii="Simplified Arabic" w:hAnsi="Simplified Arabic" w:cs="Simplified Arabic"/>
          <w:b/>
          <w:sz w:val="28"/>
          <w:szCs w:val="28"/>
          <w:rtl/>
        </w:rPr>
        <w:t xml:space="preserve"> قال: ((اللهم لا تجعل قبري وثنا، لعن الله قوما اتخذوا قبور أنبيائهم مساجد</w:t>
      </w:r>
      <w:r w:rsidR="00A00DA5">
        <w:rPr>
          <w:rFonts w:ascii="Simplified Arabic" w:hAnsi="Simplified Arabic" w:cs="Simplified Arabic"/>
          <w:b/>
          <w:sz w:val="28"/>
          <w:szCs w:val="28"/>
          <w:rtl/>
        </w:rPr>
        <w:t>))،</w:t>
      </w:r>
      <w:r w:rsidRPr="00C704E4">
        <w:rPr>
          <w:rFonts w:ascii="Simplified Arabic" w:hAnsi="Simplified Arabic" w:cs="Simplified Arabic"/>
          <w:b/>
          <w:sz w:val="28"/>
          <w:szCs w:val="28"/>
          <w:rtl/>
        </w:rPr>
        <w:t xml:space="preserve"> هكذا من دون كلمة (يعبد</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Pr="00C704E4">
        <w:rPr>
          <w:rFonts w:ascii="Simplified Arabic" w:hAnsi="Simplified Arabic" w:cs="Simplified Arabic"/>
          <w:b/>
          <w:sz w:val="28"/>
          <w:szCs w:val="28"/>
          <w:rtl/>
        </w:rPr>
        <w:t xml:space="preserve"> </w:t>
      </w:r>
      <w:r w:rsidRPr="00C704E4">
        <w:rPr>
          <w:rFonts w:ascii="Simplified Arabic" w:hAnsi="Simplified Arabic" w:cs="Simplified Arabic"/>
          <w:b/>
          <w:sz w:val="28"/>
          <w:szCs w:val="28"/>
          <w:u w:val="single"/>
          <w:rtl/>
        </w:rPr>
        <w:t>قال الحافظ ابن رجب</w:t>
      </w:r>
      <w:r w:rsidRPr="00C704E4">
        <w:rPr>
          <w:rFonts w:ascii="Simplified Arabic" w:hAnsi="Simplified Arabic" w:cs="Simplified Arabic"/>
          <w:b/>
          <w:sz w:val="28"/>
          <w:szCs w:val="28"/>
          <w:rtl/>
        </w:rPr>
        <w:t xml:space="preserve"> في " فتح الباري " (2: 441</w:t>
      </w:r>
      <w:r w:rsidR="00AE0DCE">
        <w:rPr>
          <w:rFonts w:ascii="Simplified Arabic" w:hAnsi="Simplified Arabic" w:cs="Simplified Arabic"/>
          <w:b/>
          <w:sz w:val="28"/>
          <w:szCs w:val="28"/>
          <w:rtl/>
        </w:rPr>
        <w:t xml:space="preserve">) </w:t>
      </w:r>
      <w:r w:rsidRPr="00C704E4">
        <w:rPr>
          <w:rFonts w:ascii="Simplified Arabic" w:hAnsi="Simplified Arabic" w:cs="Simplified Arabic"/>
          <w:b/>
          <w:sz w:val="28"/>
          <w:szCs w:val="28"/>
          <w:rtl/>
        </w:rPr>
        <w:t xml:space="preserve">عن حديث أبي هريرة: " بإسناد فيه نظر </w:t>
      </w:r>
      <w:r w:rsidRPr="00C704E4">
        <w:rPr>
          <w:rFonts w:ascii="Simplified Arabic" w:hAnsi="Simplified Arabic" w:cs="Simplified Arabic"/>
          <w:b/>
          <w:sz w:val="28"/>
          <w:szCs w:val="28"/>
        </w:rPr>
        <w:t>"</w:t>
      </w:r>
      <w:r w:rsidRPr="00C704E4">
        <w:rPr>
          <w:rFonts w:ascii="Simplified Arabic" w:hAnsi="Simplified Arabic" w:cs="Simplified Arabic"/>
          <w:b/>
          <w:sz w:val="28"/>
          <w:szCs w:val="28"/>
          <w:rtl/>
        </w:rPr>
        <w:t xml:space="preserve">، فالمقصود إن صح الحديث: اللهم لا تجعل قبري وثنا يصلى إليه، ويسجد نحوه ويعبد من دون الله، قال ابن عيد البر في الاستذكار: </w:t>
      </w:r>
      <w:r w:rsidRPr="00C704E4">
        <w:rPr>
          <w:rFonts w:ascii="Simplified Arabic" w:hAnsi="Simplified Arabic" w:cs="Simplified Arabic"/>
          <w:b/>
          <w:sz w:val="28"/>
          <w:szCs w:val="28"/>
          <w:rtl/>
          <w:lang w:bidi="ar-KW"/>
        </w:rPr>
        <w:t>(</w:t>
      </w:r>
      <w:r w:rsidRPr="00C704E4">
        <w:rPr>
          <w:rFonts w:ascii="Simplified Arabic" w:hAnsi="Simplified Arabic" w:cs="Simplified Arabic"/>
          <w:b/>
          <w:sz w:val="28"/>
          <w:szCs w:val="28"/>
          <w:rtl/>
        </w:rPr>
        <w:t>وليس فيه حكم أكثر من التحذير أن يُصلَّى إلى قبره، وأن يتخذ مسجدا، وفي ذلك أمر بأن لا يعبد إلا الله وحده، وإذا صنع من ذلك في قبره، فسائر آثاره أحرى بذلك، وقد كره مالك وغيره من أهل العلم طلب موضع الشجرة التي بويع تحتها بيعة الرضوان، وذلك والله أعلم مخالفة لما سلكه اليهود والنصارى في مثل ذلك</w:t>
      </w:r>
      <w:r w:rsidR="00AE0DCE">
        <w:rPr>
          <w:rFonts w:ascii="Simplified Arabic" w:hAnsi="Simplified Arabic" w:cs="Simplified Arabic"/>
          <w:b/>
          <w:sz w:val="28"/>
          <w:szCs w:val="28"/>
          <w:rtl/>
        </w:rPr>
        <w:t xml:space="preserve">) </w:t>
      </w:r>
      <w:r w:rsidRPr="00C704E4">
        <w:rPr>
          <w:rFonts w:ascii="Simplified Arabic" w:hAnsi="Simplified Arabic" w:cs="Simplified Arabic"/>
          <w:b/>
          <w:sz w:val="28"/>
          <w:szCs w:val="28"/>
          <w:rtl/>
        </w:rPr>
        <w:t>أهـ [الاستذكار " (2: 360</w:t>
      </w:r>
      <w:r w:rsidR="00AE0DCE">
        <w:rPr>
          <w:rFonts w:ascii="Simplified Arabic" w:hAnsi="Simplified Arabic" w:cs="Simplified Arabic"/>
          <w:b/>
          <w:sz w:val="28"/>
          <w:szCs w:val="28"/>
          <w:rtl/>
        </w:rPr>
        <w:t xml:space="preserve">) </w:t>
      </w:r>
      <w:r w:rsidRPr="00C704E4">
        <w:rPr>
          <w:rFonts w:ascii="Simplified Arabic" w:hAnsi="Simplified Arabic" w:cs="Simplified Arabic"/>
          <w:b/>
          <w:sz w:val="28"/>
          <w:szCs w:val="28"/>
          <w:rtl/>
        </w:rPr>
        <w:t xml:space="preserve">]، </w:t>
      </w:r>
      <w:r w:rsidRPr="00C704E4">
        <w:rPr>
          <w:rFonts w:ascii="Simplified Arabic" w:hAnsi="Simplified Arabic" w:cs="Simplified Arabic"/>
          <w:bCs/>
          <w:sz w:val="28"/>
          <w:szCs w:val="28"/>
          <w:rtl/>
        </w:rPr>
        <w:t>وقد نقل هذا الكلام الحافظ ابن رجب رحمه الله، وأكده، ثم قال</w:t>
      </w:r>
      <w:r w:rsidRPr="00C704E4">
        <w:rPr>
          <w:rFonts w:ascii="Simplified Arabic" w:hAnsi="Simplified Arabic" w:cs="Simplified Arabic"/>
          <w:b/>
          <w:sz w:val="28"/>
          <w:szCs w:val="28"/>
          <w:rtl/>
        </w:rPr>
        <w:t xml:space="preserve">: (وقد اتفق أئمة الإسلام على هذا المعنى: </w:t>
      </w:r>
      <w:r w:rsidRPr="00C704E4">
        <w:rPr>
          <w:rFonts w:ascii="Simplified Arabic" w:hAnsi="Simplified Arabic" w:cs="Simplified Arabic"/>
          <w:bCs/>
          <w:sz w:val="28"/>
          <w:szCs w:val="28"/>
          <w:rtl/>
        </w:rPr>
        <w:t>قال الشافعي</w:t>
      </w:r>
      <w:r w:rsidRPr="00C704E4">
        <w:rPr>
          <w:rFonts w:ascii="Simplified Arabic" w:hAnsi="Simplified Arabic" w:cs="Simplified Arabic"/>
          <w:b/>
          <w:sz w:val="28"/>
          <w:szCs w:val="28"/>
          <w:rtl/>
        </w:rPr>
        <w:t xml:space="preserve"> رحمه الله: وأكره أن يعظم مخلوق حتى يتخذ قبره مسجدا، خشية الفتنة عليه وعلى من بعده، وقال صاحب " التنبيه " من أصحابه: أما الصلاة عند رأس قبر رسول الله متوجها إليه فحرام، </w:t>
      </w:r>
      <w:r w:rsidRPr="00C704E4">
        <w:rPr>
          <w:rFonts w:ascii="Simplified Arabic" w:hAnsi="Simplified Arabic" w:cs="Simplified Arabic"/>
          <w:bCs/>
          <w:sz w:val="28"/>
          <w:szCs w:val="28"/>
          <w:rtl/>
        </w:rPr>
        <w:t>قال القرطبي</w:t>
      </w:r>
      <w:r w:rsidRPr="00C704E4">
        <w:rPr>
          <w:rFonts w:ascii="Simplified Arabic" w:hAnsi="Simplified Arabic" w:cs="Simplified Arabic"/>
          <w:b/>
          <w:sz w:val="28"/>
          <w:szCs w:val="28"/>
          <w:rtl/>
        </w:rPr>
        <w:t xml:space="preserve">: بالغ المسلمون في سد الذريعة في قبر النبي </w:t>
      </w:r>
      <w:r w:rsidR="004E18D0">
        <w:rPr>
          <w:rFonts w:ascii="Simplified Arabic" w:hAnsi="Simplified Arabic" w:cs="Simplified Arabic"/>
          <w:b/>
          <w:sz w:val="28"/>
          <w:szCs w:val="28"/>
          <w:rtl/>
        </w:rPr>
        <w:t>صلى الله عليه وآله وسلم</w:t>
      </w:r>
      <w:r w:rsidRPr="00C704E4">
        <w:rPr>
          <w:rFonts w:ascii="Simplified Arabic" w:hAnsi="Simplified Arabic" w:cs="Simplified Arabic"/>
          <w:b/>
          <w:sz w:val="28"/>
          <w:szCs w:val="28"/>
          <w:rtl/>
        </w:rPr>
        <w:t>، فأعلوا حيطان تربته، وسدوا الداخل إليها، وجعلوها محدقة بقبره، ثم خافوا أن يتخذ موضع قبره قبلة إذ كان مستقبل المصلين، فتتصور إليه الصلاة بصورة العبادة، فبنوا جدارين من ركني القبر الشماليين، وحرفوهما حتى التقيا على زاوية مثلث من ناحية الشمال، حتى لا يتمكن أحد من استقبال قبره، ولهذا المعنى قالت عائشة: (ولولا ذلك لأبرز قبره</w:t>
      </w:r>
      <w:r w:rsidR="00AE0DCE">
        <w:rPr>
          <w:rFonts w:ascii="Simplified Arabic" w:hAnsi="Simplified Arabic" w:cs="Simplified Arabic"/>
          <w:b/>
          <w:sz w:val="28"/>
          <w:szCs w:val="28"/>
          <w:rtl/>
        </w:rPr>
        <w:t xml:space="preserve">) </w:t>
      </w:r>
      <w:r w:rsidRPr="00C704E4">
        <w:rPr>
          <w:rFonts w:ascii="Simplified Arabic" w:hAnsi="Simplified Arabic" w:cs="Simplified Arabic"/>
          <w:b/>
          <w:sz w:val="28"/>
          <w:szCs w:val="28"/>
          <w:rtl/>
        </w:rPr>
        <w:t xml:space="preserve">أهـ [فتح الباري لابن رجب (2: 442-443]، </w:t>
      </w:r>
      <w:r w:rsidRPr="00E32F55">
        <w:rPr>
          <w:rFonts w:ascii="Simplified Arabic" w:hAnsi="Simplified Arabic" w:cs="Simplified Arabic"/>
          <w:bCs/>
          <w:sz w:val="28"/>
          <w:szCs w:val="28"/>
          <w:rtl/>
        </w:rPr>
        <w:t>إذن المعنى المنهي عنه في الاحاديث كلها هو استقبالها بالصلاة والدعاء والسجود إليها،</w:t>
      </w:r>
      <w:r w:rsidRPr="00C704E4">
        <w:rPr>
          <w:rFonts w:ascii="Simplified Arabic" w:hAnsi="Simplified Arabic" w:cs="Simplified Arabic"/>
          <w:b/>
          <w:sz w:val="28"/>
          <w:szCs w:val="28"/>
          <w:rtl/>
        </w:rPr>
        <w:t xml:space="preserve"> </w:t>
      </w:r>
      <w:r w:rsidRPr="00E32F55">
        <w:rPr>
          <w:rFonts w:ascii="Simplified Arabic" w:hAnsi="Simplified Arabic" w:cs="Simplified Arabic"/>
          <w:bCs/>
          <w:sz w:val="28"/>
          <w:szCs w:val="28"/>
          <w:rtl/>
        </w:rPr>
        <w:t>أما بناء المساجد عليها وقصد الصلاة فيها فعمل المسلمين على مر عصور الإسلام لا يمنع من ذلك البته</w:t>
      </w:r>
      <w:r w:rsidRPr="00C704E4">
        <w:rPr>
          <w:rFonts w:ascii="Simplified Arabic" w:hAnsi="Simplified Arabic" w:cs="Simplified Arabic"/>
          <w:b/>
          <w:sz w:val="28"/>
          <w:szCs w:val="28"/>
          <w:rtl/>
        </w:rPr>
        <w:t xml:space="preserve">، بل وأقوال الفقهاء على مر عصور الدين لا يرى هذا المعنى داخلا في النهي النبوي أبدا، </w:t>
      </w:r>
      <w:r w:rsidRPr="00E32F55">
        <w:rPr>
          <w:rFonts w:ascii="Simplified Arabic" w:hAnsi="Simplified Arabic" w:cs="Simplified Arabic"/>
          <w:bCs/>
          <w:sz w:val="30"/>
          <w:szCs w:val="30"/>
          <w:u w:val="single"/>
          <w:rtl/>
        </w:rPr>
        <w:t>(تنبيه</w:t>
      </w:r>
      <w:r w:rsidR="00AE0DCE" w:rsidRPr="00E32F55">
        <w:rPr>
          <w:rFonts w:ascii="Simplified Arabic" w:hAnsi="Simplified Arabic" w:cs="Simplified Arabic"/>
          <w:bCs/>
          <w:sz w:val="30"/>
          <w:szCs w:val="30"/>
          <w:u w:val="single"/>
          <w:rtl/>
        </w:rPr>
        <w:t>)</w:t>
      </w:r>
      <w:r w:rsidR="00AE0DCE">
        <w:rPr>
          <w:rFonts w:ascii="Simplified Arabic" w:hAnsi="Simplified Arabic" w:cs="Simplified Arabic"/>
          <w:b/>
          <w:sz w:val="28"/>
          <w:szCs w:val="28"/>
          <w:rtl/>
        </w:rPr>
        <w:t xml:space="preserve"> </w:t>
      </w:r>
      <w:r w:rsidRPr="00C704E4">
        <w:rPr>
          <w:rFonts w:ascii="Simplified Arabic" w:hAnsi="Simplified Arabic" w:cs="Simplified Arabic"/>
          <w:b/>
          <w:sz w:val="28"/>
          <w:szCs w:val="28"/>
          <w:rtl/>
        </w:rPr>
        <w:t xml:space="preserve">أخرج البخاري عن عائشة رضي الله عنها قالت: ((أن أمَّ حبيبةَ وأمَّ سلمةَ ذكرتا كنيسةً رأَيْنَهَا بالحبشةِ فيها تصاويرُ، فذكرتا للنبيِّ </w:t>
      </w:r>
      <w:r w:rsidR="004E18D0">
        <w:rPr>
          <w:rFonts w:ascii="Simplified Arabic" w:hAnsi="Simplified Arabic" w:cs="Simplified Arabic"/>
          <w:b/>
          <w:sz w:val="28"/>
          <w:szCs w:val="28"/>
          <w:rtl/>
        </w:rPr>
        <w:t>صلى الله عليه وآله وسلم</w:t>
      </w:r>
      <w:r w:rsidRPr="00C704E4">
        <w:rPr>
          <w:rFonts w:ascii="Simplified Arabic" w:hAnsi="Simplified Arabic" w:cs="Simplified Arabic"/>
          <w:b/>
          <w:sz w:val="28"/>
          <w:szCs w:val="28"/>
          <w:rtl/>
        </w:rPr>
        <w:t xml:space="preserve"> فقال: إن أولئك إذا كان فيهم الرجلُ الصالحُ فمات، بَنَوْا على قَبرِهِ مَسجِدًا، وصَوَّرُوا فيه ت</w:t>
      </w:r>
      <w:r w:rsidR="00E32F55">
        <w:rPr>
          <w:rFonts w:ascii="Simplified Arabic" w:hAnsi="Simplified Arabic" w:cs="Simplified Arabic" w:hint="cs"/>
          <w:b/>
          <w:sz w:val="28"/>
          <w:szCs w:val="28"/>
          <w:rtl/>
        </w:rPr>
        <w:t>ل</w:t>
      </w:r>
      <w:r w:rsidRPr="00C704E4">
        <w:rPr>
          <w:rFonts w:ascii="Simplified Arabic" w:hAnsi="Simplified Arabic" w:cs="Simplified Arabic"/>
          <w:b/>
          <w:sz w:val="28"/>
          <w:szCs w:val="28"/>
          <w:rtl/>
        </w:rPr>
        <w:t>ك الصورَ، أولئك شِرارُ الخَلْقِ عندَ اللهِ يومَ القيامةِ</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Pr="00C704E4">
        <w:rPr>
          <w:rFonts w:ascii="Simplified Arabic" w:hAnsi="Simplified Arabic" w:cs="Simplified Arabic"/>
          <w:b/>
          <w:sz w:val="28"/>
          <w:szCs w:val="28"/>
          <w:rtl/>
        </w:rPr>
        <w:t xml:space="preserve">[البخاري ح: 3873]، وأخرجه مسلم عن عائشة رضي الله عنها بلفظ: ((أن أمَّ حبيبةَ وأمَّ سلمةَ ذكرتا كنيسةً رأينها بالحبشةِ، فيها تصاويرُ لرسولِ اللهِ </w:t>
      </w:r>
      <w:r w:rsidR="004E18D0">
        <w:rPr>
          <w:rFonts w:ascii="Simplified Arabic" w:hAnsi="Simplified Arabic" w:cs="Simplified Arabic"/>
          <w:b/>
          <w:sz w:val="28"/>
          <w:szCs w:val="28"/>
          <w:rtl/>
        </w:rPr>
        <w:t>صلى الله عليه وآله وسلم</w:t>
      </w:r>
      <w:r w:rsidRPr="00C704E4">
        <w:rPr>
          <w:rFonts w:ascii="Simplified Arabic" w:hAnsi="Simplified Arabic" w:cs="Simplified Arabic"/>
          <w:b/>
          <w:sz w:val="28"/>
          <w:szCs w:val="28"/>
          <w:rtl/>
        </w:rPr>
        <w:t xml:space="preserve">، فقال رسولُ اللهِ </w:t>
      </w:r>
      <w:r w:rsidR="004E18D0">
        <w:rPr>
          <w:rFonts w:ascii="Simplified Arabic" w:hAnsi="Simplified Arabic" w:cs="Simplified Arabic"/>
          <w:b/>
          <w:sz w:val="28"/>
          <w:szCs w:val="28"/>
          <w:rtl/>
        </w:rPr>
        <w:t>صلى الله عليه وآله وسلم</w:t>
      </w:r>
      <w:r w:rsidRPr="00C704E4">
        <w:rPr>
          <w:rFonts w:ascii="Simplified Arabic" w:hAnsi="Simplified Arabic" w:cs="Simplified Arabic"/>
          <w:b/>
          <w:sz w:val="28"/>
          <w:szCs w:val="28"/>
          <w:rtl/>
        </w:rPr>
        <w:t>: " إن أولئك، إذا كان فيهم الرجلُ الصالحُ، فمات بنوْا على قبرِه مسجدًا، وصوروا فيه تلك الصورَ، أولئك شرارُ الخلقِ عند اللهِ يومَ القيامةِ</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Pr="00C704E4">
        <w:rPr>
          <w:rFonts w:ascii="Simplified Arabic" w:hAnsi="Simplified Arabic" w:cs="Simplified Arabic"/>
          <w:b/>
          <w:sz w:val="28"/>
          <w:szCs w:val="28"/>
          <w:rtl/>
        </w:rPr>
        <w:lastRenderedPageBreak/>
        <w:t xml:space="preserve">[مسلم: ح 528]، </w:t>
      </w:r>
      <w:r w:rsidRPr="00916494">
        <w:rPr>
          <w:rFonts w:ascii="Simplified Arabic" w:hAnsi="Simplified Arabic" w:cs="Simplified Arabic"/>
          <w:bCs/>
          <w:sz w:val="28"/>
          <w:szCs w:val="28"/>
          <w:rtl/>
        </w:rPr>
        <w:t>فعلة النهي في الحديث أمران</w:t>
      </w:r>
      <w:r w:rsidRPr="00C704E4">
        <w:rPr>
          <w:rFonts w:ascii="Simplified Arabic" w:hAnsi="Simplified Arabic" w:cs="Simplified Arabic"/>
          <w:b/>
          <w:sz w:val="28"/>
          <w:szCs w:val="28"/>
          <w:rtl/>
        </w:rPr>
        <w:t>: الأول اتخاذها قبلة للصلاة والدعاء، والثاني: التصاوير التي نهى الشرع الحنيف عنها في البيوت فكيف بأماكن العبادة</w:t>
      </w:r>
      <w:r w:rsidR="00A00DA5">
        <w:rPr>
          <w:rFonts w:ascii="Simplified Arabic" w:hAnsi="Simplified Arabic" w:cs="Simplified Arabic"/>
          <w:b/>
          <w:sz w:val="28"/>
          <w:szCs w:val="28"/>
          <w:rtl/>
        </w:rPr>
        <w:t>،</w:t>
      </w:r>
      <w:r w:rsidRPr="00C704E4">
        <w:rPr>
          <w:rFonts w:ascii="Simplified Arabic" w:hAnsi="Simplified Arabic" w:cs="Simplified Arabic"/>
          <w:b/>
          <w:sz w:val="28"/>
          <w:szCs w:val="28"/>
          <w:rtl/>
        </w:rPr>
        <w:t xml:space="preserve"> فالذم في الحديث منصب على اتخاذ قبور انبيائهم قبلة للسجود والدعاء، وكذلك التصاوير، فليس الذم منصرفا إلى بناء المسجد</w:t>
      </w:r>
      <w:r w:rsidR="00A00DA5">
        <w:rPr>
          <w:rFonts w:ascii="Simplified Arabic" w:hAnsi="Simplified Arabic" w:cs="Simplified Arabic"/>
          <w:b/>
          <w:sz w:val="28"/>
          <w:szCs w:val="28"/>
          <w:rtl/>
        </w:rPr>
        <w:t>،</w:t>
      </w:r>
      <w:r w:rsidRPr="00C704E4">
        <w:rPr>
          <w:rFonts w:ascii="Simplified Arabic" w:hAnsi="Simplified Arabic" w:cs="Simplified Arabic"/>
          <w:b/>
          <w:sz w:val="28"/>
          <w:szCs w:val="28"/>
          <w:rtl/>
        </w:rPr>
        <w:t xml:space="preserve"> ولكن على اتخاذ قبور انبيائهم قبلة للسجود والدعاء، وعمل التصاوير حولها في أماكن العبادة،</w:t>
      </w:r>
      <w:r w:rsidR="00A00DA5">
        <w:rPr>
          <w:rFonts w:ascii="Simplified Arabic" w:hAnsi="Simplified Arabic" w:cs="Simplified Arabic"/>
          <w:b/>
          <w:sz w:val="28"/>
          <w:szCs w:val="28"/>
          <w:rtl/>
        </w:rPr>
        <w:t xml:space="preserve"> </w:t>
      </w:r>
    </w:p>
    <w:p w14:paraId="4B173676" w14:textId="207BF8B8" w:rsidR="00C704E4" w:rsidRDefault="005F06D3" w:rsidP="00C704E4">
      <w:pPr>
        <w:bidi/>
        <w:jc w:val="both"/>
        <w:rPr>
          <w:rFonts w:ascii="Simplified Arabic" w:hAnsi="Simplified Arabic" w:cs="Simplified Arabic"/>
          <w:sz w:val="28"/>
          <w:szCs w:val="28"/>
          <w:u w:val="single"/>
          <w:rtl/>
        </w:rPr>
      </w:pPr>
      <w:r w:rsidRPr="00C704E4">
        <w:rPr>
          <w:rFonts w:ascii="Simplified Arabic" w:hAnsi="Simplified Arabic" w:cs="Simplified Arabic"/>
          <w:b/>
          <w:bCs/>
          <w:sz w:val="36"/>
          <w:szCs w:val="36"/>
          <w:highlight w:val="yellow"/>
          <w:u w:val="single"/>
          <w:rtl/>
        </w:rPr>
        <w:t>(فائدة</w:t>
      </w:r>
      <w:r w:rsidR="00AE0DCE">
        <w:rPr>
          <w:rFonts w:ascii="Simplified Arabic" w:hAnsi="Simplified Arabic" w:cs="Simplified Arabic"/>
          <w:b/>
          <w:bCs/>
          <w:sz w:val="36"/>
          <w:szCs w:val="36"/>
          <w:highlight w:val="yellow"/>
          <w:u w:val="single"/>
          <w:rtl/>
        </w:rPr>
        <w:t xml:space="preserve">) </w:t>
      </w:r>
      <w:r w:rsidR="00C704E4" w:rsidRPr="00C704E4">
        <w:rPr>
          <w:rFonts w:ascii="Simplified Arabic" w:hAnsi="Simplified Arabic" w:cs="Simplified Arabic"/>
          <w:b/>
          <w:bCs/>
          <w:sz w:val="28"/>
          <w:szCs w:val="28"/>
          <w:rtl/>
        </w:rPr>
        <w:t xml:space="preserve">في بيان معنى اتخاذ القبور مساجد: </w:t>
      </w:r>
      <w:r w:rsidR="00C704E4" w:rsidRPr="00C704E4">
        <w:rPr>
          <w:rFonts w:ascii="Simplified Arabic" w:hAnsi="Simplified Arabic" w:cs="Simplified Arabic"/>
          <w:sz w:val="28"/>
          <w:szCs w:val="28"/>
          <w:u w:val="single"/>
          <w:rtl/>
        </w:rPr>
        <w:t>جاء في سلسلة مفاهيم يجب أن تصحح، كلمة هادئة في أحكام القبور للدكتور عمر كامل رحمه الله</w:t>
      </w:r>
      <w:r w:rsidR="00C704E4" w:rsidRPr="00C704E4">
        <w:rPr>
          <w:rFonts w:ascii="Simplified Arabic" w:hAnsi="Simplified Arabic" w:cs="Simplified Arabic"/>
          <w:sz w:val="28"/>
          <w:szCs w:val="28"/>
          <w:rtl/>
        </w:rPr>
        <w:t xml:space="preserve">: </w:t>
      </w:r>
      <w:r w:rsidR="00A00DA5">
        <w:rPr>
          <w:rFonts w:ascii="Simplified Arabic" w:hAnsi="Simplified Arabic" w:cs="Simplified Arabic"/>
          <w:sz w:val="28"/>
          <w:szCs w:val="28"/>
          <w:rtl/>
        </w:rPr>
        <w:t>(</w:t>
      </w:r>
      <w:r w:rsidR="00C704E4" w:rsidRPr="00C704E4">
        <w:rPr>
          <w:rFonts w:ascii="Simplified Arabic" w:hAnsi="Simplified Arabic" w:cs="Simplified Arabic"/>
          <w:sz w:val="28"/>
          <w:szCs w:val="28"/>
          <w:rtl/>
        </w:rPr>
        <w:t>أخرج البخاري ومسلم وغيرهما عن عائشة رضي الله عنها أن رسول الله صلى الله عليه وآله وسلم قال في مرضه الذي لم يقم منه: «لعن الله اليهود والنصارى اتخذوا قبور أنبيائهم مساجد» [ البخاري]، فالحديث لا يتناول أيَّ مكان آخر غير عين القبر، فلا يدخل فيه ما حول القبر</w:t>
      </w:r>
      <w:r w:rsidR="0005011D">
        <w:rPr>
          <w:rFonts w:ascii="Simplified Arabic" w:hAnsi="Simplified Arabic" w:cs="Simplified Arabic"/>
          <w:sz w:val="28"/>
          <w:szCs w:val="28"/>
          <w:rtl/>
        </w:rPr>
        <w:t xml:space="preserve"> أو </w:t>
      </w:r>
      <w:r w:rsidR="00C704E4" w:rsidRPr="00C704E4">
        <w:rPr>
          <w:rFonts w:ascii="Simplified Arabic" w:hAnsi="Simplified Arabic" w:cs="Simplified Arabic"/>
          <w:sz w:val="28"/>
          <w:szCs w:val="28"/>
          <w:rtl/>
        </w:rPr>
        <w:t>ما جاوره</w:t>
      </w:r>
      <w:r w:rsidR="0005011D">
        <w:rPr>
          <w:rFonts w:ascii="Simplified Arabic" w:hAnsi="Simplified Arabic" w:cs="Simplified Arabic"/>
          <w:sz w:val="28"/>
          <w:szCs w:val="28"/>
          <w:rtl/>
        </w:rPr>
        <w:t xml:space="preserve"> أو </w:t>
      </w:r>
      <w:r w:rsidR="00C704E4" w:rsidRPr="00C704E4">
        <w:rPr>
          <w:rFonts w:ascii="Simplified Arabic" w:hAnsi="Simplified Arabic" w:cs="Simplified Arabic"/>
          <w:sz w:val="28"/>
          <w:szCs w:val="28"/>
          <w:rtl/>
        </w:rPr>
        <w:t>ما كان فوق القبر غير مسامِتٍ له، أي على غير فتنة، فالمقصود بالحديث هو عين القبر من حيث: السجود عليه</w:t>
      </w:r>
      <w:r w:rsidR="0005011D">
        <w:rPr>
          <w:rFonts w:ascii="Simplified Arabic" w:hAnsi="Simplified Arabic" w:cs="Simplified Arabic"/>
          <w:sz w:val="28"/>
          <w:szCs w:val="28"/>
          <w:rtl/>
        </w:rPr>
        <w:t xml:space="preserve"> أو </w:t>
      </w:r>
      <w:r w:rsidR="00C704E4" w:rsidRPr="00C704E4">
        <w:rPr>
          <w:rFonts w:ascii="Simplified Arabic" w:hAnsi="Simplified Arabic" w:cs="Simplified Arabic"/>
          <w:sz w:val="28"/>
          <w:szCs w:val="28"/>
          <w:rtl/>
        </w:rPr>
        <w:t>له، فإن المساجد جمع مسجد وهو ما يسجد (عليه</w:t>
      </w:r>
      <w:r w:rsidR="00AE0DCE">
        <w:rPr>
          <w:rFonts w:ascii="Simplified Arabic" w:hAnsi="Simplified Arabic" w:cs="Simplified Arabic"/>
          <w:sz w:val="28"/>
          <w:szCs w:val="28"/>
          <w:rtl/>
        </w:rPr>
        <w:t xml:space="preserve">) </w:t>
      </w:r>
      <w:r w:rsidR="00C704E4" w:rsidRPr="00C704E4">
        <w:rPr>
          <w:rFonts w:ascii="Simplified Arabic" w:hAnsi="Simplified Arabic" w:cs="Simplified Arabic"/>
          <w:sz w:val="28"/>
          <w:szCs w:val="28"/>
          <w:rtl/>
        </w:rPr>
        <w:t>كما هو مقتضى اللغة العربية، قال العلامة البيضاوي: (كانت اليهود والنصارى يسجدون لقبور أنبيائهم ويجعلونها قبلة لهم يتوجهون في الصلاة نحوها فقد اتخذوا أوثانا ولذلك لعنهم الله ومنع المسلمين عن مثل ذلك</w:t>
      </w:r>
      <w:r w:rsidR="00AE0DCE">
        <w:rPr>
          <w:rFonts w:ascii="Simplified Arabic" w:hAnsi="Simplified Arabic" w:cs="Simplified Arabic"/>
          <w:sz w:val="28"/>
          <w:szCs w:val="28"/>
          <w:rtl/>
        </w:rPr>
        <w:t xml:space="preserve">) </w:t>
      </w:r>
      <w:r w:rsidR="00C704E4" w:rsidRPr="00C704E4">
        <w:rPr>
          <w:rFonts w:ascii="Simplified Arabic" w:hAnsi="Simplified Arabic" w:cs="Simplified Arabic"/>
          <w:sz w:val="28"/>
          <w:szCs w:val="28"/>
          <w:rtl/>
        </w:rPr>
        <w:t xml:space="preserve">أهـ فبين </w:t>
      </w:r>
      <w:r w:rsidR="004E18D0">
        <w:rPr>
          <w:rFonts w:ascii="Simplified Arabic" w:hAnsi="Simplified Arabic" w:cs="Simplified Arabic"/>
          <w:sz w:val="28"/>
          <w:szCs w:val="28"/>
          <w:rtl/>
        </w:rPr>
        <w:t>صلى الله عليه وآله وسلم</w:t>
      </w:r>
      <w:r w:rsidR="00C704E4" w:rsidRPr="00C704E4">
        <w:rPr>
          <w:rFonts w:ascii="Simplified Arabic" w:hAnsi="Simplified Arabic" w:cs="Simplified Arabic"/>
          <w:sz w:val="28"/>
          <w:szCs w:val="28"/>
          <w:rtl/>
        </w:rPr>
        <w:t xml:space="preserve"> أن المحذور هو أمران: (الأول</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C704E4" w:rsidRPr="00C704E4">
        <w:rPr>
          <w:rFonts w:ascii="Simplified Arabic" w:hAnsi="Simplified Arabic" w:cs="Simplified Arabic"/>
          <w:sz w:val="28"/>
          <w:szCs w:val="28"/>
          <w:rtl/>
        </w:rPr>
        <w:t xml:space="preserve"> السجود للقبور وهو غاية التعظيم، (الثاني</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sidR="00C704E4" w:rsidRPr="00C704E4">
        <w:rPr>
          <w:rFonts w:ascii="Simplified Arabic" w:hAnsi="Simplified Arabic" w:cs="Simplified Arabic"/>
          <w:sz w:val="28"/>
          <w:szCs w:val="28"/>
          <w:rtl/>
        </w:rPr>
        <w:t xml:space="preserve"> جعلها قبلة والتوجه في الصلاة إليها – وإلى صاحبها- قلبيا وحسيا أي: عبادتها، ولا يخفى أن بعضهم قد بالغ – بعد تغيير كتبهم وتحريفها- في تعظيم أنبيائهم فعبدوهم كما أخبر القرآن: {وقالت اليهود عزيز ابن الله وقالت النصارى المسيح ابن الله}، </w:t>
      </w:r>
      <w:r w:rsidR="00C704E4" w:rsidRPr="00916494">
        <w:rPr>
          <w:rFonts w:ascii="Simplified Arabic" w:hAnsi="Simplified Arabic" w:cs="Simplified Arabic"/>
          <w:b/>
          <w:bCs/>
          <w:sz w:val="28"/>
          <w:szCs w:val="28"/>
          <w:rtl/>
        </w:rPr>
        <w:t>قال ابنُ عبد البر</w:t>
      </w:r>
      <w:r w:rsidR="00C704E4" w:rsidRPr="00C704E4">
        <w:rPr>
          <w:rFonts w:ascii="Simplified Arabic" w:hAnsi="Simplified Arabic" w:cs="Simplified Arabic"/>
          <w:sz w:val="28"/>
          <w:szCs w:val="28"/>
          <w:rtl/>
        </w:rPr>
        <w:t xml:space="preserve">: (في هذا الحديث إباحة الدعاء على أهل الكفر، وتحريم السجود على قبور الأنبياء، وفي معنى هذا أنه لا يحل السجود لغير الله عزَّ وجلّ، ويحتمل الحديث أن لا تُجْعل قبور الأنبياء قِبلة يُصلَّى إليها، ثم قال: </w:t>
      </w:r>
      <w:r w:rsidR="00C704E4" w:rsidRPr="00916494">
        <w:rPr>
          <w:rFonts w:ascii="Simplified Arabic" w:hAnsi="Simplified Arabic" w:cs="Simplified Arabic"/>
          <w:b/>
          <w:bCs/>
          <w:sz w:val="28"/>
          <w:szCs w:val="28"/>
          <w:rtl/>
        </w:rPr>
        <w:t>وقد زعم قوم أنَّ في هذا الحديث ما يدل على كراهية الصلاة في المقبرة وإلى المقبرة</w:t>
      </w:r>
      <w:r w:rsidR="00A00DA5" w:rsidRPr="00916494">
        <w:rPr>
          <w:rFonts w:ascii="Simplified Arabic" w:hAnsi="Simplified Arabic" w:cs="Simplified Arabic"/>
          <w:b/>
          <w:bCs/>
          <w:sz w:val="28"/>
          <w:szCs w:val="28"/>
          <w:rtl/>
        </w:rPr>
        <w:t>،</w:t>
      </w:r>
      <w:r w:rsidR="00C704E4" w:rsidRPr="00916494">
        <w:rPr>
          <w:rFonts w:ascii="Simplified Arabic" w:hAnsi="Simplified Arabic" w:cs="Simplified Arabic"/>
          <w:b/>
          <w:bCs/>
          <w:sz w:val="28"/>
          <w:szCs w:val="28"/>
          <w:rtl/>
        </w:rPr>
        <w:t xml:space="preserve"> وليس في ذلك عندي حجة</w:t>
      </w:r>
      <w:r w:rsidR="00C704E4" w:rsidRPr="00C704E4">
        <w:rPr>
          <w:rFonts w:ascii="Simplified Arabic" w:hAnsi="Simplified Arabic" w:cs="Simplified Arabic"/>
          <w:sz w:val="28"/>
          <w:szCs w:val="28"/>
          <w:rtl/>
        </w:rPr>
        <w:t xml:space="preserve"> » [ التمهيد (6/383</w:t>
      </w:r>
      <w:r w:rsidR="00AE0DCE">
        <w:rPr>
          <w:rFonts w:ascii="Simplified Arabic" w:hAnsi="Simplified Arabic" w:cs="Simplified Arabic"/>
          <w:sz w:val="28"/>
          <w:szCs w:val="28"/>
          <w:rtl/>
        </w:rPr>
        <w:t xml:space="preserve">) </w:t>
      </w:r>
      <w:r w:rsidR="00C704E4" w:rsidRPr="00C704E4">
        <w:rPr>
          <w:rFonts w:ascii="Simplified Arabic" w:hAnsi="Simplified Arabic" w:cs="Simplified Arabic"/>
          <w:sz w:val="28"/>
          <w:szCs w:val="28"/>
          <w:rtl/>
        </w:rPr>
        <w:t xml:space="preserve">]، وقال ابن عبد البر في موضع آخر من التمهيد: «وكانت العرب تصلِّي إلى الأصنام وتعبدها، فخشى رسول الله صلَّى الله عليه وآله وسلَّم على أمته أن تصنع كما صنع بعض من مضى من الأمم: كانوا إذا مات لهم نبي، عكفوا حول قبره كما يُصْنَعُ بالصنم، فقال صلَّى الله عليه وآله وسلَّم: اللَّهُمَّ لا تجعل قبري وثنًا يُصَلَّى إليه، ويُسْجَدً نحوه ويُعْبَدُ فقد اشتدَّ غضبُ الله على من فعل ذلك، وكان رسولُ الله صلَّى الله عليه وآله وسلَّم يحذِّر أصحابه وسائر أمته من سوء صنيع الأمم قبله الذين صَلُّوْا إلى قبور أنبيائهم، واتخذوها قبلة ومسجدًا، كما صنعت الوثنية بالأوثان التي </w:t>
      </w:r>
      <w:r w:rsidR="00C704E4" w:rsidRPr="00C704E4">
        <w:rPr>
          <w:rFonts w:ascii="Simplified Arabic" w:hAnsi="Simplified Arabic" w:cs="Simplified Arabic"/>
          <w:sz w:val="28"/>
          <w:szCs w:val="28"/>
          <w:rtl/>
        </w:rPr>
        <w:lastRenderedPageBreak/>
        <w:t>كانوا يسجدون إليها ويعظمونها، وذلك الشرك الأكبر، فكان النَّبيُّ صلَّى الله عليه وآله وسلَّم يخبرهم بما في ذلك من سخط الله وغضبه، وأنه ممَّا لا يرضاه خشية عليهم امتثال طرقهم .. ثم قال: (وقد احتجَّ بعضُ من لا يرى الصلاة في المقبرة بهذا الحديث، ولا حجة له فيه</w:t>
      </w:r>
      <w:r w:rsidR="00AE0DCE">
        <w:rPr>
          <w:rFonts w:ascii="Simplified Arabic" w:hAnsi="Simplified Arabic" w:cs="Simplified Arabic"/>
          <w:sz w:val="28"/>
          <w:szCs w:val="28"/>
          <w:rtl/>
        </w:rPr>
        <w:t xml:space="preserve">) </w:t>
      </w:r>
      <w:r w:rsidR="00C704E4" w:rsidRPr="00C704E4">
        <w:rPr>
          <w:rFonts w:ascii="Simplified Arabic" w:hAnsi="Simplified Arabic" w:cs="Simplified Arabic"/>
          <w:sz w:val="28"/>
          <w:szCs w:val="28"/>
          <w:rtl/>
        </w:rPr>
        <w:t>[التمهيد (5/45</w:t>
      </w:r>
      <w:r w:rsidR="00AE0DCE">
        <w:rPr>
          <w:rFonts w:ascii="Simplified Arabic" w:hAnsi="Simplified Arabic" w:cs="Simplified Arabic"/>
          <w:sz w:val="28"/>
          <w:szCs w:val="28"/>
          <w:rtl/>
        </w:rPr>
        <w:t xml:space="preserve">) </w:t>
      </w:r>
      <w:r w:rsidR="00C704E4" w:rsidRPr="00C704E4">
        <w:rPr>
          <w:rFonts w:ascii="Simplified Arabic" w:hAnsi="Simplified Arabic" w:cs="Simplified Arabic"/>
          <w:sz w:val="28"/>
          <w:szCs w:val="28"/>
          <w:rtl/>
        </w:rPr>
        <w:t xml:space="preserve">]، والاتِّخاذُ الموجب لِلَّعن شرحه العلامة السيِّد عبد الله بن الصِّدِّيق الغُمَاري رحمه الله تعالى في رسالته [إعلام الراكع السَّاجد بمعنى اتِّخاذ القبور مساجد ص 3]: فقال: (اتِّخاذ القبور مساجد، معناه: السجود لها على وجه تعظيمها وعبادتها، كما يسجد المشركون للأصنام والأوثان، وهو شرك صريح، وهذا المعنى، منطوق اللفظ وحقيقته، </w:t>
      </w:r>
      <w:r w:rsidR="00C704E4" w:rsidRPr="00C704E4">
        <w:rPr>
          <w:rFonts w:ascii="Simplified Arabic" w:hAnsi="Simplified Arabic" w:cs="Simplified Arabic"/>
          <w:b/>
          <w:bCs/>
          <w:sz w:val="28"/>
          <w:szCs w:val="28"/>
          <w:rtl/>
        </w:rPr>
        <w:t xml:space="preserve">وثبتت أحاديث مبينة له ومؤيدة: </w:t>
      </w:r>
      <w:r w:rsidR="00C704E4" w:rsidRPr="00C704E4">
        <w:rPr>
          <w:rFonts w:ascii="Simplified Arabic" w:hAnsi="Simplified Arabic" w:cs="Simplified Arabic"/>
          <w:sz w:val="28"/>
          <w:szCs w:val="28"/>
          <w:rtl/>
        </w:rPr>
        <w:t xml:space="preserve">منها: حديث عائشة عند الشيخين، قالت: قال رسول الله صلَّى الله عليه وآله وسلَّم في مرضه الذي لم يقم منه: </w:t>
      </w:r>
      <w:r w:rsidR="00A00DA5">
        <w:rPr>
          <w:rFonts w:ascii="Simplified Arabic" w:hAnsi="Simplified Arabic" w:cs="Simplified Arabic"/>
          <w:sz w:val="28"/>
          <w:szCs w:val="28"/>
          <w:rtl/>
        </w:rPr>
        <w:t>(</w:t>
      </w:r>
      <w:r w:rsidR="00C704E4" w:rsidRPr="00C704E4">
        <w:rPr>
          <w:rFonts w:ascii="Simplified Arabic" w:hAnsi="Simplified Arabic" w:cs="Simplified Arabic"/>
          <w:sz w:val="28"/>
          <w:szCs w:val="28"/>
          <w:rtl/>
        </w:rPr>
        <w:t>لعن الله اليهود والنصارى اتخذوا قبور أنبيائهم مساجد</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C704E4" w:rsidRPr="00C704E4">
        <w:rPr>
          <w:rFonts w:ascii="Simplified Arabic" w:hAnsi="Simplified Arabic" w:cs="Simplified Arabic"/>
          <w:sz w:val="28"/>
          <w:szCs w:val="28"/>
          <w:rtl/>
        </w:rPr>
        <w:t xml:space="preserve"> قالت: (فلولا ذلك أبرزوا قبره، غير أنه خشى أن يُتَّخَذَ مسجدًا</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C704E4" w:rsidRPr="00C704E4">
        <w:rPr>
          <w:rFonts w:ascii="Simplified Arabic" w:hAnsi="Simplified Arabic" w:cs="Simplified Arabic"/>
          <w:sz w:val="28"/>
          <w:szCs w:val="28"/>
          <w:rtl/>
        </w:rPr>
        <w:t xml:space="preserve"> أي يسجد له، ومنها: ما رواه ابن سعد في الطبقات بإسناد صحيح عن أبي هريرة قال: قال رسول الله صلَّى الله عليه وآله وسلَّم: « اللَّهُمَّ لا تجعل قبري وثنًا، لعن الله قومًا اتخذوا قبور أنبيائهم مساجد</w:t>
      </w:r>
      <w:r w:rsidR="00AE0DCE">
        <w:rPr>
          <w:rFonts w:ascii="Simplified Arabic" w:hAnsi="Simplified Arabic" w:cs="Simplified Arabic"/>
          <w:sz w:val="28"/>
          <w:szCs w:val="28"/>
          <w:rtl/>
        </w:rPr>
        <w:t xml:space="preserve">) </w:t>
      </w:r>
      <w:r w:rsidR="00C704E4" w:rsidRPr="00C704E4">
        <w:rPr>
          <w:rFonts w:ascii="Simplified Arabic" w:hAnsi="Simplified Arabic" w:cs="Simplified Arabic"/>
          <w:sz w:val="28"/>
          <w:szCs w:val="28"/>
          <w:rtl/>
        </w:rPr>
        <w:t>[الموطأ(85</w:t>
      </w:r>
      <w:r w:rsidR="00AE0DCE">
        <w:rPr>
          <w:rFonts w:ascii="Simplified Arabic" w:hAnsi="Simplified Arabic" w:cs="Simplified Arabic"/>
          <w:sz w:val="28"/>
          <w:szCs w:val="28"/>
          <w:rtl/>
        </w:rPr>
        <w:t xml:space="preserve">) </w:t>
      </w:r>
      <w:r w:rsidR="00C704E4" w:rsidRPr="00C704E4">
        <w:rPr>
          <w:rFonts w:ascii="Simplified Arabic" w:hAnsi="Simplified Arabic" w:cs="Simplified Arabic"/>
          <w:sz w:val="28"/>
          <w:szCs w:val="28"/>
          <w:rtl/>
        </w:rPr>
        <w:t>]، ومعنى الحديث: اللَّهُمَّ لا تجعل قبري وثنًا يُسْجَدُ له ويُعْبَدُ كما سجد قوم لقبور أنبيائهم</w:t>
      </w:r>
      <w:r w:rsidR="00AE0DCE">
        <w:rPr>
          <w:rFonts w:ascii="Simplified Arabic" w:hAnsi="Simplified Arabic" w:cs="Simplified Arabic"/>
          <w:sz w:val="28"/>
          <w:szCs w:val="28"/>
          <w:rtl/>
        </w:rPr>
        <w:t xml:space="preserve">) </w:t>
      </w:r>
      <w:r w:rsidR="00C704E4" w:rsidRPr="00C704E4">
        <w:rPr>
          <w:rFonts w:ascii="Simplified Arabic" w:hAnsi="Simplified Arabic" w:cs="Simplified Arabic"/>
          <w:sz w:val="28"/>
          <w:szCs w:val="28"/>
          <w:rtl/>
        </w:rPr>
        <w:t xml:space="preserve">أهــ </w:t>
      </w:r>
      <w:r w:rsidR="00C704E4" w:rsidRPr="00C704E4">
        <w:rPr>
          <w:rFonts w:ascii="Simplified Arabic" w:hAnsi="Simplified Arabic" w:cs="Simplified Arabic" w:hint="cs"/>
          <w:sz w:val="28"/>
          <w:szCs w:val="28"/>
          <w:rtl/>
        </w:rPr>
        <w:t xml:space="preserve">[ </w:t>
      </w:r>
      <w:r w:rsidR="00C704E4" w:rsidRPr="00C704E4">
        <w:rPr>
          <w:rFonts w:ascii="Simplified Arabic" w:hAnsi="Simplified Arabic" w:cs="Simplified Arabic"/>
          <w:sz w:val="28"/>
          <w:szCs w:val="28"/>
          <w:u w:val="single"/>
          <w:rtl/>
        </w:rPr>
        <w:t>كلمة هادئة في أحكام القبور للدكتور عمر كامل</w:t>
      </w:r>
      <w:r w:rsidR="00C704E4" w:rsidRPr="00C704E4">
        <w:rPr>
          <w:rFonts w:ascii="Simplified Arabic" w:hAnsi="Simplified Arabic" w:cs="Simplified Arabic" w:hint="cs"/>
          <w:sz w:val="28"/>
          <w:szCs w:val="28"/>
          <w:u w:val="single"/>
          <w:rtl/>
        </w:rPr>
        <w:t xml:space="preserve">]، </w:t>
      </w:r>
    </w:p>
    <w:p w14:paraId="28E7ADE5" w14:textId="168443B1" w:rsidR="008043EA" w:rsidRDefault="00C704E4" w:rsidP="00C704E4">
      <w:pPr>
        <w:bidi/>
        <w:jc w:val="both"/>
        <w:rPr>
          <w:rFonts w:ascii="Simplified Arabic" w:hAnsi="Simplified Arabic" w:cs="Simplified Arabic"/>
          <w:b/>
          <w:sz w:val="28"/>
          <w:szCs w:val="28"/>
          <w:rtl/>
        </w:rPr>
      </w:pPr>
      <w:r w:rsidRPr="00C704E4">
        <w:rPr>
          <w:rFonts w:ascii="Simplified Arabic" w:hAnsi="Simplified Arabic" w:cs="Simplified Arabic" w:hint="cs"/>
          <w:b/>
          <w:bCs/>
          <w:sz w:val="36"/>
          <w:szCs w:val="36"/>
          <w:highlight w:val="yellow"/>
          <w:u w:val="single"/>
          <w:rtl/>
        </w:rPr>
        <w:t>(تنبيه</w:t>
      </w:r>
      <w:r w:rsidR="00AE0DCE">
        <w:rPr>
          <w:rFonts w:ascii="Simplified Arabic" w:hAnsi="Simplified Arabic" w:cs="Simplified Arabic" w:hint="cs"/>
          <w:b/>
          <w:bCs/>
          <w:sz w:val="36"/>
          <w:szCs w:val="36"/>
          <w:highlight w:val="yellow"/>
          <w:u w:val="single"/>
          <w:rtl/>
        </w:rPr>
        <w:t>)</w:t>
      </w:r>
      <w:r w:rsidR="006434EC">
        <w:rPr>
          <w:rFonts w:ascii="Simplified Arabic" w:hAnsi="Simplified Arabic" w:cs="Simplified Arabic" w:hint="cs"/>
          <w:b/>
          <w:bCs/>
          <w:sz w:val="36"/>
          <w:szCs w:val="36"/>
          <w:highlight w:val="yellow"/>
          <w:u w:val="single"/>
          <w:rtl/>
        </w:rPr>
        <w:t>:</w:t>
      </w:r>
      <w:r>
        <w:rPr>
          <w:rFonts w:ascii="Simplified Arabic" w:hAnsi="Simplified Arabic" w:cs="Simplified Arabic" w:hint="cs"/>
          <w:b/>
          <w:bCs/>
          <w:sz w:val="28"/>
          <w:szCs w:val="28"/>
          <w:rtl/>
        </w:rPr>
        <w:t xml:space="preserve"> </w:t>
      </w:r>
      <w:r w:rsidR="005F06D3">
        <w:rPr>
          <w:rFonts w:ascii="Simplified Arabic" w:hAnsi="Simplified Arabic" w:cs="Simplified Arabic"/>
          <w:b/>
          <w:bCs/>
          <w:sz w:val="28"/>
          <w:szCs w:val="28"/>
          <w:rtl/>
        </w:rPr>
        <w:t>زعم الالباني أنّ النهي يتناول المعاني الثلاثة، ولكنه عندما وصل إلى المعنى الثالث الذي نختلف معه في فهمه، تبين مدى ضعف الاستدلال، حيث نسب القول بالمعنى الثالث إلى البخاري، وذلك على زعمه لأنّ البخاري بوب الباب بقوله</w:t>
      </w:r>
      <w:r w:rsidR="006434EC">
        <w:rPr>
          <w:rFonts w:ascii="Simplified Arabic" w:hAnsi="Simplified Arabic" w:cs="Simplified Arabic"/>
          <w:b/>
          <w:bCs/>
          <w:sz w:val="28"/>
          <w:szCs w:val="28"/>
          <w:rtl/>
        </w:rPr>
        <w:t>:</w:t>
      </w:r>
      <w:r w:rsidR="005F06D3">
        <w:rPr>
          <w:rFonts w:ascii="Simplified Arabic" w:hAnsi="Simplified Arabic" w:cs="Simplified Arabic"/>
          <w:b/>
          <w:bCs/>
          <w:sz w:val="28"/>
          <w:szCs w:val="28"/>
          <w:rtl/>
        </w:rPr>
        <w:t xml:space="preserve"> (</w:t>
      </w:r>
      <w:r w:rsidR="005F06D3">
        <w:rPr>
          <w:rFonts w:ascii="Simplified Arabic" w:hAnsi="Simplified Arabic" w:cs="Simplified Arabic"/>
          <w:b/>
          <w:sz w:val="28"/>
          <w:szCs w:val="28"/>
          <w:rtl/>
        </w:rPr>
        <w:t>باب ما يكره من اتخاذ القبور مسجدا على القبور</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5F06D3">
        <w:rPr>
          <w:rFonts w:ascii="Simplified Arabic" w:hAnsi="Simplified Arabic" w:cs="Simplified Arabic"/>
          <w:b/>
          <w:sz w:val="28"/>
          <w:szCs w:val="28"/>
          <w:rtl/>
        </w:rPr>
        <w:t xml:space="preserve"> وقصارى ما فعله البخاري أنّه جعله من باب الكراهة وليس التحريم وشتان بين الكراهة وبين التحريم وشتان ما بين التحريم وما بين الشرك، وها هنا ان</w:t>
      </w:r>
      <w:r w:rsidR="00916494">
        <w:rPr>
          <w:rFonts w:ascii="Simplified Arabic" w:hAnsi="Simplified Arabic" w:cs="Simplified Arabic" w:hint="cs"/>
          <w:b/>
          <w:sz w:val="28"/>
          <w:szCs w:val="28"/>
          <w:rtl/>
        </w:rPr>
        <w:t>ق</w:t>
      </w:r>
      <w:r w:rsidR="005F06D3">
        <w:rPr>
          <w:rFonts w:ascii="Simplified Arabic" w:hAnsi="Simplified Arabic" w:cs="Simplified Arabic"/>
          <w:b/>
          <w:sz w:val="28"/>
          <w:szCs w:val="28"/>
          <w:rtl/>
        </w:rPr>
        <w:t xml:space="preserve">ل كلامه كله في رسالته تحذير الساجد من اتخاذ القبور مساجد، بعدما ساق أحاديث النهي، </w:t>
      </w:r>
      <w:r w:rsidR="005F06D3">
        <w:rPr>
          <w:rFonts w:ascii="Simplified Arabic" w:hAnsi="Simplified Arabic" w:cs="Simplified Arabic"/>
          <w:b/>
          <w:bCs/>
          <w:sz w:val="28"/>
          <w:szCs w:val="28"/>
          <w:rtl/>
        </w:rPr>
        <w:t>قال الألباني</w:t>
      </w:r>
      <w:r w:rsidR="005F06D3">
        <w:rPr>
          <w:rFonts w:ascii="Simplified Arabic" w:hAnsi="Simplified Arabic" w:cs="Simplified Arabic"/>
          <w:b/>
          <w:sz w:val="28"/>
          <w:szCs w:val="28"/>
          <w:rtl/>
        </w:rPr>
        <w:t>: (</w:t>
      </w:r>
      <w:r w:rsidR="005F06D3">
        <w:rPr>
          <w:rFonts w:ascii="Simplified Arabic" w:hAnsi="Simplified Arabic" w:cs="Simplified Arabic"/>
          <w:b/>
          <w:bCs/>
          <w:sz w:val="28"/>
          <w:szCs w:val="28"/>
          <w:rtl/>
        </w:rPr>
        <w:fldChar w:fldCharType="begin"/>
      </w:r>
      <w:r w:rsidR="005F06D3">
        <w:rPr>
          <w:rFonts w:ascii="Simplified Arabic" w:hAnsi="Simplified Arabic" w:cs="Simplified Arabic"/>
          <w:b/>
          <w:bCs/>
          <w:sz w:val="28"/>
          <w:szCs w:val="28"/>
          <w:rtl/>
        </w:rPr>
        <w:instrText xml:space="preserve"> </w:instrText>
      </w:r>
      <w:r w:rsidR="005F06D3">
        <w:rPr>
          <w:rFonts w:ascii="Simplified Arabic" w:hAnsi="Simplified Arabic" w:cs="Simplified Arabic"/>
          <w:b/>
          <w:bCs/>
          <w:sz w:val="28"/>
          <w:szCs w:val="28"/>
        </w:rPr>
        <w:instrText>TC "</w:instrText>
      </w:r>
      <w:r w:rsidR="005F06D3">
        <w:rPr>
          <w:rFonts w:ascii="Simplified Arabic" w:hAnsi="Simplified Arabic" w:cs="Simplified Arabic"/>
          <w:b/>
          <w:bCs/>
          <w:sz w:val="28"/>
          <w:szCs w:val="28"/>
          <w:rtl/>
        </w:rPr>
        <w:instrText xml:space="preserve"> </w:instrText>
      </w:r>
      <w:bookmarkStart w:id="4" w:name="_Toc194773834"/>
      <w:r w:rsidR="005F06D3">
        <w:rPr>
          <w:rStyle w:val="Style1Char"/>
          <w:rFonts w:ascii="Simplified Arabic" w:hAnsi="Simplified Arabic" w:cs="Simplified Arabic"/>
          <w:sz w:val="28"/>
          <w:szCs w:val="28"/>
          <w:rtl/>
        </w:rPr>
        <w:instrText>الفصل الثاني : معنى اتخاذ القبور مساجد</w:instrText>
      </w:r>
      <w:bookmarkEnd w:id="4"/>
      <w:r w:rsidR="005F06D3">
        <w:rPr>
          <w:rFonts w:ascii="Simplified Arabic" w:hAnsi="Simplified Arabic" w:cs="Simplified Arabic"/>
          <w:b/>
          <w:bCs/>
          <w:sz w:val="28"/>
          <w:szCs w:val="28"/>
          <w:rtl/>
          <w:lang w:bidi="ar-EG"/>
        </w:rPr>
        <w:instrText xml:space="preserve"> </w:instrText>
      </w:r>
      <w:r w:rsidR="005F06D3">
        <w:rPr>
          <w:rFonts w:ascii="Simplified Arabic" w:hAnsi="Simplified Arabic" w:cs="Simplified Arabic"/>
          <w:b/>
          <w:bCs/>
          <w:sz w:val="28"/>
          <w:szCs w:val="28"/>
        </w:rPr>
        <w:instrText>" \l "</w:instrText>
      </w:r>
      <w:r w:rsidR="005F06D3">
        <w:rPr>
          <w:rFonts w:ascii="Simplified Arabic" w:hAnsi="Simplified Arabic" w:cs="Simplified Arabic"/>
          <w:b/>
          <w:bCs/>
          <w:sz w:val="28"/>
          <w:szCs w:val="28"/>
          <w:rtl/>
        </w:rPr>
        <w:instrText xml:space="preserve">1" </w:instrText>
      </w:r>
      <w:r w:rsidR="005F06D3">
        <w:rPr>
          <w:rFonts w:ascii="Simplified Arabic" w:hAnsi="Simplified Arabic" w:cs="Simplified Arabic"/>
          <w:b/>
          <w:bCs/>
          <w:sz w:val="28"/>
          <w:szCs w:val="28"/>
          <w:rtl/>
        </w:rPr>
        <w:fldChar w:fldCharType="end"/>
      </w:r>
      <w:r w:rsidR="005F06D3">
        <w:rPr>
          <w:rFonts w:ascii="Simplified Arabic" w:hAnsi="Simplified Arabic" w:cs="Simplified Arabic"/>
          <w:b/>
          <w:sz w:val="28"/>
          <w:szCs w:val="28"/>
          <w:rtl/>
        </w:rPr>
        <w:t xml:space="preserve">لقد تبين من الأحاديث السابقة خطر اتخاذ القبور مساجد، وما على من فعل ذلك من الوعيد الشديد عند الله عز وجل، فعلينا أن نفقه معنى الاتخاذ المذكور حتى نحذره، فأقول: الذي يمكن أن يفهم من هذا الاتخاذ إنما هو ثلاث معان: </w:t>
      </w:r>
      <w:r w:rsidR="005F06D3">
        <w:rPr>
          <w:rFonts w:ascii="Simplified Arabic" w:hAnsi="Simplified Arabic" w:cs="Simplified Arabic"/>
          <w:b/>
          <w:bCs/>
          <w:sz w:val="28"/>
          <w:szCs w:val="28"/>
          <w:rtl/>
        </w:rPr>
        <w:t xml:space="preserve">الأول: </w:t>
      </w:r>
      <w:r w:rsidR="005F06D3">
        <w:rPr>
          <w:rFonts w:ascii="Simplified Arabic" w:hAnsi="Simplified Arabic" w:cs="Simplified Arabic"/>
          <w:b/>
          <w:sz w:val="28"/>
          <w:szCs w:val="28"/>
          <w:rtl/>
        </w:rPr>
        <w:t xml:space="preserve">الصلاة على القبور بمعنى السجود عليها، </w:t>
      </w:r>
      <w:r w:rsidR="005F06D3">
        <w:rPr>
          <w:rFonts w:ascii="Simplified Arabic" w:hAnsi="Simplified Arabic" w:cs="Simplified Arabic"/>
          <w:b/>
          <w:bCs/>
          <w:sz w:val="28"/>
          <w:szCs w:val="28"/>
          <w:rtl/>
        </w:rPr>
        <w:t xml:space="preserve">الثاني: </w:t>
      </w:r>
      <w:r w:rsidR="005F06D3">
        <w:rPr>
          <w:rFonts w:ascii="Simplified Arabic" w:hAnsi="Simplified Arabic" w:cs="Simplified Arabic"/>
          <w:b/>
          <w:sz w:val="28"/>
          <w:szCs w:val="28"/>
          <w:rtl/>
        </w:rPr>
        <w:t xml:space="preserve">السجود إليها واستقبالها بالصلاة والدعاء، </w:t>
      </w:r>
      <w:r w:rsidR="005F06D3">
        <w:rPr>
          <w:rFonts w:ascii="Simplified Arabic" w:hAnsi="Simplified Arabic" w:cs="Simplified Arabic"/>
          <w:b/>
          <w:bCs/>
          <w:sz w:val="28"/>
          <w:szCs w:val="28"/>
          <w:rtl/>
        </w:rPr>
        <w:t xml:space="preserve">الثالث: </w:t>
      </w:r>
      <w:r w:rsidR="005F06D3">
        <w:rPr>
          <w:rFonts w:ascii="Simplified Arabic" w:hAnsi="Simplified Arabic" w:cs="Simplified Arabic"/>
          <w:b/>
          <w:sz w:val="28"/>
          <w:szCs w:val="28"/>
          <w:rtl/>
        </w:rPr>
        <w:t xml:space="preserve">بناء المساجد عليها وقصد الصلاة فيها، وبكل واحد من هذه المعاني قال طائفة من العلماء، وجاءت بها نصوص صريحة عن سيد الأنبياء </w:t>
      </w:r>
      <w:r w:rsidR="004E18D0">
        <w:rPr>
          <w:rFonts w:ascii="Simplified Arabic" w:hAnsi="Simplified Arabic" w:cs="Simplified Arabic"/>
          <w:b/>
          <w:sz w:val="28"/>
          <w:szCs w:val="28"/>
          <w:rtl/>
        </w:rPr>
        <w:t>صلى الله عليه وآله وسلم</w:t>
      </w:r>
      <w:r w:rsidR="005F06D3">
        <w:rPr>
          <w:rFonts w:ascii="Simplified Arabic" w:hAnsi="Simplified Arabic" w:cs="Simplified Arabic"/>
          <w:b/>
          <w:sz w:val="28"/>
          <w:szCs w:val="28"/>
          <w:rtl/>
        </w:rPr>
        <w:t xml:space="preserve">، </w:t>
      </w:r>
      <w:r w:rsidR="005F06D3">
        <w:rPr>
          <w:rFonts w:ascii="Simplified Arabic" w:hAnsi="Simplified Arabic" w:cs="Simplified Arabic"/>
          <w:b/>
          <w:bCs/>
          <w:sz w:val="28"/>
          <w:szCs w:val="28"/>
          <w:rtl/>
        </w:rPr>
        <w:t>أما الأول</w:t>
      </w:r>
      <w:r w:rsidR="005F06D3">
        <w:rPr>
          <w:rFonts w:ascii="Simplified Arabic" w:hAnsi="Simplified Arabic" w:cs="Simplified Arabic"/>
          <w:b/>
          <w:sz w:val="28"/>
          <w:szCs w:val="28"/>
          <w:rtl/>
        </w:rPr>
        <w:t>، فقال ابن حجر الهيتمي في " الزواجر " (1: 121</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F06D3">
        <w:rPr>
          <w:rFonts w:ascii="Simplified Arabic" w:hAnsi="Simplified Arabic" w:cs="Simplified Arabic"/>
          <w:b/>
          <w:sz w:val="28"/>
          <w:szCs w:val="28"/>
          <w:rtl/>
        </w:rPr>
        <w:t xml:space="preserve"> « واتخاذ القبر مسجدا معناه الصلاة عليه</w:t>
      </w:r>
      <w:r w:rsidR="0005011D">
        <w:rPr>
          <w:rFonts w:ascii="Simplified Arabic" w:hAnsi="Simplified Arabic" w:cs="Simplified Arabic"/>
          <w:b/>
          <w:sz w:val="28"/>
          <w:szCs w:val="28"/>
          <w:rtl/>
        </w:rPr>
        <w:t xml:space="preserve"> أو </w:t>
      </w:r>
      <w:r w:rsidR="005F06D3">
        <w:rPr>
          <w:rFonts w:ascii="Simplified Arabic" w:hAnsi="Simplified Arabic" w:cs="Simplified Arabic"/>
          <w:b/>
          <w:sz w:val="28"/>
          <w:szCs w:val="28"/>
          <w:rtl/>
        </w:rPr>
        <w:t>إليه »، فهذا نص منه على أنه يفهم الاتخاذ المذكور شاملا لمعنيين أحدهما الصلاة على القبر، وقال الصنعاني في « سبل السلام » (1: 214</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F06D3">
        <w:rPr>
          <w:rFonts w:ascii="Simplified Arabic" w:hAnsi="Simplified Arabic" w:cs="Simplified Arabic"/>
          <w:b/>
          <w:sz w:val="28"/>
          <w:szCs w:val="28"/>
          <w:rtl/>
        </w:rPr>
        <w:t xml:space="preserve"> « واتخاذ القبور مساجد أعم </w:t>
      </w:r>
      <w:r w:rsidR="005F06D3">
        <w:rPr>
          <w:rFonts w:ascii="Simplified Arabic" w:hAnsi="Simplified Arabic" w:cs="Simplified Arabic"/>
          <w:b/>
          <w:sz w:val="28"/>
          <w:szCs w:val="28"/>
          <w:rtl/>
        </w:rPr>
        <w:lastRenderedPageBreak/>
        <w:t>من أن يكون بمعنى الصلاة إليها</w:t>
      </w:r>
      <w:r w:rsidR="0005011D">
        <w:rPr>
          <w:rFonts w:ascii="Simplified Arabic" w:hAnsi="Simplified Arabic" w:cs="Simplified Arabic"/>
          <w:b/>
          <w:sz w:val="28"/>
          <w:szCs w:val="28"/>
          <w:rtl/>
        </w:rPr>
        <w:t xml:space="preserve"> أو </w:t>
      </w:r>
      <w:r w:rsidR="005F06D3">
        <w:rPr>
          <w:rFonts w:ascii="Simplified Arabic" w:hAnsi="Simplified Arabic" w:cs="Simplified Arabic"/>
          <w:b/>
          <w:sz w:val="28"/>
          <w:szCs w:val="28"/>
          <w:rtl/>
        </w:rPr>
        <w:t xml:space="preserve">بمعنى الصلاة عليها »، </w:t>
      </w:r>
      <w:r w:rsidR="005F06D3">
        <w:rPr>
          <w:rFonts w:ascii="Simplified Arabic" w:hAnsi="Simplified Arabic" w:cs="Simplified Arabic"/>
          <w:b/>
          <w:sz w:val="28"/>
          <w:szCs w:val="28"/>
          <w:u w:val="single"/>
          <w:rtl/>
        </w:rPr>
        <w:t>ويشهد للمعنى الأول</w:t>
      </w:r>
      <w:r w:rsidR="005F06D3">
        <w:rPr>
          <w:rFonts w:ascii="Simplified Arabic" w:hAnsi="Simplified Arabic" w:cs="Simplified Arabic"/>
          <w:b/>
          <w:sz w:val="28"/>
          <w:szCs w:val="28"/>
          <w:rtl/>
        </w:rPr>
        <w:t xml:space="preserve"> أحاديث: (</w:t>
      </w:r>
      <w:bookmarkStart w:id="5" w:name="B17"/>
      <w:bookmarkEnd w:id="5"/>
      <w:r w:rsidR="005F06D3">
        <w:rPr>
          <w:rFonts w:ascii="Simplified Arabic" w:hAnsi="Simplified Arabic" w:cs="Simplified Arabic"/>
          <w:b/>
          <w:bCs/>
          <w:sz w:val="28"/>
          <w:szCs w:val="28"/>
          <w:rtl/>
        </w:rPr>
        <w:t>الأول</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5F06D3">
        <w:rPr>
          <w:rFonts w:ascii="Simplified Arabic" w:hAnsi="Simplified Arabic" w:cs="Simplified Arabic"/>
          <w:b/>
          <w:bCs/>
          <w:sz w:val="28"/>
          <w:szCs w:val="28"/>
          <w:rtl/>
        </w:rPr>
        <w:t xml:space="preserve"> </w:t>
      </w:r>
      <w:r w:rsidR="005F06D3">
        <w:rPr>
          <w:rFonts w:ascii="Simplified Arabic" w:hAnsi="Simplified Arabic" w:cs="Simplified Arabic"/>
          <w:b/>
          <w:sz w:val="28"/>
          <w:szCs w:val="28"/>
          <w:rtl/>
        </w:rPr>
        <w:t>عن أبي سعيد الخدري: ((أن رسول الله صلى الله عليه و سلم نهى أن يبنى على القبور</w:t>
      </w:r>
      <w:r w:rsidR="005F06D3">
        <w:rPr>
          <w:rFonts w:ascii="Simplified Arabic" w:hAnsi="Simplified Arabic" w:cs="Simplified Arabic"/>
          <w:b/>
          <w:sz w:val="28"/>
          <w:szCs w:val="28"/>
          <w:rtl/>
        </w:rPr>
        <w:fldChar w:fldCharType="begin"/>
      </w:r>
      <w:r w:rsidR="005F06D3">
        <w:rPr>
          <w:rFonts w:ascii="Simplified Arabic" w:hAnsi="Simplified Arabic" w:cs="Simplified Arabic"/>
          <w:sz w:val="28"/>
          <w:szCs w:val="28"/>
          <w:rtl/>
        </w:rPr>
        <w:instrText xml:space="preserve"> </w:instrText>
      </w:r>
      <w:r w:rsidR="005F06D3">
        <w:rPr>
          <w:rFonts w:ascii="Simplified Arabic" w:hAnsi="Simplified Arabic" w:cs="Simplified Arabic"/>
          <w:sz w:val="28"/>
          <w:szCs w:val="28"/>
        </w:rPr>
        <w:instrText>XE "</w:instrText>
      </w:r>
      <w:r w:rsidR="005F06D3">
        <w:rPr>
          <w:rFonts w:ascii="Simplified Arabic" w:hAnsi="Simplified Arabic" w:cs="Simplified Arabic"/>
          <w:b/>
          <w:sz w:val="28"/>
          <w:szCs w:val="28"/>
          <w:rtl/>
        </w:rPr>
        <w:instrText>نهى رسول الله صلى الله عليه و سلم أن يبنى على القبور</w:instrText>
      </w:r>
      <w:ins w:id="6" w:author="Mahmoud Bahaa" w:date="2008-03-30T22:08:00Z">
        <w:r w:rsidR="005F06D3">
          <w:rPr>
            <w:rFonts w:ascii="Simplified Arabic" w:hAnsi="Simplified Arabic" w:cs="Simplified Arabic"/>
            <w:sz w:val="28"/>
            <w:szCs w:val="28"/>
          </w:rPr>
          <w:instrText>" \f "a"</w:instrText>
        </w:r>
      </w:ins>
      <w:del w:id="7" w:author="Mahmoud Bahaa" w:date="2008-03-30T22:08:00Z">
        <w:r w:rsidR="005F06D3">
          <w:rPr>
            <w:rFonts w:ascii="Simplified Arabic" w:hAnsi="Simplified Arabic" w:cs="Simplified Arabic"/>
            <w:sz w:val="28"/>
            <w:szCs w:val="28"/>
          </w:rPr>
          <w:delInstrText>"</w:delInstrText>
        </w:r>
      </w:del>
      <w:r w:rsidR="005F06D3">
        <w:rPr>
          <w:rFonts w:ascii="Simplified Arabic" w:hAnsi="Simplified Arabic" w:cs="Simplified Arabic"/>
          <w:sz w:val="28"/>
          <w:szCs w:val="28"/>
        </w:rPr>
        <w:instrText xml:space="preserve"> </w:instrText>
      </w:r>
      <w:r w:rsidR="005F06D3">
        <w:rPr>
          <w:rFonts w:ascii="Simplified Arabic" w:hAnsi="Simplified Arabic" w:cs="Simplified Arabic"/>
          <w:sz w:val="28"/>
          <w:szCs w:val="28"/>
          <w:rtl/>
        </w:rPr>
        <w:fldChar w:fldCharType="end"/>
      </w:r>
      <w:r w:rsidR="0005011D">
        <w:rPr>
          <w:rFonts w:ascii="Simplified Arabic" w:hAnsi="Simplified Arabic" w:cs="Simplified Arabic"/>
          <w:b/>
          <w:sz w:val="28"/>
          <w:szCs w:val="28"/>
          <w:rtl/>
        </w:rPr>
        <w:t xml:space="preserve"> أو </w:t>
      </w:r>
      <w:r w:rsidR="005F06D3">
        <w:rPr>
          <w:rFonts w:ascii="Simplified Arabic" w:hAnsi="Simplified Arabic" w:cs="Simplified Arabic"/>
          <w:b/>
          <w:sz w:val="28"/>
          <w:szCs w:val="28"/>
          <w:rtl/>
        </w:rPr>
        <w:t>يقعد عليها</w:t>
      </w:r>
      <w:r w:rsidR="0005011D">
        <w:rPr>
          <w:rFonts w:ascii="Simplified Arabic" w:hAnsi="Simplified Arabic" w:cs="Simplified Arabic"/>
          <w:b/>
          <w:sz w:val="28"/>
          <w:szCs w:val="28"/>
          <w:rtl/>
        </w:rPr>
        <w:t xml:space="preserve"> أو </w:t>
      </w:r>
      <w:r w:rsidR="005F06D3">
        <w:rPr>
          <w:rFonts w:ascii="Simplified Arabic" w:hAnsi="Simplified Arabic" w:cs="Simplified Arabic"/>
          <w:b/>
          <w:sz w:val="28"/>
          <w:szCs w:val="28"/>
          <w:rtl/>
        </w:rPr>
        <w:t>يصلى عليها</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[رواه أبو يعلى في « مسنده » (ق 66: 2</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وإسن</w:t>
      </w:r>
      <w:r w:rsidR="005F06D3" w:rsidRPr="006128B2">
        <w:rPr>
          <w:rFonts w:ascii="Simplified Arabic" w:hAnsi="Simplified Arabic" w:cs="Simplified Arabic"/>
          <w:b/>
          <w:sz w:val="28"/>
          <w:szCs w:val="28"/>
          <w:rtl/>
        </w:rPr>
        <w:t>اده صحيح وقال الهيثمي (3: 61</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F06D3" w:rsidRPr="006128B2">
        <w:rPr>
          <w:rFonts w:ascii="Simplified Arabic" w:hAnsi="Simplified Arabic" w:cs="Simplified Arabic"/>
          <w:b/>
          <w:sz w:val="28"/>
          <w:szCs w:val="28"/>
          <w:rtl/>
        </w:rPr>
        <w:t xml:space="preserve"> " ورجاله ثقات]</w:t>
      </w:r>
      <w:r w:rsidR="005F06D3" w:rsidRPr="006128B2">
        <w:rPr>
          <w:rFonts w:ascii="Simplified Arabic" w:hAnsi="Simplified Arabic" w:cs="Simplified Arabic"/>
          <w:b/>
          <w:bCs/>
          <w:sz w:val="28"/>
          <w:szCs w:val="28"/>
          <w:rtl/>
        </w:rPr>
        <w:t>، و (الثاني</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5F06D3" w:rsidRPr="006128B2">
        <w:rPr>
          <w:rFonts w:ascii="Simplified Arabic" w:hAnsi="Simplified Arabic" w:cs="Simplified Arabic"/>
          <w:b/>
          <w:bCs/>
          <w:sz w:val="28"/>
          <w:szCs w:val="28"/>
          <w:rtl/>
        </w:rPr>
        <w:t xml:space="preserve"> </w:t>
      </w:r>
      <w:r w:rsidR="005F06D3" w:rsidRPr="006128B2">
        <w:rPr>
          <w:rFonts w:ascii="Simplified Arabic" w:hAnsi="Simplified Arabic" w:cs="Simplified Arabic"/>
          <w:b/>
          <w:sz w:val="28"/>
          <w:szCs w:val="28"/>
          <w:rtl/>
        </w:rPr>
        <w:t>قوله صلى الله عليه و سلم: ((</w:t>
      </w:r>
      <w:r w:rsidR="005F06D3" w:rsidRPr="006128B2">
        <w:rPr>
          <w:rFonts w:ascii="Simplified Arabic" w:hAnsi="Simplified Arabic" w:cs="Simplified Arabic"/>
          <w:b/>
          <w:sz w:val="28"/>
          <w:szCs w:val="28"/>
          <w:rtl/>
        </w:rPr>
        <w:fldChar w:fldCharType="begin"/>
      </w:r>
      <w:r w:rsidR="005F06D3" w:rsidRPr="006128B2">
        <w:rPr>
          <w:rFonts w:ascii="Simplified Arabic" w:hAnsi="Simplified Arabic" w:cs="Simplified Arabic"/>
          <w:b/>
          <w:sz w:val="28"/>
          <w:szCs w:val="28"/>
          <w:rtl/>
        </w:rPr>
        <w:instrText xml:space="preserve"> </w:instrText>
      </w:r>
      <w:r w:rsidR="005F06D3" w:rsidRPr="006128B2">
        <w:rPr>
          <w:rFonts w:ascii="Simplified Arabic" w:hAnsi="Simplified Arabic" w:cs="Simplified Arabic"/>
          <w:sz w:val="28"/>
          <w:szCs w:val="28"/>
        </w:rPr>
        <w:instrText>TC "</w:instrText>
      </w:r>
      <w:bookmarkStart w:id="8" w:name="_Toc194773836"/>
      <w:r w:rsidR="005F06D3" w:rsidRPr="006128B2">
        <w:rPr>
          <w:rFonts w:ascii="Simplified Arabic" w:hAnsi="Simplified Arabic" w:cs="Simplified Arabic"/>
          <w:b/>
          <w:sz w:val="28"/>
          <w:szCs w:val="28"/>
          <w:rtl/>
        </w:rPr>
        <w:instrText>أحاديث في النهي عن الصلاة إلى القبر وعليه</w:instrText>
      </w:r>
      <w:bookmarkEnd w:id="8"/>
      <w:r w:rsidR="005F06D3" w:rsidRPr="006128B2">
        <w:rPr>
          <w:rFonts w:ascii="Simplified Arabic" w:hAnsi="Simplified Arabic" w:cs="Simplified Arabic"/>
          <w:sz w:val="28"/>
          <w:szCs w:val="28"/>
        </w:rPr>
        <w:instrText>" \l "</w:instrText>
      </w:r>
      <w:r w:rsidR="005F06D3" w:rsidRPr="006128B2">
        <w:rPr>
          <w:rFonts w:ascii="Simplified Arabic" w:hAnsi="Simplified Arabic" w:cs="Simplified Arabic"/>
          <w:b/>
          <w:sz w:val="28"/>
          <w:szCs w:val="28"/>
          <w:rtl/>
        </w:rPr>
        <w:instrText xml:space="preserve">2" </w:instrText>
      </w:r>
      <w:r w:rsidR="005F06D3" w:rsidRPr="006128B2">
        <w:rPr>
          <w:rFonts w:ascii="Simplified Arabic" w:hAnsi="Simplified Arabic" w:cs="Simplified Arabic"/>
          <w:b/>
          <w:sz w:val="28"/>
          <w:szCs w:val="28"/>
          <w:rtl/>
        </w:rPr>
        <w:fldChar w:fldCharType="end"/>
      </w:r>
      <w:r w:rsidR="005F06D3" w:rsidRPr="006128B2">
        <w:rPr>
          <w:rFonts w:ascii="Simplified Arabic" w:hAnsi="Simplified Arabic" w:cs="Simplified Arabic"/>
          <w:b/>
          <w:sz w:val="28"/>
          <w:szCs w:val="28"/>
          <w:rtl/>
        </w:rPr>
        <w:t xml:space="preserve"> لا تصلوا إلى قبر</w:t>
      </w:r>
      <w:r w:rsidR="005F06D3" w:rsidRPr="006128B2">
        <w:rPr>
          <w:rFonts w:ascii="Simplified Arabic" w:hAnsi="Simplified Arabic" w:cs="Simplified Arabic"/>
          <w:b/>
          <w:sz w:val="28"/>
          <w:szCs w:val="28"/>
          <w:rtl/>
        </w:rPr>
        <w:fldChar w:fldCharType="begin"/>
      </w:r>
      <w:r w:rsidR="005F06D3" w:rsidRPr="006128B2">
        <w:rPr>
          <w:rFonts w:ascii="Simplified Arabic" w:hAnsi="Simplified Arabic" w:cs="Simplified Arabic"/>
          <w:sz w:val="28"/>
          <w:szCs w:val="28"/>
          <w:rtl/>
        </w:rPr>
        <w:instrText xml:space="preserve"> </w:instrText>
      </w:r>
      <w:r w:rsidR="005F06D3" w:rsidRPr="006128B2">
        <w:rPr>
          <w:rFonts w:ascii="Simplified Arabic" w:hAnsi="Simplified Arabic" w:cs="Simplified Arabic"/>
          <w:sz w:val="28"/>
          <w:szCs w:val="28"/>
        </w:rPr>
        <w:instrText>XE "</w:instrText>
      </w:r>
      <w:r w:rsidR="005F06D3" w:rsidRPr="006128B2">
        <w:rPr>
          <w:rFonts w:ascii="Simplified Arabic" w:hAnsi="Simplified Arabic" w:cs="Simplified Arabic"/>
          <w:b/>
          <w:sz w:val="28"/>
          <w:szCs w:val="28"/>
          <w:rtl/>
        </w:rPr>
        <w:instrText>لا تصلوا إلى قبر</w:instrText>
      </w:r>
      <w:ins w:id="9" w:author="Mahmoud Bahaa" w:date="2008-03-30T22:08:00Z">
        <w:r w:rsidR="005F06D3" w:rsidRPr="006128B2">
          <w:rPr>
            <w:rFonts w:ascii="Simplified Arabic" w:hAnsi="Simplified Arabic" w:cs="Simplified Arabic"/>
            <w:sz w:val="28"/>
            <w:szCs w:val="28"/>
          </w:rPr>
          <w:instrText>" \f "a"</w:instrText>
        </w:r>
      </w:ins>
      <w:del w:id="10" w:author="Mahmoud Bahaa" w:date="2008-03-30T22:08:00Z">
        <w:r w:rsidR="005F06D3" w:rsidRPr="006128B2">
          <w:rPr>
            <w:rFonts w:ascii="Simplified Arabic" w:hAnsi="Simplified Arabic" w:cs="Simplified Arabic"/>
            <w:sz w:val="28"/>
            <w:szCs w:val="28"/>
          </w:rPr>
          <w:delInstrText>"</w:delInstrText>
        </w:r>
      </w:del>
      <w:r w:rsidR="005F06D3" w:rsidRPr="006128B2">
        <w:rPr>
          <w:rFonts w:ascii="Simplified Arabic" w:hAnsi="Simplified Arabic" w:cs="Simplified Arabic"/>
          <w:sz w:val="28"/>
          <w:szCs w:val="28"/>
        </w:rPr>
        <w:instrText xml:space="preserve"> </w:instrText>
      </w:r>
      <w:r w:rsidR="005F06D3" w:rsidRPr="006128B2">
        <w:rPr>
          <w:rFonts w:ascii="Simplified Arabic" w:hAnsi="Simplified Arabic" w:cs="Simplified Arabic"/>
          <w:sz w:val="28"/>
          <w:szCs w:val="28"/>
          <w:rtl/>
        </w:rPr>
        <w:fldChar w:fldCharType="end"/>
      </w:r>
      <w:r w:rsidR="005F06D3" w:rsidRPr="006128B2">
        <w:rPr>
          <w:rFonts w:ascii="Simplified Arabic" w:hAnsi="Simplified Arabic" w:cs="Simplified Arabic"/>
          <w:b/>
          <w:sz w:val="28"/>
          <w:szCs w:val="28"/>
          <w:rtl/>
        </w:rPr>
        <w:t xml:space="preserve"> ولا تصلوا على قبر</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5F06D3" w:rsidRPr="006128B2">
        <w:rPr>
          <w:rFonts w:ascii="Simplified Arabic" w:hAnsi="Simplified Arabic" w:cs="Simplified Arabic"/>
          <w:b/>
          <w:sz w:val="28"/>
          <w:szCs w:val="28"/>
          <w:rtl/>
        </w:rPr>
        <w:t>[رواه الطبراني في « المعجم الكبير » (3: 145: 2</w:t>
      </w:r>
      <w:r w:rsidR="00AE0DCE">
        <w:rPr>
          <w:rFonts w:ascii="Simplified Arabic" w:hAnsi="Simplified Arabic" w:cs="Simplified Arabic"/>
          <w:b/>
          <w:sz w:val="28"/>
          <w:szCs w:val="28"/>
          <w:rtl/>
        </w:rPr>
        <w:t xml:space="preserve">) </w:t>
      </w:r>
      <w:r w:rsidR="005F06D3" w:rsidRPr="006128B2">
        <w:rPr>
          <w:rFonts w:ascii="Simplified Arabic" w:hAnsi="Simplified Arabic" w:cs="Simplified Arabic"/>
          <w:b/>
          <w:sz w:val="28"/>
          <w:szCs w:val="28"/>
          <w:rtl/>
        </w:rPr>
        <w:t>وعنه الضياء المقدسي في « المختارة » عن عبد الله بن كيسان عن عكرمة عن ابن عباس مرفوعا وقال المقدسي: " وعبد الله بن كيسان قال فيه البخاري: منكر الحديث قال أبو حاتم الرازي ضعيف وقال النسائي: ليس بالقوي إلا أني لما رأيت ابن خزيمة والبستي أخرجا له أخرجناه " قلت: لكن الحديث صحيح، فإن له عند الطبراني (3: 150: 1</w:t>
      </w:r>
      <w:r w:rsidR="00AE0DCE">
        <w:rPr>
          <w:rFonts w:ascii="Simplified Arabic" w:hAnsi="Simplified Arabic" w:cs="Simplified Arabic"/>
          <w:b/>
          <w:sz w:val="28"/>
          <w:szCs w:val="28"/>
          <w:rtl/>
        </w:rPr>
        <w:t xml:space="preserve">) </w:t>
      </w:r>
      <w:r w:rsidR="005F06D3" w:rsidRPr="006128B2">
        <w:rPr>
          <w:rFonts w:ascii="Simplified Arabic" w:hAnsi="Simplified Arabic" w:cs="Simplified Arabic"/>
          <w:b/>
          <w:sz w:val="28"/>
          <w:szCs w:val="28"/>
          <w:rtl/>
        </w:rPr>
        <w:t>طريقا آخر خيراً من هذه عن ابن عباس علقه البخاري في « التاريخ الصغير » (ص 163</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5F06D3" w:rsidRPr="006128B2">
        <w:rPr>
          <w:rFonts w:ascii="Simplified Arabic" w:hAnsi="Simplified Arabic" w:cs="Simplified Arabic"/>
          <w:b/>
          <w:sz w:val="28"/>
          <w:szCs w:val="28"/>
          <w:rtl/>
        </w:rPr>
        <w:t xml:space="preserve"> وشطره الأول له شاهد من حديث أبي مرثد]، و (</w:t>
      </w:r>
      <w:r w:rsidR="005F06D3" w:rsidRPr="006128B2">
        <w:rPr>
          <w:rFonts w:ascii="Simplified Arabic" w:hAnsi="Simplified Arabic" w:cs="Simplified Arabic"/>
          <w:b/>
          <w:bCs/>
          <w:sz w:val="28"/>
          <w:szCs w:val="28"/>
          <w:rtl/>
        </w:rPr>
        <w:t>الثالث</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5F06D3" w:rsidRPr="006128B2">
        <w:rPr>
          <w:rFonts w:ascii="Simplified Arabic" w:hAnsi="Simplified Arabic" w:cs="Simplified Arabic"/>
          <w:b/>
          <w:bCs/>
          <w:sz w:val="28"/>
          <w:szCs w:val="28"/>
          <w:rtl/>
        </w:rPr>
        <w:t xml:space="preserve"> </w:t>
      </w:r>
      <w:r w:rsidR="005F06D3" w:rsidRPr="006128B2">
        <w:rPr>
          <w:rFonts w:ascii="Simplified Arabic" w:hAnsi="Simplified Arabic" w:cs="Simplified Arabic"/>
          <w:b/>
          <w:sz w:val="28"/>
          <w:szCs w:val="28"/>
          <w:rtl/>
        </w:rPr>
        <w:t>عن أنس: أن النبي صلى الله عليه و سلم نهى عن الصلاة إلى القبور [رواه ابن حبان (343</w:t>
      </w:r>
      <w:r w:rsidR="00AE0DCE">
        <w:rPr>
          <w:rFonts w:ascii="Simplified Arabic" w:hAnsi="Simplified Arabic" w:cs="Simplified Arabic"/>
          <w:b/>
          <w:sz w:val="28"/>
          <w:szCs w:val="28"/>
          <w:rtl/>
        </w:rPr>
        <w:t xml:space="preserve">) </w:t>
      </w:r>
      <w:r w:rsidR="005F06D3" w:rsidRPr="006128B2">
        <w:rPr>
          <w:rFonts w:ascii="Simplified Arabic" w:hAnsi="Simplified Arabic" w:cs="Simplified Arabic"/>
          <w:b/>
          <w:sz w:val="28"/>
          <w:szCs w:val="28"/>
          <w:rtl/>
        </w:rPr>
        <w:t>]</w:t>
      </w:r>
      <w:r w:rsidR="005F06D3" w:rsidRPr="006128B2">
        <w:rPr>
          <w:rFonts w:ascii="Simplified Arabic" w:hAnsi="Simplified Arabic" w:cs="Simplified Arabic"/>
          <w:b/>
          <w:bCs/>
          <w:sz w:val="28"/>
          <w:szCs w:val="28"/>
          <w:rtl/>
        </w:rPr>
        <w:t>، و (الرابع</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5F06D3" w:rsidRPr="006128B2">
        <w:rPr>
          <w:rFonts w:ascii="Simplified Arabic" w:hAnsi="Simplified Arabic" w:cs="Simplified Arabic"/>
          <w:b/>
          <w:bCs/>
          <w:sz w:val="28"/>
          <w:szCs w:val="28"/>
          <w:rtl/>
        </w:rPr>
        <w:t xml:space="preserve"> </w:t>
      </w:r>
      <w:r w:rsidR="005F06D3" w:rsidRPr="006128B2">
        <w:rPr>
          <w:rFonts w:ascii="Simplified Arabic" w:hAnsi="Simplified Arabic" w:cs="Simplified Arabic"/>
          <w:b/>
          <w:sz w:val="28"/>
          <w:szCs w:val="28"/>
          <w:rtl/>
        </w:rPr>
        <w:t>عن عمرو بن دينار – وسئل عن الصلاة وسط القبور – قال: ذكر لي أن النبي صلى الله عليه و سلم قال: ((كانت بنو إسرائيل اتخذوا</w:t>
      </w:r>
      <w:r w:rsidR="005F06D3" w:rsidRPr="006128B2">
        <w:rPr>
          <w:rFonts w:ascii="Simplified Arabic" w:hAnsi="Simplified Arabic" w:cs="Simplified Arabic"/>
          <w:b/>
          <w:sz w:val="28"/>
          <w:szCs w:val="28"/>
          <w:rtl/>
        </w:rPr>
        <w:fldChar w:fldCharType="begin"/>
      </w:r>
      <w:r w:rsidR="005F06D3" w:rsidRPr="006128B2">
        <w:rPr>
          <w:rFonts w:ascii="Simplified Arabic" w:hAnsi="Simplified Arabic" w:cs="Simplified Arabic"/>
          <w:b/>
          <w:sz w:val="28"/>
          <w:szCs w:val="28"/>
          <w:rtl/>
        </w:rPr>
        <w:instrText xml:space="preserve"> </w:instrText>
      </w:r>
      <w:r w:rsidR="005F06D3" w:rsidRPr="006128B2">
        <w:rPr>
          <w:rFonts w:ascii="Simplified Arabic" w:hAnsi="Simplified Arabic" w:cs="Simplified Arabic"/>
          <w:sz w:val="28"/>
          <w:szCs w:val="28"/>
        </w:rPr>
        <w:instrText>XE "</w:instrText>
      </w:r>
      <w:r w:rsidR="005F06D3" w:rsidRPr="006128B2">
        <w:rPr>
          <w:rFonts w:ascii="Simplified Arabic" w:hAnsi="Simplified Arabic" w:cs="Simplified Arabic"/>
          <w:b/>
          <w:sz w:val="28"/>
          <w:szCs w:val="28"/>
          <w:rtl/>
        </w:rPr>
        <w:instrText>كانت بنو إسرائيل اتخذوا</w:instrText>
      </w:r>
      <w:ins w:id="11" w:author="Mahmoud Bahaa" w:date="2008-03-30T22:09:00Z">
        <w:r w:rsidR="005F06D3" w:rsidRPr="006128B2">
          <w:rPr>
            <w:rFonts w:ascii="Simplified Arabic" w:hAnsi="Simplified Arabic" w:cs="Simplified Arabic"/>
            <w:sz w:val="28"/>
            <w:szCs w:val="28"/>
          </w:rPr>
          <w:instrText>" \f "a"</w:instrText>
        </w:r>
      </w:ins>
      <w:del w:id="12" w:author="Mahmoud Bahaa" w:date="2008-03-30T22:09:00Z">
        <w:r w:rsidR="005F06D3" w:rsidRPr="006128B2">
          <w:rPr>
            <w:rFonts w:ascii="Simplified Arabic" w:hAnsi="Simplified Arabic" w:cs="Simplified Arabic"/>
            <w:sz w:val="28"/>
            <w:szCs w:val="28"/>
          </w:rPr>
          <w:delInstrText>"</w:delInstrText>
        </w:r>
      </w:del>
      <w:r w:rsidR="005F06D3" w:rsidRPr="006128B2">
        <w:rPr>
          <w:rFonts w:ascii="Simplified Arabic" w:hAnsi="Simplified Arabic" w:cs="Simplified Arabic"/>
          <w:sz w:val="28"/>
          <w:szCs w:val="28"/>
        </w:rPr>
        <w:instrText xml:space="preserve"> </w:instrText>
      </w:r>
      <w:r w:rsidR="005F06D3" w:rsidRPr="006128B2">
        <w:rPr>
          <w:rFonts w:ascii="Simplified Arabic" w:hAnsi="Simplified Arabic" w:cs="Simplified Arabic"/>
          <w:sz w:val="28"/>
          <w:szCs w:val="28"/>
          <w:rtl/>
        </w:rPr>
        <w:fldChar w:fldCharType="end"/>
      </w:r>
      <w:r w:rsidR="005F06D3" w:rsidRPr="006128B2">
        <w:rPr>
          <w:rFonts w:ascii="Simplified Arabic" w:hAnsi="Simplified Arabic" w:cs="Simplified Arabic"/>
          <w:b/>
          <w:sz w:val="28"/>
          <w:szCs w:val="28"/>
          <w:rtl/>
        </w:rPr>
        <w:t xml:space="preserve"> قبور أنبيائهم مساجد فعلنهم الله تعالى</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5F06D3" w:rsidRPr="006128B2">
        <w:rPr>
          <w:rFonts w:ascii="Simplified Arabic" w:hAnsi="Simplified Arabic" w:cs="Simplified Arabic"/>
          <w:b/>
          <w:sz w:val="28"/>
          <w:szCs w:val="28"/>
          <w:rtl/>
        </w:rPr>
        <w:t>[رواه عبد الرزاق (1591</w:t>
      </w:r>
      <w:r w:rsidR="00AE0DCE">
        <w:rPr>
          <w:rFonts w:ascii="Simplified Arabic" w:hAnsi="Simplified Arabic" w:cs="Simplified Arabic"/>
          <w:b/>
          <w:sz w:val="28"/>
          <w:szCs w:val="28"/>
          <w:rtl/>
        </w:rPr>
        <w:t xml:space="preserve">) </w:t>
      </w:r>
      <w:r w:rsidR="005F06D3" w:rsidRPr="006128B2">
        <w:rPr>
          <w:rFonts w:ascii="Simplified Arabic" w:hAnsi="Simplified Arabic" w:cs="Simplified Arabic"/>
          <w:b/>
          <w:sz w:val="28"/>
          <w:szCs w:val="28"/>
          <w:rtl/>
        </w:rPr>
        <w:t>وهو مرسل صحيح الإسناد، وموضع الشاهد منه أن عمرا استشهد بالحديث على النهي عن الصلاة بين القبور، فد على أنه يعني المعنى المذكور]</w:t>
      </w:r>
      <w:r w:rsidR="005F06D3" w:rsidRPr="006128B2">
        <w:rPr>
          <w:rFonts w:ascii="Simplified Arabic" w:hAnsi="Simplified Arabic" w:cs="Simplified Arabic"/>
          <w:b/>
          <w:bCs/>
          <w:sz w:val="28"/>
          <w:szCs w:val="28"/>
          <w:rtl/>
        </w:rPr>
        <w:t xml:space="preserve">، </w:t>
      </w:r>
      <w:r w:rsidR="005F06D3" w:rsidRPr="006128B2">
        <w:rPr>
          <w:rFonts w:ascii="Simplified Arabic" w:hAnsi="Simplified Arabic" w:cs="Simplified Arabic"/>
          <w:b/>
          <w:bCs/>
          <w:sz w:val="28"/>
          <w:szCs w:val="28"/>
          <w:u w:val="single"/>
          <w:rtl/>
        </w:rPr>
        <w:t>وأما المعنى الثاني</w:t>
      </w:r>
      <w:r w:rsidR="005F06D3" w:rsidRPr="006128B2">
        <w:rPr>
          <w:rFonts w:ascii="Simplified Arabic" w:hAnsi="Simplified Arabic" w:cs="Simplified Arabic"/>
          <w:b/>
          <w:bCs/>
          <w:sz w:val="28"/>
          <w:szCs w:val="28"/>
          <w:rtl/>
        </w:rPr>
        <w:t xml:space="preserve">: </w:t>
      </w:r>
      <w:r w:rsidR="005F06D3" w:rsidRPr="006128B2">
        <w:rPr>
          <w:rFonts w:ascii="Simplified Arabic" w:hAnsi="Simplified Arabic" w:cs="Simplified Arabic"/>
          <w:b/>
          <w:sz w:val="28"/>
          <w:szCs w:val="28"/>
          <w:rtl/>
        </w:rPr>
        <w:t>فقال المناوي في « فيض القدير » حيث شرح الحديث الثالث المتقدم: " أي اتخذوها جهة قبلتهم مع اعتقادهم الباطل، وإن اتخاذها مساجد لازم لاتخاذ المساجد عليها كعكسه، وهذا بين به سبب لعنهم لما فيه من المغالاة في التعظيم، قال القاضي (يعني البيضاوي</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F06D3" w:rsidRPr="006128B2">
        <w:rPr>
          <w:rFonts w:ascii="Simplified Arabic" w:hAnsi="Simplified Arabic" w:cs="Simplified Arabic"/>
          <w:b/>
          <w:sz w:val="28"/>
          <w:szCs w:val="28"/>
          <w:rtl/>
        </w:rPr>
        <w:t xml:space="preserve"> لما كانت اليهود يسجدون لقبور أنبيائهم تعظيماً لشأنهم، ويجعلونها قبلة، ويتوجهون في الصلاة نحوها، فاتخذوها أوثاناً لعنهم الله، ومنع المسلمين عن مثل ذلك ونهاهم عنه</w:t>
      </w:r>
      <w:r w:rsidR="00FC32D9">
        <w:rPr>
          <w:rFonts w:ascii="Simplified Arabic" w:hAnsi="Simplified Arabic" w:cs="Simplified Arabic"/>
          <w:b/>
          <w:sz w:val="28"/>
          <w:szCs w:val="28"/>
          <w:rtl/>
        </w:rPr>
        <w:t>..</w:t>
      </w:r>
      <w:r w:rsidR="005F06D3" w:rsidRPr="006128B2">
        <w:rPr>
          <w:rFonts w:ascii="Simplified Arabic" w:hAnsi="Simplified Arabic" w:cs="Simplified Arabic"/>
          <w:b/>
          <w:sz w:val="28"/>
          <w:szCs w:val="28"/>
          <w:rtl/>
        </w:rPr>
        <w:t xml:space="preserve"> "، </w:t>
      </w:r>
      <w:r w:rsidR="005F06D3" w:rsidRPr="006128B2">
        <w:rPr>
          <w:rFonts w:ascii="Simplified Arabic" w:hAnsi="Simplified Arabic" w:cs="Simplified Arabic"/>
          <w:b/>
          <w:bCs/>
          <w:sz w:val="28"/>
          <w:szCs w:val="28"/>
          <w:rtl/>
        </w:rPr>
        <w:t xml:space="preserve">قلت: </w:t>
      </w:r>
      <w:r w:rsidR="005F06D3" w:rsidRPr="006128B2">
        <w:rPr>
          <w:rFonts w:ascii="Simplified Arabic" w:hAnsi="Simplified Arabic" w:cs="Simplified Arabic"/>
          <w:b/>
          <w:sz w:val="28"/>
          <w:szCs w:val="28"/>
          <w:rtl/>
        </w:rPr>
        <w:t>وهذا معنى قد جاء النهي الصريح عنه فقال صلى الله عليه و سلم: « لا تجلسوا على القبور</w:t>
      </w:r>
      <w:r w:rsidR="005F06D3" w:rsidRPr="006128B2">
        <w:rPr>
          <w:rFonts w:ascii="Simplified Arabic" w:hAnsi="Simplified Arabic" w:cs="Simplified Arabic"/>
          <w:b/>
          <w:sz w:val="28"/>
          <w:szCs w:val="28"/>
          <w:rtl/>
        </w:rPr>
        <w:fldChar w:fldCharType="begin"/>
      </w:r>
      <w:r w:rsidR="005F06D3" w:rsidRPr="006128B2">
        <w:rPr>
          <w:rFonts w:ascii="Simplified Arabic" w:hAnsi="Simplified Arabic" w:cs="Simplified Arabic"/>
          <w:sz w:val="28"/>
          <w:szCs w:val="28"/>
          <w:rtl/>
        </w:rPr>
        <w:instrText xml:space="preserve"> </w:instrText>
      </w:r>
      <w:r w:rsidR="005F06D3" w:rsidRPr="006128B2">
        <w:rPr>
          <w:rFonts w:ascii="Simplified Arabic" w:hAnsi="Simplified Arabic" w:cs="Simplified Arabic"/>
          <w:sz w:val="28"/>
          <w:szCs w:val="28"/>
        </w:rPr>
        <w:instrText>XE "</w:instrText>
      </w:r>
      <w:r w:rsidR="005F06D3" w:rsidRPr="006128B2">
        <w:rPr>
          <w:rFonts w:ascii="Simplified Arabic" w:hAnsi="Simplified Arabic" w:cs="Simplified Arabic"/>
          <w:b/>
          <w:sz w:val="28"/>
          <w:szCs w:val="28"/>
          <w:rtl/>
        </w:rPr>
        <w:instrText>لا تجلسوا على القبور</w:instrText>
      </w:r>
      <w:ins w:id="13" w:author="Mahmoud Bahaa" w:date="2008-03-30T22:09:00Z">
        <w:r w:rsidR="005F06D3" w:rsidRPr="006128B2">
          <w:rPr>
            <w:rFonts w:ascii="Simplified Arabic" w:hAnsi="Simplified Arabic" w:cs="Simplified Arabic"/>
            <w:sz w:val="28"/>
            <w:szCs w:val="28"/>
          </w:rPr>
          <w:instrText>" \f "a"</w:instrText>
        </w:r>
      </w:ins>
      <w:del w:id="14" w:author="Mahmoud Bahaa" w:date="2008-03-30T22:09:00Z">
        <w:r w:rsidR="005F06D3" w:rsidRPr="006128B2">
          <w:rPr>
            <w:rFonts w:ascii="Simplified Arabic" w:hAnsi="Simplified Arabic" w:cs="Simplified Arabic"/>
            <w:sz w:val="28"/>
            <w:szCs w:val="28"/>
          </w:rPr>
          <w:delInstrText>"</w:delInstrText>
        </w:r>
      </w:del>
      <w:r w:rsidR="005F06D3" w:rsidRPr="006128B2">
        <w:rPr>
          <w:rFonts w:ascii="Simplified Arabic" w:hAnsi="Simplified Arabic" w:cs="Simplified Arabic"/>
          <w:sz w:val="28"/>
          <w:szCs w:val="28"/>
        </w:rPr>
        <w:instrText xml:space="preserve"> </w:instrText>
      </w:r>
      <w:r w:rsidR="005F06D3" w:rsidRPr="006128B2">
        <w:rPr>
          <w:rFonts w:ascii="Simplified Arabic" w:hAnsi="Simplified Arabic" w:cs="Simplified Arabic"/>
          <w:sz w:val="28"/>
          <w:szCs w:val="28"/>
          <w:rtl/>
        </w:rPr>
        <w:fldChar w:fldCharType="end"/>
      </w:r>
      <w:r w:rsidR="005F06D3" w:rsidRPr="006128B2">
        <w:rPr>
          <w:rFonts w:ascii="Simplified Arabic" w:hAnsi="Simplified Arabic" w:cs="Simplified Arabic"/>
          <w:b/>
          <w:sz w:val="28"/>
          <w:szCs w:val="28"/>
          <w:rtl/>
        </w:rPr>
        <w:t xml:space="preserve"> و لا تصلوا إليها</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5F06D3" w:rsidRPr="006128B2">
        <w:rPr>
          <w:rFonts w:ascii="Simplified Arabic" w:hAnsi="Simplified Arabic" w:cs="Simplified Arabic"/>
          <w:b/>
          <w:sz w:val="28"/>
          <w:szCs w:val="28"/>
          <w:rtl/>
        </w:rPr>
        <w:t>[رواه مسلم (3: 62</w:t>
      </w:r>
      <w:r w:rsidR="00AE0DCE">
        <w:rPr>
          <w:rFonts w:ascii="Simplified Arabic" w:hAnsi="Simplified Arabic" w:cs="Simplified Arabic"/>
          <w:b/>
          <w:sz w:val="28"/>
          <w:szCs w:val="28"/>
          <w:rtl/>
        </w:rPr>
        <w:t xml:space="preserve">) </w:t>
      </w:r>
      <w:r w:rsidR="005F06D3" w:rsidRPr="006128B2">
        <w:rPr>
          <w:rFonts w:ascii="Simplified Arabic" w:hAnsi="Simplified Arabic" w:cs="Simplified Arabic"/>
          <w:b/>
          <w:sz w:val="28"/>
          <w:szCs w:val="28"/>
          <w:rtl/>
        </w:rPr>
        <w:t>وأبو داود (1: 71</w:t>
      </w:r>
      <w:r w:rsidR="00AE0DCE">
        <w:rPr>
          <w:rFonts w:ascii="Simplified Arabic" w:hAnsi="Simplified Arabic" w:cs="Simplified Arabic"/>
          <w:b/>
          <w:sz w:val="28"/>
          <w:szCs w:val="28"/>
          <w:rtl/>
        </w:rPr>
        <w:t xml:space="preserve">) </w:t>
      </w:r>
      <w:r w:rsidR="005F06D3" w:rsidRPr="006128B2">
        <w:rPr>
          <w:rFonts w:ascii="Simplified Arabic" w:hAnsi="Simplified Arabic" w:cs="Simplified Arabic"/>
          <w:b/>
          <w:sz w:val="28"/>
          <w:szCs w:val="28"/>
          <w:rtl/>
        </w:rPr>
        <w:t>والنسائي (1: 124</w:t>
      </w:r>
      <w:r w:rsidR="00AE0DCE">
        <w:rPr>
          <w:rFonts w:ascii="Simplified Arabic" w:hAnsi="Simplified Arabic" w:cs="Simplified Arabic"/>
          <w:b/>
          <w:sz w:val="28"/>
          <w:szCs w:val="28"/>
          <w:rtl/>
        </w:rPr>
        <w:t xml:space="preserve">) </w:t>
      </w:r>
      <w:r w:rsidR="005F06D3" w:rsidRPr="006128B2">
        <w:rPr>
          <w:rFonts w:ascii="Simplified Arabic" w:hAnsi="Simplified Arabic" w:cs="Simplified Arabic"/>
          <w:b/>
          <w:sz w:val="28"/>
          <w:szCs w:val="28"/>
          <w:rtl/>
        </w:rPr>
        <w:t>والترمذي (2: 154</w:t>
      </w:r>
      <w:r w:rsidR="00AE0DCE">
        <w:rPr>
          <w:rFonts w:ascii="Simplified Arabic" w:hAnsi="Simplified Arabic" w:cs="Simplified Arabic"/>
          <w:b/>
          <w:sz w:val="28"/>
          <w:szCs w:val="28"/>
          <w:rtl/>
        </w:rPr>
        <w:t xml:space="preserve">) </w:t>
      </w:r>
      <w:r w:rsidR="005F06D3" w:rsidRPr="006128B2">
        <w:rPr>
          <w:rFonts w:ascii="Simplified Arabic" w:hAnsi="Simplified Arabic" w:cs="Simplified Arabic"/>
          <w:b/>
          <w:sz w:val="28"/>
          <w:szCs w:val="28"/>
          <w:rtl/>
        </w:rPr>
        <w:t>]</w:t>
      </w:r>
      <w:r w:rsidR="005F06D3" w:rsidRPr="006128B2">
        <w:rPr>
          <w:rFonts w:ascii="Simplified Arabic" w:hAnsi="Simplified Arabic" w:cs="Simplified Arabic"/>
          <w:b/>
          <w:bCs/>
          <w:sz w:val="28"/>
          <w:szCs w:val="28"/>
          <w:rtl/>
        </w:rPr>
        <w:t xml:space="preserve">، </w:t>
      </w:r>
      <w:r w:rsidR="005F06D3" w:rsidRPr="006128B2">
        <w:rPr>
          <w:rFonts w:ascii="Simplified Arabic" w:hAnsi="Simplified Arabic" w:cs="Simplified Arabic"/>
          <w:b/>
          <w:sz w:val="28"/>
          <w:szCs w:val="28"/>
          <w:rtl/>
        </w:rPr>
        <w:t>قال الشيخ علي القاري في « المرقاة » (2: 372</w:t>
      </w:r>
      <w:r w:rsidR="00AE0DCE">
        <w:rPr>
          <w:rFonts w:ascii="Simplified Arabic" w:hAnsi="Simplified Arabic" w:cs="Simplified Arabic"/>
          <w:b/>
          <w:sz w:val="28"/>
          <w:szCs w:val="28"/>
          <w:rtl/>
        </w:rPr>
        <w:t xml:space="preserve">) </w:t>
      </w:r>
      <w:r w:rsidR="005F06D3" w:rsidRPr="006128B2">
        <w:rPr>
          <w:rFonts w:ascii="Simplified Arabic" w:hAnsi="Simplified Arabic" w:cs="Simplified Arabic"/>
          <w:b/>
          <w:sz w:val="28"/>
          <w:szCs w:val="28"/>
          <w:rtl/>
        </w:rPr>
        <w:t>معللا النهي: " لما فيه من التعظيم البالغ كأنه من مرتبة المعبود، ولو كان هذا التعظيمُ حقيقة للقبر</w:t>
      </w:r>
      <w:r w:rsidR="0005011D">
        <w:rPr>
          <w:rFonts w:ascii="Simplified Arabic" w:hAnsi="Simplified Arabic" w:cs="Simplified Arabic"/>
          <w:b/>
          <w:sz w:val="28"/>
          <w:szCs w:val="28"/>
          <w:rtl/>
        </w:rPr>
        <w:t xml:space="preserve"> أو </w:t>
      </w:r>
      <w:r w:rsidR="005F06D3" w:rsidRPr="006128B2">
        <w:rPr>
          <w:rFonts w:ascii="Simplified Arabic" w:hAnsi="Simplified Arabic" w:cs="Simplified Arabic"/>
          <w:b/>
          <w:sz w:val="28"/>
          <w:szCs w:val="28"/>
          <w:rtl/>
        </w:rPr>
        <w:t>لصاحبه لكفر المعظم، فالتشبه به مكروه، وينبغي أن تكون كراهة تحريم، وفي معناه بل أولى منه الجنازة الموضوعة (يعني قبلة المصلين</w:t>
      </w:r>
      <w:r w:rsidR="00AE0DCE">
        <w:rPr>
          <w:rFonts w:ascii="Simplified Arabic" w:hAnsi="Simplified Arabic" w:cs="Simplified Arabic"/>
          <w:b/>
          <w:sz w:val="28"/>
          <w:szCs w:val="28"/>
          <w:rtl/>
        </w:rPr>
        <w:t xml:space="preserve">) </w:t>
      </w:r>
      <w:r w:rsidR="005F06D3" w:rsidRPr="006128B2">
        <w:rPr>
          <w:rFonts w:ascii="Simplified Arabic" w:hAnsi="Simplified Arabic" w:cs="Simplified Arabic"/>
          <w:b/>
          <w:sz w:val="28"/>
          <w:szCs w:val="28"/>
          <w:rtl/>
        </w:rPr>
        <w:t xml:space="preserve">وهو مما ابتلي به أهل مكة حيث يضعون الجنازة عند الكعبة ثم يستقبلون إليها "، </w:t>
      </w:r>
      <w:r w:rsidR="005F06D3" w:rsidRPr="006128B2">
        <w:rPr>
          <w:rFonts w:ascii="Simplified Arabic" w:hAnsi="Simplified Arabic" w:cs="Simplified Arabic"/>
          <w:b/>
          <w:bCs/>
          <w:sz w:val="28"/>
          <w:szCs w:val="28"/>
          <w:rtl/>
        </w:rPr>
        <w:fldChar w:fldCharType="begin"/>
      </w:r>
      <w:r w:rsidR="005F06D3" w:rsidRPr="006128B2">
        <w:rPr>
          <w:rFonts w:ascii="Simplified Arabic" w:hAnsi="Simplified Arabic" w:cs="Simplified Arabic"/>
          <w:b/>
          <w:bCs/>
          <w:sz w:val="28"/>
          <w:szCs w:val="28"/>
          <w:rtl/>
        </w:rPr>
        <w:instrText xml:space="preserve"> </w:instrText>
      </w:r>
      <w:r w:rsidR="005F06D3" w:rsidRPr="006128B2">
        <w:rPr>
          <w:rFonts w:ascii="Simplified Arabic" w:hAnsi="Simplified Arabic" w:cs="Simplified Arabic"/>
          <w:b/>
          <w:bCs/>
          <w:sz w:val="28"/>
          <w:szCs w:val="28"/>
        </w:rPr>
        <w:instrText>TC "</w:instrText>
      </w:r>
      <w:bookmarkStart w:id="15" w:name="_Toc194773838"/>
      <w:r w:rsidR="005F06D3" w:rsidRPr="006128B2">
        <w:rPr>
          <w:rFonts w:ascii="Simplified Arabic" w:hAnsi="Simplified Arabic" w:cs="Simplified Arabic"/>
          <w:b/>
          <w:sz w:val="28"/>
          <w:szCs w:val="28"/>
          <w:rtl/>
        </w:rPr>
        <w:instrText>تحريم استقبال القبلة في الصلاة المكتوبة والحكمة في الصلاة عليها في المصلى</w:instrText>
      </w:r>
      <w:bookmarkEnd w:id="15"/>
      <w:r w:rsidR="005F06D3" w:rsidRPr="006128B2">
        <w:rPr>
          <w:rFonts w:ascii="Simplified Arabic" w:hAnsi="Simplified Arabic" w:cs="Simplified Arabic"/>
          <w:b/>
          <w:bCs/>
          <w:sz w:val="28"/>
          <w:szCs w:val="28"/>
        </w:rPr>
        <w:instrText>" \l "</w:instrText>
      </w:r>
      <w:r w:rsidR="005F06D3" w:rsidRPr="006128B2">
        <w:rPr>
          <w:rFonts w:ascii="Simplified Arabic" w:hAnsi="Simplified Arabic" w:cs="Simplified Arabic"/>
          <w:b/>
          <w:bCs/>
          <w:sz w:val="28"/>
          <w:szCs w:val="28"/>
          <w:rtl/>
        </w:rPr>
        <w:instrText xml:space="preserve">2" </w:instrText>
      </w:r>
      <w:r w:rsidR="005F06D3" w:rsidRPr="006128B2">
        <w:rPr>
          <w:rFonts w:ascii="Simplified Arabic" w:hAnsi="Simplified Arabic" w:cs="Simplified Arabic"/>
          <w:b/>
          <w:bCs/>
          <w:sz w:val="28"/>
          <w:szCs w:val="28"/>
          <w:rtl/>
        </w:rPr>
        <w:fldChar w:fldCharType="end"/>
      </w:r>
      <w:r w:rsidR="00916494">
        <w:rPr>
          <w:rFonts w:ascii="Simplified Arabic" w:hAnsi="Simplified Arabic" w:cs="Simplified Arabic" w:hint="cs"/>
          <w:b/>
          <w:bCs/>
          <w:sz w:val="28"/>
          <w:szCs w:val="28"/>
          <w:rtl/>
        </w:rPr>
        <w:t xml:space="preserve">.. </w:t>
      </w:r>
      <w:r w:rsidR="005F06D3" w:rsidRPr="006128B2">
        <w:rPr>
          <w:rFonts w:ascii="Simplified Arabic" w:hAnsi="Simplified Arabic" w:cs="Simplified Arabic"/>
          <w:b/>
          <w:sz w:val="28"/>
          <w:szCs w:val="28"/>
          <w:rtl/>
        </w:rPr>
        <w:t>ونحو الحديث السابق ما روى ثابت البناني عن أنس رضي الله عنه قال: (كنت أصلي قريباً من قبر، فرآني عمر بن الخطاب فقال: القبر القبر</w:t>
      </w:r>
      <w:r w:rsidR="005F06D3" w:rsidRPr="006128B2">
        <w:rPr>
          <w:rFonts w:ascii="Simplified Arabic" w:hAnsi="Simplified Arabic" w:cs="Simplified Arabic"/>
          <w:b/>
          <w:sz w:val="28"/>
          <w:szCs w:val="28"/>
          <w:rtl/>
        </w:rPr>
        <w:fldChar w:fldCharType="begin"/>
      </w:r>
      <w:r w:rsidR="005F06D3" w:rsidRPr="006128B2">
        <w:rPr>
          <w:rFonts w:ascii="Simplified Arabic" w:hAnsi="Simplified Arabic" w:cs="Simplified Arabic"/>
          <w:sz w:val="28"/>
          <w:szCs w:val="28"/>
          <w:rtl/>
        </w:rPr>
        <w:instrText xml:space="preserve"> </w:instrText>
      </w:r>
      <w:r w:rsidR="005F06D3" w:rsidRPr="006128B2">
        <w:rPr>
          <w:rFonts w:ascii="Simplified Arabic" w:hAnsi="Simplified Arabic" w:cs="Simplified Arabic"/>
          <w:sz w:val="28"/>
          <w:szCs w:val="28"/>
        </w:rPr>
        <w:instrText>XE "</w:instrText>
      </w:r>
      <w:r w:rsidR="005F06D3" w:rsidRPr="006128B2">
        <w:rPr>
          <w:rFonts w:ascii="Simplified Arabic" w:hAnsi="Simplified Arabic" w:cs="Simplified Arabic"/>
          <w:b/>
          <w:sz w:val="28"/>
          <w:szCs w:val="28"/>
          <w:rtl/>
        </w:rPr>
        <w:instrText xml:space="preserve"> القبر القبر</w:instrText>
      </w:r>
      <w:r w:rsidR="005F06D3" w:rsidRPr="006128B2">
        <w:rPr>
          <w:rFonts w:ascii="Simplified Arabic" w:hAnsi="Simplified Arabic" w:cs="Simplified Arabic"/>
          <w:sz w:val="28"/>
          <w:szCs w:val="28"/>
          <w:rtl/>
        </w:rPr>
        <w:instrText xml:space="preserve"> </w:instrText>
      </w:r>
      <w:r w:rsidR="005F06D3" w:rsidRPr="006128B2">
        <w:rPr>
          <w:rFonts w:ascii="Simplified Arabic" w:hAnsi="Simplified Arabic" w:cs="Simplified Arabic"/>
          <w:sz w:val="28"/>
          <w:szCs w:val="28"/>
        </w:rPr>
        <w:instrText>" \f "b</w:instrText>
      </w:r>
      <w:r w:rsidR="005F06D3" w:rsidRPr="006128B2">
        <w:rPr>
          <w:rFonts w:ascii="Simplified Arabic" w:hAnsi="Simplified Arabic" w:cs="Simplified Arabic"/>
          <w:b/>
          <w:sz w:val="28"/>
          <w:szCs w:val="28"/>
          <w:rtl/>
        </w:rPr>
        <w:instrText xml:space="preserve">" </w:instrText>
      </w:r>
      <w:r w:rsidR="005F06D3" w:rsidRPr="006128B2">
        <w:rPr>
          <w:rFonts w:ascii="Simplified Arabic" w:hAnsi="Simplified Arabic" w:cs="Simplified Arabic"/>
          <w:b/>
          <w:sz w:val="28"/>
          <w:szCs w:val="28"/>
          <w:rtl/>
        </w:rPr>
        <w:fldChar w:fldCharType="end"/>
      </w:r>
      <w:r w:rsidR="005F06D3" w:rsidRPr="006128B2">
        <w:rPr>
          <w:rFonts w:ascii="Simplified Arabic" w:hAnsi="Simplified Arabic" w:cs="Simplified Arabic"/>
          <w:b/>
          <w:sz w:val="28"/>
          <w:szCs w:val="28"/>
          <w:rtl/>
        </w:rPr>
        <w:t xml:space="preserve">، فرفعت </w:t>
      </w:r>
      <w:r w:rsidR="005F06D3" w:rsidRPr="006128B2">
        <w:rPr>
          <w:rFonts w:ascii="Simplified Arabic" w:hAnsi="Simplified Arabic" w:cs="Simplified Arabic"/>
          <w:b/>
          <w:sz w:val="28"/>
          <w:szCs w:val="28"/>
          <w:rtl/>
        </w:rPr>
        <w:lastRenderedPageBreak/>
        <w:t>بصري إلى السماء، وأنا أحسبه يقول: القمر!</w:t>
      </w:r>
      <w:r w:rsidR="00A00DA5">
        <w:rPr>
          <w:rFonts w:ascii="Simplified Arabic" w:hAnsi="Simplified Arabic" w:cs="Simplified Arabic"/>
          <w:b/>
          <w:sz w:val="28"/>
          <w:szCs w:val="28"/>
          <w:rtl/>
        </w:rPr>
        <w:t>))</w:t>
      </w:r>
      <w:r w:rsidR="00AE0DCE">
        <w:rPr>
          <w:rFonts w:ascii="Simplified Arabic" w:hAnsi="Simplified Arabic" w:cs="Simplified Arabic"/>
          <w:b/>
          <w:bCs/>
          <w:sz w:val="28"/>
          <w:szCs w:val="28"/>
          <w:rtl/>
        </w:rPr>
        <w:t xml:space="preserve"> </w:t>
      </w:r>
      <w:r w:rsidR="005F06D3" w:rsidRPr="006128B2">
        <w:rPr>
          <w:rFonts w:ascii="Simplified Arabic" w:hAnsi="Simplified Arabic" w:cs="Simplified Arabic"/>
          <w:b/>
          <w:sz w:val="28"/>
          <w:szCs w:val="28"/>
          <w:rtl/>
        </w:rPr>
        <w:t>[رواه أبو الحسن الدينوري في « جزء فيه مجالس من أمالي أبي الحسن القزويني » (ق 3: 1</w:t>
      </w:r>
      <w:r w:rsidR="00AE0DCE">
        <w:rPr>
          <w:rFonts w:ascii="Simplified Arabic" w:hAnsi="Simplified Arabic" w:cs="Simplified Arabic"/>
          <w:b/>
          <w:sz w:val="28"/>
          <w:szCs w:val="28"/>
          <w:rtl/>
        </w:rPr>
        <w:t xml:space="preserve">) </w:t>
      </w:r>
      <w:r w:rsidR="005F06D3" w:rsidRPr="006128B2">
        <w:rPr>
          <w:rFonts w:ascii="Simplified Arabic" w:hAnsi="Simplified Arabic" w:cs="Simplified Arabic"/>
          <w:b/>
          <w:sz w:val="28"/>
          <w:szCs w:val="28"/>
          <w:rtl/>
        </w:rPr>
        <w:t>بإسناد صحيح، وعلقه البخاري (1: 437 _ فتح</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5F06D3" w:rsidRPr="006128B2">
        <w:rPr>
          <w:rFonts w:ascii="Simplified Arabic" w:hAnsi="Simplified Arabic" w:cs="Simplified Arabic"/>
          <w:b/>
          <w:sz w:val="28"/>
          <w:szCs w:val="28"/>
          <w:rtl/>
        </w:rPr>
        <w:t xml:space="preserve"> ووصله عبد الرزاق أيضا في « مصنفه » (1: 404:: 1581</w:t>
      </w:r>
      <w:r w:rsidR="00AE0DCE">
        <w:rPr>
          <w:rFonts w:ascii="Simplified Arabic" w:hAnsi="Simplified Arabic" w:cs="Simplified Arabic"/>
          <w:b/>
          <w:sz w:val="28"/>
          <w:szCs w:val="28"/>
          <w:rtl/>
        </w:rPr>
        <w:t xml:space="preserve">) </w:t>
      </w:r>
      <w:r w:rsidR="005F06D3" w:rsidRPr="006128B2">
        <w:rPr>
          <w:rFonts w:ascii="Simplified Arabic" w:hAnsi="Simplified Arabic" w:cs="Simplified Arabic"/>
          <w:b/>
          <w:sz w:val="28"/>
          <w:szCs w:val="28"/>
          <w:rtl/>
        </w:rPr>
        <w:t xml:space="preserve">وزاد: « إنما أقول القبر: لا تصل إليه »]، </w:t>
      </w:r>
      <w:r w:rsidR="005F06D3" w:rsidRPr="006128B2">
        <w:rPr>
          <w:rFonts w:ascii="Simplified Arabic" w:hAnsi="Simplified Arabic" w:cs="Simplified Arabic"/>
          <w:b/>
          <w:bCs/>
          <w:sz w:val="28"/>
          <w:szCs w:val="28"/>
          <w:u w:val="single"/>
          <w:rtl/>
        </w:rPr>
        <w:t>وأما المعنى الثالث: فقد قال به الإمام البخاريُّ</w:t>
      </w:r>
      <w:r w:rsidR="005F06D3" w:rsidRPr="006128B2">
        <w:rPr>
          <w:rFonts w:ascii="Simplified Arabic" w:hAnsi="Simplified Arabic" w:cs="Simplified Arabic"/>
          <w:b/>
          <w:sz w:val="28"/>
          <w:szCs w:val="28"/>
          <w:rtl/>
        </w:rPr>
        <w:t xml:space="preserve">، فإنه ترجم للحديث الأول بقوله « باب ما يكره من اتخاذ القبور مسجدا على القبور »، فقد أشار بذلك إلى أن النهي عن اتخاذ القبور مسجداً يلزمُ منه النهي عن بناء المساجد عليه، وهذا أمر واضح، وقد صرح به المناوي آنفا وقال الحافظ ابن حجر في شرح الحديث: " قال الكرماني: مفاد الحديث منع اتخاذ القبر مسجداً، ومدلول الترجمة اتخاذ المسجد على القبر ومفهومها متغاير، ويجاب بأنهما متلازمان وإن تغاير المفهوم " </w:t>
      </w:r>
      <w:r w:rsidR="005F06D3" w:rsidRPr="006128B2">
        <w:rPr>
          <w:rFonts w:ascii="Simplified Arabic" w:hAnsi="Simplified Arabic" w:cs="Simplified Arabic"/>
          <w:bCs/>
          <w:sz w:val="28"/>
          <w:szCs w:val="28"/>
          <w:u w:val="single"/>
          <w:rtl/>
        </w:rPr>
        <w:t>[تحذير الساجد من اتخاذ القبور مساجد للألباني]</w:t>
      </w:r>
      <w:r w:rsidR="005F06D3" w:rsidRPr="006128B2">
        <w:rPr>
          <w:rFonts w:ascii="Simplified Arabic" w:hAnsi="Simplified Arabic" w:cs="Simplified Arabic"/>
          <w:b/>
          <w:sz w:val="28"/>
          <w:szCs w:val="28"/>
          <w:rtl/>
        </w:rPr>
        <w:t xml:space="preserve">، </w:t>
      </w:r>
      <w:r w:rsidR="005F06D3" w:rsidRPr="006128B2">
        <w:rPr>
          <w:rFonts w:ascii="Simplified Arabic" w:hAnsi="Simplified Arabic" w:cs="Simplified Arabic"/>
          <w:bCs/>
          <w:sz w:val="28"/>
          <w:szCs w:val="28"/>
          <w:u w:val="single"/>
          <w:rtl/>
        </w:rPr>
        <w:t>(قلت</w:t>
      </w:r>
      <w:r w:rsidR="00AE0DCE">
        <w:rPr>
          <w:rFonts w:ascii="Simplified Arabic" w:hAnsi="Simplified Arabic" w:cs="Simplified Arabic"/>
          <w:bCs/>
          <w:sz w:val="28"/>
          <w:szCs w:val="28"/>
          <w:u w:val="single"/>
          <w:rtl/>
        </w:rPr>
        <w:t>)</w:t>
      </w:r>
      <w:r w:rsidR="006434EC">
        <w:rPr>
          <w:rFonts w:ascii="Simplified Arabic" w:hAnsi="Simplified Arabic" w:cs="Simplified Arabic"/>
          <w:bCs/>
          <w:sz w:val="28"/>
          <w:szCs w:val="28"/>
          <w:u w:val="single"/>
          <w:rtl/>
        </w:rPr>
        <w:t>:</w:t>
      </w:r>
      <w:r w:rsidR="005F06D3" w:rsidRPr="006128B2">
        <w:rPr>
          <w:rFonts w:ascii="Simplified Arabic" w:hAnsi="Simplified Arabic" w:cs="Simplified Arabic"/>
          <w:b/>
          <w:sz w:val="28"/>
          <w:szCs w:val="28"/>
          <w:rtl/>
        </w:rPr>
        <w:t xml:space="preserve"> لعلنا نلحظ التدليس في قوله: </w:t>
      </w:r>
      <w:r w:rsidR="00A00DA5">
        <w:rPr>
          <w:rFonts w:ascii="Simplified Arabic" w:hAnsi="Simplified Arabic" w:cs="Simplified Arabic"/>
          <w:b/>
          <w:sz w:val="28"/>
          <w:szCs w:val="28"/>
          <w:rtl/>
        </w:rPr>
        <w:t>(</w:t>
      </w:r>
      <w:r w:rsidR="005F06D3" w:rsidRPr="006128B2">
        <w:rPr>
          <w:rFonts w:ascii="Simplified Arabic" w:hAnsi="Simplified Arabic" w:cs="Simplified Arabic"/>
          <w:b/>
          <w:bCs/>
          <w:sz w:val="28"/>
          <w:szCs w:val="28"/>
          <w:u w:val="single"/>
          <w:rtl/>
        </w:rPr>
        <w:t>وأما المعنى الثالث: فقد قال به الإمام البخاريُّ</w:t>
      </w:r>
      <w:r w:rsidR="005F06D3" w:rsidRPr="006128B2">
        <w:rPr>
          <w:rFonts w:ascii="Simplified Arabic" w:hAnsi="Simplified Arabic" w:cs="Simplified Arabic"/>
          <w:b/>
          <w:sz w:val="28"/>
          <w:szCs w:val="28"/>
          <w:rtl/>
        </w:rPr>
        <w:t>، فإنه ترجم للحديث الأول بقوله « باب ما يكره من اتخاذ القبور مسجدا على القبور</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5F06D3" w:rsidRPr="006128B2">
        <w:rPr>
          <w:rFonts w:ascii="Simplified Arabic" w:hAnsi="Simplified Arabic" w:cs="Simplified Arabic"/>
          <w:b/>
          <w:sz w:val="28"/>
          <w:szCs w:val="28"/>
          <w:rtl/>
        </w:rPr>
        <w:t>أهــ وكلنا يرى صنيع البخاري فقد جعله من باب الكراهة وليس التحريم وشتان بين الكراهة وبين التحريم وشتان ما بين التحريم وما بين الشرك الذي يزعم الألباني أنه مناط النهي في الحديث</w:t>
      </w:r>
      <w:r w:rsidR="006128B2" w:rsidRPr="006128B2">
        <w:rPr>
          <w:rFonts w:ascii="Simplified Arabic" w:hAnsi="Simplified Arabic" w:cs="Simplified Arabic" w:hint="cs"/>
          <w:b/>
          <w:sz w:val="28"/>
          <w:szCs w:val="28"/>
          <w:rtl/>
        </w:rPr>
        <w:t xml:space="preserve"> لعلة انه يفتح بابا إلى عبادة غير الله</w:t>
      </w:r>
      <w:r w:rsidR="005F06D3" w:rsidRPr="006128B2">
        <w:rPr>
          <w:rFonts w:ascii="Simplified Arabic" w:hAnsi="Simplified Arabic" w:cs="Simplified Arabic"/>
          <w:b/>
          <w:sz w:val="28"/>
          <w:szCs w:val="28"/>
          <w:rtl/>
        </w:rPr>
        <w:t xml:space="preserve">، </w:t>
      </w:r>
      <w:r w:rsidR="006128B2" w:rsidRPr="006128B2">
        <w:rPr>
          <w:rFonts w:ascii="Simplified Arabic" w:hAnsi="Simplified Arabic" w:cs="Simplified Arabic" w:hint="cs"/>
          <w:b/>
          <w:sz w:val="28"/>
          <w:szCs w:val="28"/>
          <w:rtl/>
        </w:rPr>
        <w:t>وليس هذا مذهب احد من المسلمين على حد علمي سوى اتباع الشيخ محمد بن عبد الوهاب</w:t>
      </w:r>
    </w:p>
    <w:p w14:paraId="39ED2C31" w14:textId="461E64F1" w:rsidR="005F06D3" w:rsidRDefault="005F06D3" w:rsidP="004375F9">
      <w:pPr>
        <w:tabs>
          <w:tab w:val="left" w:pos="998"/>
        </w:tabs>
        <w:bidi/>
        <w:spacing w:after="240"/>
        <w:jc w:val="both"/>
        <w:rPr>
          <w:rFonts w:ascii="Simplified Arabic" w:hAnsi="Simplified Arabic" w:cs="Simplified Arabic"/>
          <w:b/>
          <w:sz w:val="28"/>
          <w:szCs w:val="28"/>
          <w:u w:val="single"/>
          <w:rtl/>
        </w:rPr>
      </w:pPr>
      <w:r>
        <w:rPr>
          <w:rFonts w:ascii="Simplified Arabic" w:hAnsi="Simplified Arabic" w:cs="Simplified Arabic"/>
          <w:b/>
          <w:bCs/>
          <w:sz w:val="40"/>
          <w:szCs w:val="40"/>
          <w:highlight w:val="yellow"/>
          <w:u w:val="single"/>
          <w:rtl/>
        </w:rPr>
        <w:t>[</w:t>
      </w:r>
      <w:r w:rsidR="0025338F">
        <w:rPr>
          <w:rFonts w:ascii="Simplified Arabic" w:hAnsi="Simplified Arabic" w:cs="Simplified Arabic"/>
          <w:b/>
          <w:bCs/>
          <w:sz w:val="40"/>
          <w:szCs w:val="40"/>
          <w:highlight w:val="yellow"/>
          <w:u w:val="single"/>
          <w:rtl/>
        </w:rPr>
        <w:t>المفتاح</w:t>
      </w:r>
      <w:r>
        <w:rPr>
          <w:rFonts w:ascii="Simplified Arabic" w:hAnsi="Simplified Arabic" w:cs="Simplified Arabic"/>
          <w:b/>
          <w:bCs/>
          <w:sz w:val="40"/>
          <w:szCs w:val="40"/>
          <w:highlight w:val="yellow"/>
          <w:u w:val="single"/>
          <w:rtl/>
        </w:rPr>
        <w:t xml:space="preserve"> </w:t>
      </w:r>
      <w:r w:rsidR="007E0437">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sz w:val="40"/>
          <w:szCs w:val="40"/>
          <w:rtl/>
        </w:rPr>
        <w:t>:</w:t>
      </w:r>
      <w:r>
        <w:rPr>
          <w:rFonts w:ascii="Simplified Arabic" w:hAnsi="Simplified Arabic" w:cs="Simplified Arabic"/>
          <w:b/>
          <w:sz w:val="28"/>
          <w:szCs w:val="28"/>
          <w:rtl/>
        </w:rPr>
        <w:t xml:space="preserve"> </w:t>
      </w:r>
      <w:r w:rsidRPr="00B26194">
        <w:rPr>
          <w:rFonts w:ascii="Simplified Arabic" w:hAnsi="Simplified Arabic" w:cs="Simplified Arabic"/>
          <w:bCs/>
          <w:sz w:val="30"/>
          <w:szCs w:val="30"/>
          <w:u w:val="single"/>
          <w:rtl/>
        </w:rPr>
        <w:t xml:space="preserve">درة من كلام الشيخ عبدالله بن الصديق الغماري في كتاب اتقان الصنعة </w:t>
      </w:r>
      <w:r w:rsidR="007E0437" w:rsidRPr="00B26194">
        <w:rPr>
          <w:rFonts w:ascii="Simplified Arabic" w:hAnsi="Simplified Arabic" w:cs="Simplified Arabic" w:hint="cs"/>
          <w:bCs/>
          <w:sz w:val="30"/>
          <w:szCs w:val="30"/>
          <w:u w:val="single"/>
          <w:rtl/>
        </w:rPr>
        <w:t xml:space="preserve">في معنى البدعة </w:t>
      </w:r>
      <w:r w:rsidRPr="00B26194">
        <w:rPr>
          <w:rFonts w:ascii="Simplified Arabic" w:hAnsi="Simplified Arabic" w:cs="Simplified Arabic"/>
          <w:bCs/>
          <w:sz w:val="30"/>
          <w:szCs w:val="30"/>
          <w:u w:val="single"/>
          <w:rtl/>
        </w:rPr>
        <w:t>تبين الفقه الصحيح للأحاديث</w:t>
      </w:r>
      <w:r w:rsidR="007E0437">
        <w:rPr>
          <w:rFonts w:ascii="Simplified Arabic" w:hAnsi="Simplified Arabic" w:cs="Simplified Arabic" w:hint="cs"/>
          <w:bCs/>
          <w:u w:val="single"/>
          <w:rtl/>
        </w:rPr>
        <w:t>،</w:t>
      </w:r>
      <w:r>
        <w:rPr>
          <w:rFonts w:ascii="Simplified Arabic" w:hAnsi="Simplified Arabic" w:cs="Simplified Arabic"/>
          <w:b/>
          <w:sz w:val="28"/>
          <w:szCs w:val="28"/>
          <w:rtl/>
        </w:rPr>
        <w:t xml:space="preserve"> قال رحمه الله: (استدل الذين قالوا بكراهة بناء المساجد على القبر بحديث: ((لعن الله اليهود والنصارى اتخذوا قبور أنبيائهم مساجد</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[أخرجه البخاري (437</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ومسلم (530</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والحديث صحيح ولكن الاستدلال به غير صحيح لأمور</w:t>
      </w:r>
      <w:r>
        <w:rPr>
          <w:rFonts w:ascii="Simplified Arabic" w:hAnsi="Simplified Arabic" w:cs="Simplified Arabic"/>
          <w:b/>
          <w:sz w:val="28"/>
          <w:szCs w:val="28"/>
          <w:rtl/>
        </w:rPr>
        <w:t>:</w:t>
      </w:r>
      <w:r w:rsidR="004375F9">
        <w:rPr>
          <w:rFonts w:ascii="Simplified Arabic" w:hAnsi="Simplified Arabic" w:cs="Simplified Arabic" w:hint="cs"/>
          <w:b/>
          <w:sz w:val="28"/>
          <w:szCs w:val="28"/>
          <w:rtl/>
        </w:rPr>
        <w:t xml:space="preserve"> </w:t>
      </w:r>
      <w:r>
        <w:rPr>
          <w:rFonts w:ascii="Simplified Arabic" w:hAnsi="Simplified Arabic" w:cs="Simplified Arabic"/>
          <w:b/>
          <w:sz w:val="28"/>
          <w:szCs w:val="28"/>
          <w:u w:val="single"/>
          <w:rtl/>
        </w:rPr>
        <w:t>(1</w:t>
      </w:r>
      <w:r w:rsidR="00AE0DCE">
        <w:rPr>
          <w:rFonts w:ascii="Simplified Arabic" w:hAnsi="Simplified Arabic" w:cs="Simplified Arabic"/>
          <w:b/>
          <w:sz w:val="28"/>
          <w:szCs w:val="28"/>
          <w:u w:val="single"/>
          <w:rtl/>
        </w:rPr>
        <w:t xml:space="preserve">) </w:t>
      </w:r>
      <w:r>
        <w:rPr>
          <w:rFonts w:ascii="Simplified Arabic" w:hAnsi="Simplified Arabic" w:cs="Simplified Arabic"/>
          <w:b/>
          <w:sz w:val="28"/>
          <w:szCs w:val="28"/>
          <w:u w:val="single"/>
          <w:rtl/>
        </w:rPr>
        <w:t>أن معنى اتخاذ القبور مساجد: الصلاة اليها تعبدا</w:t>
      </w:r>
      <w:r w:rsidR="0005011D">
        <w:rPr>
          <w:rFonts w:ascii="Simplified Arabic" w:hAnsi="Simplified Arabic" w:cs="Simplified Arabic"/>
          <w:b/>
          <w:sz w:val="28"/>
          <w:szCs w:val="28"/>
          <w:u w:val="single"/>
          <w:rtl/>
        </w:rPr>
        <w:t xml:space="preserve"> أو </w:t>
      </w:r>
      <w:r>
        <w:rPr>
          <w:rFonts w:ascii="Simplified Arabic" w:hAnsi="Simplified Arabic" w:cs="Simplified Arabic"/>
          <w:b/>
          <w:sz w:val="28"/>
          <w:szCs w:val="28"/>
          <w:u w:val="single"/>
          <w:rtl/>
        </w:rPr>
        <w:t xml:space="preserve">السجود لها، </w:t>
      </w:r>
      <w:r w:rsidR="004375F9">
        <w:rPr>
          <w:rFonts w:ascii="Simplified Arabic" w:hAnsi="Simplified Arabic" w:cs="Simplified Arabic" w:hint="cs"/>
          <w:b/>
          <w:sz w:val="28"/>
          <w:szCs w:val="28"/>
          <w:u w:val="single"/>
          <w:rtl/>
        </w:rPr>
        <w:t xml:space="preserve"> </w:t>
      </w:r>
      <w:r>
        <w:rPr>
          <w:rFonts w:ascii="Simplified Arabic" w:hAnsi="Simplified Arabic" w:cs="Simplified Arabic"/>
          <w:b/>
          <w:sz w:val="28"/>
          <w:szCs w:val="28"/>
          <w:u w:val="single"/>
          <w:rtl/>
        </w:rPr>
        <w:t>(2</w:t>
      </w:r>
      <w:r w:rsidR="00AE0DCE">
        <w:rPr>
          <w:rFonts w:ascii="Simplified Arabic" w:hAnsi="Simplified Arabic" w:cs="Simplified Arabic"/>
          <w:b/>
          <w:sz w:val="28"/>
          <w:szCs w:val="28"/>
          <w:u w:val="single"/>
          <w:rtl/>
        </w:rPr>
        <w:t xml:space="preserve">) </w:t>
      </w:r>
      <w:r>
        <w:rPr>
          <w:rFonts w:ascii="Simplified Arabic" w:hAnsi="Simplified Arabic" w:cs="Simplified Arabic"/>
          <w:b/>
          <w:sz w:val="28"/>
          <w:szCs w:val="28"/>
          <w:u w:val="single"/>
          <w:rtl/>
        </w:rPr>
        <w:t>أنّ عائشة لما روت قوله صلى الله عليه وآله وسلم أعقبته بقولها: (ولولا ذلك لأبرزوا قبره، غير أني أخشى أن يتخذ مسجدا</w:t>
      </w:r>
      <w:r w:rsidR="00AE0DCE">
        <w:rPr>
          <w:rFonts w:ascii="Simplified Arabic" w:hAnsi="Simplified Arabic" w:cs="Simplified Arabic"/>
          <w:b/>
          <w:sz w:val="28"/>
          <w:szCs w:val="28"/>
          <w:u w:val="single"/>
          <w:rtl/>
        </w:rPr>
        <w:t>)</w:t>
      </w:r>
      <w:r w:rsidR="00A00DA5">
        <w:rPr>
          <w:rFonts w:ascii="Simplified Arabic" w:hAnsi="Simplified Arabic" w:cs="Simplified Arabic"/>
          <w:b/>
          <w:sz w:val="28"/>
          <w:szCs w:val="28"/>
          <w:u w:val="single"/>
          <w:rtl/>
        </w:rPr>
        <w:t>،</w:t>
      </w:r>
      <w:r>
        <w:rPr>
          <w:rFonts w:ascii="Simplified Arabic" w:hAnsi="Simplified Arabic" w:cs="Simplified Arabic"/>
          <w:b/>
          <w:sz w:val="28"/>
          <w:szCs w:val="28"/>
          <w:u w:val="single"/>
          <w:rtl/>
        </w:rPr>
        <w:t xml:space="preserve"> </w:t>
      </w:r>
      <w:r w:rsidR="004375F9">
        <w:rPr>
          <w:rFonts w:ascii="Simplified Arabic" w:hAnsi="Simplified Arabic" w:cs="Simplified Arabic" w:hint="cs"/>
          <w:b/>
          <w:sz w:val="28"/>
          <w:szCs w:val="28"/>
          <w:u w:val="single"/>
          <w:rtl/>
        </w:rPr>
        <w:t xml:space="preserve"> </w:t>
      </w:r>
      <w:r>
        <w:rPr>
          <w:rFonts w:ascii="Simplified Arabic" w:hAnsi="Simplified Arabic" w:cs="Simplified Arabic"/>
          <w:b/>
          <w:sz w:val="28"/>
          <w:szCs w:val="28"/>
          <w:u w:val="single"/>
          <w:rtl/>
        </w:rPr>
        <w:t>(3</w:t>
      </w:r>
      <w:r w:rsidR="00AE0DCE">
        <w:rPr>
          <w:rFonts w:ascii="Simplified Arabic" w:hAnsi="Simplified Arabic" w:cs="Simplified Arabic"/>
          <w:b/>
          <w:sz w:val="28"/>
          <w:szCs w:val="28"/>
          <w:u w:val="single"/>
          <w:rtl/>
        </w:rPr>
        <w:t xml:space="preserve">) </w:t>
      </w:r>
      <w:r>
        <w:rPr>
          <w:rFonts w:ascii="Simplified Arabic" w:hAnsi="Simplified Arabic" w:cs="Simplified Arabic"/>
          <w:b/>
          <w:sz w:val="28"/>
          <w:szCs w:val="28"/>
          <w:u w:val="single"/>
          <w:rtl/>
        </w:rPr>
        <w:t xml:space="preserve">قال الحافظ في الفتح: قولها لأبرزوا أي لكشف قبر النبي صلى الله عليه وآله وسلم ولم يتخذ عليه الحائل والمراد الدفن خارج بيته، </w:t>
      </w:r>
      <w:r w:rsidR="004375F9">
        <w:rPr>
          <w:rFonts w:ascii="Simplified Arabic" w:hAnsi="Simplified Arabic" w:cs="Simplified Arabic" w:hint="cs"/>
          <w:b/>
          <w:sz w:val="28"/>
          <w:szCs w:val="28"/>
          <w:u w:val="single"/>
          <w:rtl/>
        </w:rPr>
        <w:t xml:space="preserve"> </w:t>
      </w:r>
      <w:r>
        <w:rPr>
          <w:rFonts w:ascii="Simplified Arabic" w:hAnsi="Simplified Arabic" w:cs="Simplified Arabic"/>
          <w:b/>
          <w:sz w:val="28"/>
          <w:szCs w:val="28"/>
          <w:u w:val="single"/>
          <w:rtl/>
        </w:rPr>
        <w:t>(4</w:t>
      </w:r>
      <w:r w:rsidR="00AE0DCE">
        <w:rPr>
          <w:rFonts w:ascii="Simplified Arabic" w:hAnsi="Simplified Arabic" w:cs="Simplified Arabic"/>
          <w:b/>
          <w:sz w:val="28"/>
          <w:szCs w:val="28"/>
          <w:u w:val="single"/>
          <w:rtl/>
        </w:rPr>
        <w:t xml:space="preserve">) </w:t>
      </w:r>
      <w:r>
        <w:rPr>
          <w:rFonts w:ascii="Simplified Arabic" w:hAnsi="Simplified Arabic" w:cs="Simplified Arabic"/>
          <w:b/>
          <w:sz w:val="28"/>
          <w:szCs w:val="28"/>
          <w:u w:val="single"/>
          <w:rtl/>
        </w:rPr>
        <w:t>بقي أمر لابد أن ننبه عليه وهو: إذا كان مسجد مبنيا ثم دفن فيه ميت</w:t>
      </w:r>
      <w:r w:rsidR="0005011D">
        <w:rPr>
          <w:rFonts w:ascii="Simplified Arabic" w:hAnsi="Simplified Arabic" w:cs="Simplified Arabic"/>
          <w:b/>
          <w:sz w:val="28"/>
          <w:szCs w:val="28"/>
          <w:u w:val="single"/>
          <w:rtl/>
        </w:rPr>
        <w:t xml:space="preserve"> أو </w:t>
      </w:r>
      <w:r>
        <w:rPr>
          <w:rFonts w:ascii="Simplified Arabic" w:hAnsi="Simplified Arabic" w:cs="Simplified Arabic"/>
          <w:b/>
          <w:sz w:val="28"/>
          <w:szCs w:val="28"/>
          <w:u w:val="single"/>
          <w:rtl/>
        </w:rPr>
        <w:t>أدخل فيه قبر فلا يدخله الخلاف في بناء المسجد على القبر لأنه لم يبن عليه</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والدليل على ذلك أمور</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(أ</w:t>
      </w:r>
      <w:r w:rsidR="00AE0DCE">
        <w:rPr>
          <w:rFonts w:ascii="Simplified Arabic" w:hAnsi="Simplified Arabic" w:cs="Simplified Arabic"/>
          <w:bCs/>
          <w:sz w:val="28"/>
          <w:szCs w:val="28"/>
          <w:rtl/>
        </w:rPr>
        <w:t xml:space="preserve">) </w:t>
      </w:r>
      <w:r>
        <w:rPr>
          <w:rFonts w:ascii="Simplified Arabic" w:hAnsi="Simplified Arabic" w:cs="Simplified Arabic"/>
          <w:bCs/>
          <w:sz w:val="28"/>
          <w:szCs w:val="28"/>
          <w:rtl/>
        </w:rPr>
        <w:t>استشارة سيدنا أبي بكر للصحابة الكرام في اختيار موضع دفنه عليه الصلاة والسلام</w:t>
      </w:r>
      <w:r>
        <w:rPr>
          <w:rFonts w:ascii="Simplified Arabic" w:hAnsi="Simplified Arabic" w:cs="Simplified Arabic"/>
          <w:b/>
          <w:sz w:val="28"/>
          <w:szCs w:val="28"/>
          <w:rtl/>
        </w:rPr>
        <w:t xml:space="preserve"> فقال بعضهم: عند المنبر وقال بعضهم حيث كان يصلي يؤم الناس، فهؤلاء الصحابة لم يشيروا بدفنه صلى الله عليه وآله وسلم في هذه الأماكن إلا لعلمهم بأن هذا لا يشمله بناء مسجد على قبره وهؤلاء هم أصحابه الكرام، </w:t>
      </w:r>
      <w:r>
        <w:rPr>
          <w:rFonts w:ascii="Simplified Arabic" w:hAnsi="Simplified Arabic" w:cs="Simplified Arabic"/>
          <w:bCs/>
          <w:sz w:val="28"/>
          <w:szCs w:val="28"/>
          <w:rtl/>
        </w:rPr>
        <w:t>(ب</w:t>
      </w:r>
      <w:r w:rsidR="00AE0DCE">
        <w:rPr>
          <w:rFonts w:ascii="Simplified Arabic" w:hAnsi="Simplified Arabic" w:cs="Simplified Arabic"/>
          <w:bCs/>
          <w:sz w:val="28"/>
          <w:szCs w:val="28"/>
          <w:rtl/>
        </w:rPr>
        <w:t xml:space="preserve">) </w:t>
      </w:r>
      <w:r>
        <w:rPr>
          <w:rFonts w:ascii="Simplified Arabic" w:hAnsi="Simplified Arabic" w:cs="Simplified Arabic"/>
          <w:bCs/>
          <w:sz w:val="28"/>
          <w:szCs w:val="28"/>
          <w:rtl/>
        </w:rPr>
        <w:t xml:space="preserve">أن القبر الشريف أدخل </w:t>
      </w:r>
      <w:r>
        <w:rPr>
          <w:rFonts w:ascii="Simplified Arabic" w:hAnsi="Simplified Arabic" w:cs="Simplified Arabic"/>
          <w:bCs/>
          <w:sz w:val="28"/>
          <w:szCs w:val="28"/>
          <w:rtl/>
        </w:rPr>
        <w:lastRenderedPageBreak/>
        <w:t>في المسجد النبوي في عهد الوليد بن عبد</w:t>
      </w:r>
      <w:r w:rsidR="007E0437">
        <w:rPr>
          <w:rFonts w:ascii="Simplified Arabic" w:hAnsi="Simplified Arabic" w:cs="Simplified Arabic" w:hint="cs"/>
          <w:bCs/>
          <w:sz w:val="28"/>
          <w:szCs w:val="28"/>
          <w:rtl/>
        </w:rPr>
        <w:t xml:space="preserve"> </w:t>
      </w:r>
      <w:r>
        <w:rPr>
          <w:rFonts w:ascii="Simplified Arabic" w:hAnsi="Simplified Arabic" w:cs="Simplified Arabic"/>
          <w:bCs/>
          <w:sz w:val="28"/>
          <w:szCs w:val="28"/>
          <w:rtl/>
        </w:rPr>
        <w:t>الملك على يد عمر بن عبد</w:t>
      </w:r>
      <w:r w:rsidR="007E0437">
        <w:rPr>
          <w:rFonts w:ascii="Simplified Arabic" w:hAnsi="Simplified Arabic" w:cs="Simplified Arabic" w:hint="cs"/>
          <w:bCs/>
          <w:sz w:val="28"/>
          <w:szCs w:val="28"/>
          <w:rtl/>
        </w:rPr>
        <w:t xml:space="preserve"> </w:t>
      </w:r>
      <w:r>
        <w:rPr>
          <w:rFonts w:ascii="Simplified Arabic" w:hAnsi="Simplified Arabic" w:cs="Simplified Arabic"/>
          <w:bCs/>
          <w:sz w:val="28"/>
          <w:szCs w:val="28"/>
          <w:rtl/>
        </w:rPr>
        <w:t>العزيز ولم يغير ذلك خلفاء بني العباس ولا أرشدهم أحد إليه مع كثرة من زار المسجد النبوي من الأئمة والحفاظ والفقهاء والزهاد وغيرهم</w:t>
      </w:r>
      <w:r>
        <w:rPr>
          <w:rFonts w:ascii="Simplified Arabic" w:hAnsi="Simplified Arabic" w:cs="Simplified Arabic"/>
          <w:b/>
          <w:sz w:val="28"/>
          <w:szCs w:val="28"/>
          <w:rtl/>
        </w:rPr>
        <w:t xml:space="preserve"> وكان الإمام مالك مسموع الكلمة عند المنصور ولو أشار عليه بإقامته حاجز بين القبر والمسجد لفعله وما ذاك إلا لأن إدخال قبر في مسجد ليس كبناء المسجد عليه وهو في المسجد النبوي إجماع من الأمة بجميع طبقاتها وامة النبي صلى الله عليه وآله وسلم لا تجتمع على ضلالة، ومما يستأنس به في هذا الباب حكاية الله عز وجل لقول الذين اكتشفوا أهل الكهف وقالوا: {لنتخذن عليهم مسجدا} وهم مسلمون كما قال ابن عباس فذكر الله جل جلاله قولهم ولم ينكر عليهم، والآن وبعد جميع ما ذكر من صور إحداث الصحابة رضي الله عنهم لأمور في زمن النبوة وبعدها لم تكن موجودة في عهد النبوة وأنها من باب قوله صلى الله عليه وآله وسلم: ((من سن في الإسلام سنة حسنة فله أجرها</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نستطيع أن نصل إلى قاعدة نجعلها أساسا لنا خلال مسيرتنا في هذه الحياة لنكون دعاة إلى جمع شتات المسلمين ألا وهي (ليس كل جديد بدعة</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لأن الحياة ما تزال تتحول بأصحابها من حال إلى حال ومن طور إلى طور وهذه سنة الله تعالى في الكون فلا مطمع في إمكان التغلب عليها وربطها بمسمار من الثبات والجمود على حالة واحدة على مر الأزمنة والعصور وكانت هذه التطورات موجودة في حياة الرسول صلى الله عليه وآله وسلم وكان يرحب بسنة الحياة إذا لم تكن مخالفة لقواعد الشريعة، فالبدعة بمعناها الشرعي هي التي يجب الابتعاد عنها والتحذير من الوقوع فيها، وأصل ذلك قول النبي صلى الله عليه وآله وسلم ((من أحدث في أمرنا هذا ما ليس منه فهو رد</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وليس المقصود منها معناها اللغوي وهو ما تعارف عليه الناس بأنه كل جديد طارئ على حياة المسلم مما لم يفعله رسول الله صلى الله عليه وآله وسلم ولا أصحابه الكرام ولم يكن معروفا لديهم، إذ لو كان المقصود من قوله صلى الله عليه وآله وسلم: ((من أحدث في أمرنا هذا ما ليس منه فهو رد</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المعنى اللغوي إذا لكان المسلمون اليوم كلهم يعانون من ضلالات لا مفر لهم منها ويتقلبون في بحار من البدع أينما حلوا وأينما سكنوا أبنية بيوتهم وموائدهم وطراز ثيابهم والأساليب التي تنهض عليها أنشطتهم الثقافية والعلمية والاجتماعية طامات متراكمة بدأت بعد عصر الصحابة إلى يومنا هذا ولا مطمع في إمكانية التغلب عليها!! فلا يعقل إذا أن يكون المقصود من البدعة هو المعنى اللغوي، على أننا بعد هذا كله لابد لنا أن نتذكر قول إبراهيم النخعي التابعي: (كانوا يكرهون اشياء لا يحرمونها</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وكذلك كان مالك والشافعي وأحمد كانوا يتوقون إطلاق لفظ الحرام على ما لم يتيقن تحريمه لنوع شبهة فيه</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اختلاف</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نحو ذلك بل كان أحدهم يقول (أكره كذا</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لا يزيد على ذلك ويقول الإمام الشافعي تارة: أخشى </w:t>
      </w:r>
      <w:r>
        <w:rPr>
          <w:rFonts w:ascii="Simplified Arabic" w:hAnsi="Simplified Arabic" w:cs="Simplified Arabic"/>
          <w:b/>
          <w:sz w:val="28"/>
          <w:szCs w:val="28"/>
          <w:rtl/>
        </w:rPr>
        <w:lastRenderedPageBreak/>
        <w:t xml:space="preserve">أن يكون حراما ولا يجزم بالتحريم، يخاف أحدهم إذا جزم بالتحريم أن يشمله قول الله تعالى {لا تقولوا لما تصف ألسنتكم الكذب هذا حلال وهذا حرام لتفتروا على الله الكذب} فمن نحن أمام الإمام الشافعي والإمام أحمد وأئمة السلف الصالح؟!! هل بلغنا من العلم القدر الذي فقناهم فيه حتى يجوز لنا أن نسارع بالتحريم والتحليل من ذات أنفسنا؟!! اللهم اهدنا سواء السبيل والحمد لله رب العالمين " أهـ </w:t>
      </w:r>
      <w:r>
        <w:rPr>
          <w:rFonts w:ascii="Simplified Arabic" w:hAnsi="Simplified Arabic" w:cs="Simplified Arabic"/>
          <w:b/>
          <w:sz w:val="28"/>
          <w:szCs w:val="28"/>
          <w:u w:val="single"/>
          <w:rtl/>
        </w:rPr>
        <w:t xml:space="preserve">[من كتاب اتقان الصنعة </w:t>
      </w:r>
      <w:r w:rsidR="007E0437">
        <w:rPr>
          <w:rFonts w:ascii="Simplified Arabic" w:hAnsi="Simplified Arabic" w:cs="Simplified Arabic" w:hint="cs"/>
          <w:b/>
          <w:sz w:val="28"/>
          <w:szCs w:val="28"/>
          <w:u w:val="single"/>
          <w:rtl/>
        </w:rPr>
        <w:t xml:space="preserve">في معنى البدعة </w:t>
      </w:r>
      <w:r>
        <w:rPr>
          <w:rFonts w:ascii="Simplified Arabic" w:hAnsi="Simplified Arabic" w:cs="Simplified Arabic"/>
          <w:b/>
          <w:sz w:val="28"/>
          <w:szCs w:val="28"/>
          <w:u w:val="single"/>
          <w:rtl/>
        </w:rPr>
        <w:t xml:space="preserve">للشيخ </w:t>
      </w:r>
      <w:proofErr w:type="gramStart"/>
      <w:r>
        <w:rPr>
          <w:rFonts w:ascii="Simplified Arabic" w:hAnsi="Simplified Arabic" w:cs="Simplified Arabic"/>
          <w:b/>
          <w:sz w:val="28"/>
          <w:szCs w:val="28"/>
          <w:u w:val="single"/>
          <w:rtl/>
        </w:rPr>
        <w:t>عبدالله</w:t>
      </w:r>
      <w:proofErr w:type="gramEnd"/>
      <w:r>
        <w:rPr>
          <w:rFonts w:ascii="Simplified Arabic" w:hAnsi="Simplified Arabic" w:cs="Simplified Arabic"/>
          <w:b/>
          <w:sz w:val="28"/>
          <w:szCs w:val="28"/>
          <w:u w:val="single"/>
          <w:rtl/>
        </w:rPr>
        <w:t xml:space="preserve"> الغماري] </w:t>
      </w:r>
    </w:p>
    <w:p w14:paraId="33570B72" w14:textId="3A8C5C35" w:rsidR="004375F9" w:rsidRDefault="005F06D3" w:rsidP="005F06D3">
      <w:pPr>
        <w:bidi/>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w:t>
      </w:r>
      <w:r w:rsidR="0025338F">
        <w:rPr>
          <w:rFonts w:ascii="Simplified Arabic" w:hAnsi="Simplified Arabic" w:cs="Simplified Arabic"/>
          <w:b/>
          <w:bCs/>
          <w:sz w:val="40"/>
          <w:szCs w:val="40"/>
          <w:highlight w:val="yellow"/>
          <w:u w:val="single"/>
          <w:rtl/>
        </w:rPr>
        <w:t>المفتاح</w:t>
      </w:r>
      <w:r>
        <w:rPr>
          <w:rFonts w:ascii="Simplified Arabic" w:hAnsi="Simplified Arabic" w:cs="Simplified Arabic"/>
          <w:b/>
          <w:bCs/>
          <w:sz w:val="40"/>
          <w:szCs w:val="40"/>
          <w:highlight w:val="yellow"/>
          <w:u w:val="single"/>
          <w:rtl/>
        </w:rPr>
        <w:t xml:space="preserve"> </w:t>
      </w:r>
      <w:r w:rsidR="002579E3">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Pr>
          <w:rFonts w:ascii="Simplified Arabic" w:hAnsi="Simplified Arabic" w:cs="Simplified Arabic"/>
          <w:b/>
          <w:sz w:val="40"/>
          <w:szCs w:val="40"/>
          <w:rtl/>
        </w:rPr>
        <w:t>:</w:t>
      </w:r>
      <w:r>
        <w:rPr>
          <w:rFonts w:ascii="Simplified Arabic" w:hAnsi="Simplified Arabic" w:cs="Simplified Arabic"/>
          <w:b/>
          <w:sz w:val="28"/>
          <w:szCs w:val="28"/>
          <w:rtl/>
        </w:rPr>
        <w:t xml:space="preserve"> </w:t>
      </w:r>
      <w:r w:rsidRPr="004375F9">
        <w:rPr>
          <w:rFonts w:ascii="Simplified Arabic" w:hAnsi="Simplified Arabic" w:cs="Simplified Arabic"/>
          <w:bCs/>
          <w:sz w:val="30"/>
          <w:szCs w:val="30"/>
          <w:u w:val="single"/>
          <w:rtl/>
        </w:rPr>
        <w:t>درة أخرى من كلام الشيخ عبد</w:t>
      </w:r>
      <w:r w:rsidR="00252C3B">
        <w:rPr>
          <w:rFonts w:ascii="Simplified Arabic" w:hAnsi="Simplified Arabic" w:cs="Simplified Arabic" w:hint="cs"/>
          <w:bCs/>
          <w:sz w:val="30"/>
          <w:szCs w:val="30"/>
          <w:u w:val="single"/>
          <w:rtl/>
        </w:rPr>
        <w:t xml:space="preserve"> </w:t>
      </w:r>
      <w:r w:rsidRPr="004375F9">
        <w:rPr>
          <w:rFonts w:ascii="Simplified Arabic" w:hAnsi="Simplified Arabic" w:cs="Simplified Arabic"/>
          <w:bCs/>
          <w:sz w:val="30"/>
          <w:szCs w:val="30"/>
          <w:u w:val="single"/>
          <w:rtl/>
        </w:rPr>
        <w:t>الله بن الصديق الغماري في رسالته: إعلام الراكع الساجد بمعنى اتخاذ القبور مساجد</w:t>
      </w:r>
      <w:r w:rsidRPr="004375F9">
        <w:rPr>
          <w:rFonts w:ascii="Simplified Arabic" w:hAnsi="Simplified Arabic" w:cs="Simplified Arabic"/>
          <w:bCs/>
          <w:sz w:val="30"/>
          <w:szCs w:val="30"/>
          <w:rtl/>
        </w:rPr>
        <w:t>:</w:t>
      </w:r>
      <w:r w:rsidRPr="004375F9">
        <w:rPr>
          <w:rFonts w:ascii="Simplified Arabic" w:hAnsi="Simplified Arabic" w:cs="Simplified Arabic"/>
          <w:bCs/>
          <w:sz w:val="28"/>
          <w:szCs w:val="28"/>
          <w:rtl/>
        </w:rPr>
        <w:t xml:space="preserve"> </w:t>
      </w:r>
      <w:r>
        <w:rPr>
          <w:rFonts w:ascii="Simplified Arabic" w:hAnsi="Simplified Arabic" w:cs="Simplified Arabic"/>
          <w:b/>
          <w:sz w:val="28"/>
          <w:szCs w:val="28"/>
          <w:rtl/>
        </w:rPr>
        <w:t xml:space="preserve">قال رحمه الله: </w:t>
      </w:r>
    </w:p>
    <w:p w14:paraId="3EDD829F" w14:textId="2B3BD89B" w:rsidR="005F06D3" w:rsidRDefault="004375F9" w:rsidP="004375F9">
      <w:pPr>
        <w:bidi/>
        <w:jc w:val="both"/>
        <w:rPr>
          <w:rFonts w:ascii="Simplified Arabic" w:hAnsi="Simplified Arabic" w:cs="Simplified Arabic"/>
          <w:b/>
          <w:sz w:val="28"/>
          <w:szCs w:val="28"/>
          <w:rtl/>
        </w:rPr>
      </w:pPr>
      <w:r w:rsidRPr="004375F9">
        <w:rPr>
          <w:rFonts w:ascii="Simplified Arabic" w:hAnsi="Simplified Arabic" w:cs="Simplified Arabic" w:hint="cs"/>
          <w:bCs/>
          <w:u w:val="single"/>
          <w:rtl/>
        </w:rPr>
        <w:t xml:space="preserve">[1] </w:t>
      </w:r>
      <w:r w:rsidR="005F06D3" w:rsidRPr="004375F9">
        <w:rPr>
          <w:rFonts w:ascii="Simplified Arabic" w:hAnsi="Simplified Arabic" w:cs="Simplified Arabic"/>
          <w:bCs/>
          <w:u w:val="single"/>
          <w:rtl/>
        </w:rPr>
        <w:t>(معنى الحديث اتخاذ القبور مساجد</w:t>
      </w:r>
      <w:r w:rsidRPr="004375F9">
        <w:rPr>
          <w:rFonts w:ascii="Simplified Arabic" w:hAnsi="Simplified Arabic" w:cs="Simplified Arabic" w:hint="cs"/>
          <w:b/>
          <w:rtl/>
        </w:rPr>
        <w:t>)</w:t>
      </w:r>
      <w:r w:rsidR="005F06D3">
        <w:rPr>
          <w:rFonts w:ascii="Simplified Arabic" w:hAnsi="Simplified Arabic" w:cs="Simplified Arabic"/>
          <w:b/>
          <w:sz w:val="28"/>
          <w:szCs w:val="28"/>
          <w:rtl/>
        </w:rPr>
        <w:t>: السجود لها على وجه تعظيمها وعبادتها، كما يسجد المشركون للأصنام والأوثان وهو شرك صريح، وهذا المعنى، منطوق اللفظ وحقيقته، وثبتت أحاديثه مبينة له ومؤيدة منها: حديث عائشة عن الشيخين قالت: قال رسول الله صلى الله عليه وعلى آله وسلم في مرضه الذي لم يقم منه ((لعن الله اليهود والنصارى اتخذوا قبور أنبيائهم مساجد</w:t>
      </w:r>
      <w:r w:rsidR="00A00DA5">
        <w:rPr>
          <w:rFonts w:ascii="Simplified Arabic" w:hAnsi="Simplified Arabic" w:cs="Simplified Arabic"/>
          <w:b/>
          <w:sz w:val="28"/>
          <w:szCs w:val="28"/>
          <w:rtl/>
        </w:rPr>
        <w:t>))،</w:t>
      </w:r>
      <w:r w:rsidR="005F06D3">
        <w:rPr>
          <w:rFonts w:ascii="Simplified Arabic" w:hAnsi="Simplified Arabic" w:cs="Simplified Arabic"/>
          <w:b/>
          <w:sz w:val="28"/>
          <w:szCs w:val="28"/>
          <w:rtl/>
        </w:rPr>
        <w:t xml:space="preserve"> قالت: فلولا ذلك، أبرزوا قبره، غير أنه خشي أن يتخذ مسجداً أي يسجد له، قال القاضي عياض: شدد في النهي عن ذلك، خوف أن يتناهى في تعظيمه، ويخرج عن حد المبرة إلى حد النكير فيعبد من دون الله عز وجل، ولذا قال صلى الله عليه وعلى آله وسلم: ((اللهم لا تجعل قبري وثناً يعبد</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 xml:space="preserve">لأن هذا الفعل كان أصل عبادة الأوثان ولذا لما كثر المسلمون في عهد عثمان واحتيج إلى الزيادة في المسجد وامتدت الزيادة حتى أدخلت فيه بيوت أزواجه صلى الله عليه وعلى آله وسلم، أدير على القبر المشرف حائط مرتفع، كي لا يظهر القبر في المسجد، فيصلى إليه العوام، فيقعوا في اتخاذ قبره مسجداً ثم بنوا جدارين من ركني القبر الشماليين وحرفوهما حتى التقيا على زاوية مثلثة من جهة الشمال، حتى لا يمكن استقبال القبر في الصلاة، ولذا قالت: لولا ذلك لبرز قبره اهـ، وهذا يبين أن اتخاذ القبر مسجداً، هو السجود له، </w:t>
      </w:r>
      <w:r w:rsidR="005F06D3">
        <w:rPr>
          <w:rFonts w:ascii="Simplified Arabic" w:hAnsi="Simplified Arabic" w:cs="Simplified Arabic"/>
          <w:bCs/>
          <w:sz w:val="28"/>
          <w:szCs w:val="28"/>
          <w:rtl/>
        </w:rPr>
        <w:t>ومنها: ما رواه ابن سعد في الطبقات</w:t>
      </w:r>
      <w:r w:rsidR="005F06D3">
        <w:rPr>
          <w:rFonts w:ascii="Simplified Arabic" w:hAnsi="Simplified Arabic" w:cs="Simplified Arabic"/>
          <w:b/>
          <w:sz w:val="28"/>
          <w:szCs w:val="28"/>
          <w:rtl/>
        </w:rPr>
        <w:t xml:space="preserve"> بإسناد صحيح عن أبي هريرة قال: قال رسول الله صلى الله عليه وعلى آله وسلم: ((اللهم لا تجعل قبري وثناً لعن الله قوماً اتخذوا من قبور أنبيائهم مساجد</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 xml:space="preserve">جملة لعن الله قوماً، بيان لمعنى جعل القبر وثناً، </w:t>
      </w:r>
      <w:r w:rsidR="005F06D3">
        <w:rPr>
          <w:rFonts w:ascii="Simplified Arabic" w:hAnsi="Simplified Arabic" w:cs="Simplified Arabic"/>
          <w:bCs/>
          <w:sz w:val="28"/>
          <w:szCs w:val="28"/>
          <w:rtl/>
        </w:rPr>
        <w:t>ومعنى الحديث</w:t>
      </w:r>
      <w:r w:rsidR="005F06D3">
        <w:rPr>
          <w:rFonts w:ascii="Simplified Arabic" w:hAnsi="Simplified Arabic" w:cs="Simplified Arabic"/>
          <w:b/>
          <w:sz w:val="28"/>
          <w:szCs w:val="28"/>
          <w:rtl/>
        </w:rPr>
        <w:t xml:space="preserve">: اللهم لا تجعل قبري وثناً يسجد له ويعبد كما سجد قوماً لقبور أنبيائهم، </w:t>
      </w:r>
      <w:r w:rsidR="005F06D3">
        <w:rPr>
          <w:rFonts w:ascii="Simplified Arabic" w:hAnsi="Simplified Arabic" w:cs="Simplified Arabic"/>
          <w:bCs/>
          <w:sz w:val="28"/>
          <w:szCs w:val="28"/>
          <w:rtl/>
        </w:rPr>
        <w:t>ومنها: ما رواه البزار عن أبي سعيد الخدري</w:t>
      </w:r>
      <w:r w:rsidR="005F06D3">
        <w:rPr>
          <w:rFonts w:ascii="Simplified Arabic" w:hAnsi="Simplified Arabic" w:cs="Simplified Arabic"/>
          <w:b/>
          <w:sz w:val="28"/>
          <w:szCs w:val="28"/>
          <w:rtl/>
        </w:rPr>
        <w:t>: أن النبي صلى الله عليه وعلى آله وسلم قال: ((اللهم إني أعوذ بك من أن يتخذ قبري وثناً فإن الله تبارك وتعالى اشتد غضبه على قوم اتخذوا قبور أنبيائهم مساجد</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 xml:space="preserve">إسناده ضعيف، لكن حديث أبي هريرة شاهد له، </w:t>
      </w:r>
      <w:r w:rsidR="005F06D3">
        <w:rPr>
          <w:rFonts w:ascii="Simplified Arabic" w:hAnsi="Simplified Arabic" w:cs="Simplified Arabic"/>
          <w:bCs/>
          <w:sz w:val="28"/>
          <w:szCs w:val="28"/>
          <w:rtl/>
        </w:rPr>
        <w:t xml:space="preserve">ومنها: ما رواه </w:t>
      </w:r>
      <w:r w:rsidR="005F06D3">
        <w:rPr>
          <w:rFonts w:ascii="Simplified Arabic" w:hAnsi="Simplified Arabic" w:cs="Simplified Arabic"/>
          <w:bCs/>
          <w:sz w:val="28"/>
          <w:szCs w:val="28"/>
          <w:rtl/>
        </w:rPr>
        <w:lastRenderedPageBreak/>
        <w:t>ابن سعد في الطبقات</w:t>
      </w:r>
      <w:r w:rsidR="005F06D3">
        <w:rPr>
          <w:rFonts w:ascii="Simplified Arabic" w:hAnsi="Simplified Arabic" w:cs="Simplified Arabic"/>
          <w:b/>
          <w:sz w:val="28"/>
          <w:szCs w:val="28"/>
          <w:rtl/>
        </w:rPr>
        <w:t xml:space="preserve"> قال: أخبرنا معن ابن عيسى، أخبرنا مالك بن أنس، عن زيد بن أسلم، عن عطاء بن يسار، أن رسول الله صلى الله عليه وعلى آله وسلم قال: ((اللهم لا تجعل قبري وثناً يعبد، اشتد غضب الله على قوم اتخذوا قبور أنبيائهم مساجد</w:t>
      </w:r>
      <w:r w:rsidR="00A00DA5">
        <w:rPr>
          <w:rFonts w:ascii="Simplified Arabic" w:hAnsi="Simplified Arabic" w:cs="Simplified Arabic"/>
          <w:b/>
          <w:sz w:val="28"/>
          <w:szCs w:val="28"/>
          <w:rtl/>
        </w:rPr>
        <w:t>))،</w:t>
      </w:r>
      <w:r w:rsidR="005F06D3">
        <w:rPr>
          <w:rFonts w:ascii="Simplified Arabic" w:hAnsi="Simplified Arabic" w:cs="Simplified Arabic"/>
          <w:b/>
          <w:sz w:val="28"/>
          <w:szCs w:val="28"/>
          <w:rtl/>
        </w:rPr>
        <w:t xml:space="preserve"> مرسل صحيح الإسناد، </w:t>
      </w:r>
      <w:r w:rsidR="005F06D3">
        <w:rPr>
          <w:rFonts w:ascii="Simplified Arabic" w:hAnsi="Simplified Arabic" w:cs="Simplified Arabic"/>
          <w:bCs/>
          <w:sz w:val="28"/>
          <w:szCs w:val="28"/>
          <w:rtl/>
        </w:rPr>
        <w:t>ومنها: ما رواه ابن أبي شيبة</w:t>
      </w:r>
      <w:r w:rsidR="005F06D3">
        <w:rPr>
          <w:rFonts w:ascii="Simplified Arabic" w:hAnsi="Simplified Arabic" w:cs="Simplified Arabic"/>
          <w:b/>
          <w:sz w:val="28"/>
          <w:szCs w:val="28"/>
          <w:rtl/>
        </w:rPr>
        <w:t>، حدثنا أبو خالد الأحمر، عن ابن عجلان، عن زيد بن أسلم قال: قال رسول الله صلى الله عليه وعلى آله وسلم: ((اللهم لا تجعل قبري وثناً يصلى له، اشتد غضب الله على قوم، اتخذوا قبور أنبيائهم مساجد</w:t>
      </w:r>
      <w:r w:rsidR="00A00DA5">
        <w:rPr>
          <w:rFonts w:ascii="Simplified Arabic" w:hAnsi="Simplified Arabic" w:cs="Simplified Arabic"/>
          <w:b/>
          <w:sz w:val="28"/>
          <w:szCs w:val="28"/>
          <w:rtl/>
        </w:rPr>
        <w:t>))،</w:t>
      </w:r>
      <w:r w:rsidR="005F06D3">
        <w:rPr>
          <w:rFonts w:ascii="Simplified Arabic" w:hAnsi="Simplified Arabic" w:cs="Simplified Arabic"/>
          <w:b/>
          <w:sz w:val="28"/>
          <w:szCs w:val="28"/>
          <w:rtl/>
        </w:rPr>
        <w:t xml:space="preserve"> </w:t>
      </w:r>
      <w:r w:rsidR="005F06D3">
        <w:rPr>
          <w:rFonts w:ascii="Simplified Arabic" w:hAnsi="Simplified Arabic" w:cs="Simplified Arabic"/>
          <w:bCs/>
          <w:sz w:val="28"/>
          <w:szCs w:val="28"/>
          <w:rtl/>
        </w:rPr>
        <w:t>ورواه عبد الرازق</w:t>
      </w:r>
      <w:r w:rsidR="005F06D3">
        <w:rPr>
          <w:rFonts w:ascii="Simplified Arabic" w:hAnsi="Simplified Arabic" w:cs="Simplified Arabic"/>
          <w:b/>
          <w:sz w:val="28"/>
          <w:szCs w:val="28"/>
          <w:rtl/>
        </w:rPr>
        <w:t>، عن معمر، عن زيد به وإسناده صحيح، تقرر في علم المعاني: أن الجملتين إذا كانتا بمعنى واحد فإنهما يجردان عن العاطف، كما في هذه الأحاديث، لإفادة اتحادهما في المعنى،</w:t>
      </w:r>
      <w:r w:rsidR="00A00DA5">
        <w:rPr>
          <w:rFonts w:ascii="Simplified Arabic" w:hAnsi="Simplified Arabic" w:cs="Simplified Arabic"/>
          <w:b/>
          <w:sz w:val="28"/>
          <w:szCs w:val="28"/>
          <w:rtl/>
        </w:rPr>
        <w:t xml:space="preserve"> </w:t>
      </w:r>
      <w:r w:rsidR="005F06D3">
        <w:rPr>
          <w:rFonts w:ascii="Simplified Arabic" w:hAnsi="Simplified Arabic" w:cs="Simplified Arabic"/>
          <w:b/>
          <w:bCs/>
          <w:sz w:val="28"/>
          <w:szCs w:val="28"/>
          <w:u w:val="single"/>
          <w:rtl/>
        </w:rPr>
        <w:t>هل للحديث معنى آخر</w:t>
      </w:r>
      <w:r w:rsidR="005F06D3">
        <w:rPr>
          <w:rFonts w:ascii="Simplified Arabic" w:hAnsi="Simplified Arabic" w:cs="Simplified Arabic"/>
          <w:b/>
          <w:sz w:val="28"/>
          <w:szCs w:val="28"/>
          <w:rtl/>
        </w:rPr>
        <w:t xml:space="preserve">؟: </w:t>
      </w:r>
      <w:r w:rsidR="005F06D3">
        <w:rPr>
          <w:rFonts w:ascii="Simplified Arabic" w:hAnsi="Simplified Arabic" w:cs="Simplified Arabic"/>
          <w:b/>
          <w:sz w:val="28"/>
          <w:szCs w:val="28"/>
          <w:u w:val="single"/>
          <w:rtl/>
        </w:rPr>
        <w:t>ذكر كثير من شراح الحديث: أن اتخاذ القبور مساجد يحتمل معنيين: السجود لها وعبادتها، كما سبق، وبناء المساجد عليها، وهذا المعنى خطأ لا يصح، وبيان ذلك من وجوه</w:t>
      </w:r>
      <w:r w:rsidR="005F06D3">
        <w:rPr>
          <w:rFonts w:ascii="Simplified Arabic" w:hAnsi="Simplified Arabic" w:cs="Simplified Arabic"/>
          <w:b/>
          <w:sz w:val="28"/>
          <w:szCs w:val="28"/>
          <w:rtl/>
        </w:rPr>
        <w:t>: (</w:t>
      </w:r>
      <w:r w:rsidR="005F06D3">
        <w:rPr>
          <w:rFonts w:ascii="Simplified Arabic" w:hAnsi="Simplified Arabic" w:cs="Simplified Arabic"/>
          <w:b/>
          <w:bCs/>
          <w:sz w:val="28"/>
          <w:szCs w:val="28"/>
          <w:rtl/>
        </w:rPr>
        <w:t>الأول</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5F06D3">
        <w:rPr>
          <w:rFonts w:ascii="Simplified Arabic" w:hAnsi="Simplified Arabic" w:cs="Simplified Arabic"/>
          <w:b/>
          <w:bCs/>
          <w:sz w:val="28"/>
          <w:szCs w:val="28"/>
          <w:rtl/>
        </w:rPr>
        <w:t xml:space="preserve"> </w:t>
      </w:r>
      <w:r w:rsidR="005F06D3">
        <w:rPr>
          <w:rFonts w:ascii="Simplified Arabic" w:hAnsi="Simplified Arabic" w:cs="Simplified Arabic"/>
          <w:b/>
          <w:sz w:val="28"/>
          <w:szCs w:val="28"/>
          <w:rtl/>
        </w:rPr>
        <w:t>أنه مجاز، والمجاز لا يجتمع مع الحقيقة في كلمة، كما تقرر في علم البيان وهو الراجح عند جمهور الأصوليين، (</w:t>
      </w:r>
      <w:r w:rsidR="005F06D3">
        <w:rPr>
          <w:rFonts w:ascii="Simplified Arabic" w:hAnsi="Simplified Arabic" w:cs="Simplified Arabic"/>
          <w:b/>
          <w:bCs/>
          <w:sz w:val="28"/>
          <w:szCs w:val="28"/>
          <w:rtl/>
        </w:rPr>
        <w:t>الثاني</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F06D3">
        <w:rPr>
          <w:rFonts w:ascii="Simplified Arabic" w:hAnsi="Simplified Arabic" w:cs="Simplified Arabic"/>
          <w:b/>
          <w:sz w:val="28"/>
          <w:szCs w:val="28"/>
          <w:rtl/>
        </w:rPr>
        <w:t xml:space="preserve"> وعلى القول الضعيف بجواز اجتماعهما، فإنما يمكن ذلك إذا كان في سياق نفي، فيصح نفي الحقيقة، والمجاز معاً في كلمة، كأن يقال: ما رأيت أسداً، ويراد الحيوان المفترس والرجل الشجاع، والنفي أوسع دائرة من الإثبات، والفعل في الحديث مثبت، وهو اتخذوا، والفعل المثبت لا يعم، فلا يراد به إلا الحقيقة، (</w:t>
      </w:r>
      <w:r w:rsidR="005F06D3">
        <w:rPr>
          <w:rFonts w:ascii="Simplified Arabic" w:hAnsi="Simplified Arabic" w:cs="Simplified Arabic"/>
          <w:b/>
          <w:bCs/>
          <w:sz w:val="28"/>
          <w:szCs w:val="28"/>
          <w:rtl/>
        </w:rPr>
        <w:t>الثالث</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5F06D3">
        <w:rPr>
          <w:rFonts w:ascii="Simplified Arabic" w:hAnsi="Simplified Arabic" w:cs="Simplified Arabic"/>
          <w:b/>
          <w:bCs/>
          <w:sz w:val="28"/>
          <w:szCs w:val="28"/>
          <w:rtl/>
        </w:rPr>
        <w:t xml:space="preserve"> </w:t>
      </w:r>
      <w:r w:rsidR="005F06D3">
        <w:rPr>
          <w:rFonts w:ascii="Simplified Arabic" w:hAnsi="Simplified Arabic" w:cs="Simplified Arabic"/>
          <w:b/>
          <w:sz w:val="28"/>
          <w:szCs w:val="28"/>
          <w:rtl/>
        </w:rPr>
        <w:t xml:space="preserve">أن بناء المساجد على القبور، ثبت فيه حديث بخصوصه وهذا يبين أنهما معنيان مختلفان بالحقيقة والمجاز، </w:t>
      </w:r>
    </w:p>
    <w:p w14:paraId="52E8F131" w14:textId="39AB13FE" w:rsidR="005F06D3" w:rsidRDefault="004375F9" w:rsidP="005F06D3">
      <w:pPr>
        <w:bidi/>
        <w:jc w:val="both"/>
        <w:rPr>
          <w:rFonts w:ascii="Simplified Arabic" w:hAnsi="Simplified Arabic" w:cs="Simplified Arabic"/>
          <w:b/>
          <w:sz w:val="28"/>
          <w:szCs w:val="28"/>
          <w:rtl/>
        </w:rPr>
      </w:pPr>
      <w:r>
        <w:rPr>
          <w:rFonts w:ascii="Simplified Arabic" w:hAnsi="Simplified Arabic" w:cs="Simplified Arabic" w:hint="cs"/>
          <w:bCs/>
          <w:u w:val="single"/>
          <w:rtl/>
        </w:rPr>
        <w:t xml:space="preserve">[2] </w:t>
      </w:r>
      <w:r w:rsidR="005F06D3" w:rsidRPr="00ED1247">
        <w:rPr>
          <w:rFonts w:ascii="Simplified Arabic" w:hAnsi="Simplified Arabic" w:cs="Simplified Arabic"/>
          <w:bCs/>
          <w:u w:val="single"/>
          <w:rtl/>
        </w:rPr>
        <w:t>[بناء المساجد على القبور</w:t>
      </w:r>
      <w:r w:rsidR="00ED1247" w:rsidRPr="00ED1247">
        <w:rPr>
          <w:rFonts w:ascii="Simplified Arabic" w:hAnsi="Simplified Arabic" w:cs="Simplified Arabic" w:hint="cs"/>
          <w:bCs/>
          <w:u w:val="single"/>
          <w:rtl/>
        </w:rPr>
        <w:t>]</w:t>
      </w:r>
      <w:r w:rsidR="005F06D3">
        <w:rPr>
          <w:rFonts w:ascii="Simplified Arabic" w:hAnsi="Simplified Arabic" w:cs="Simplified Arabic"/>
          <w:b/>
          <w:sz w:val="28"/>
          <w:szCs w:val="28"/>
          <w:rtl/>
        </w:rPr>
        <w:t xml:space="preserve">: روى الشيخان عن عائشة رضي الله عنها أن أم حبيبة وأم سلمة رضي الله عنهما ذكرتا كنيسة رأيناها بالحبشة، فيها تصاوير لرسول الله صلى الله عليه وعلى آله وسلم، فقال رسول الله صلى الله عليه وعلى آله وسلم {أن أولئك إذا كان فيهم الرجل الصالح فما بنوا على قبره مسجداً، وصوروا فيه تلك الصور أولئك شرار الخلق عند الله يوم القيامة}؟ فهذا الحديث وراد في بناء المسجد على القبر، ومن ضمه إلى حديث اتخاذ القبور مساجد، وجعل معناهما واحد فقد أخطأ ووهم وهماً كثبيراً، يظهر ذلك بكلام على معنى الحديث وشرحه، فقوله {أولئك شرار الخلق} قال الأبي: الأظهر في الإشارة أنها لمن نحت وعبد وأن كانت لمن نحت فقط فيحتمل كونهم شرار بتصويرهم، لحديث وعيد المصورين، فذم أولئك ليس لبنائهم المسجد ولكن لنحتهم التصاوير يؤيد هذا أن البخاري قال في الصحيح: باب الصلاة في البيعة وقال عمر رضي الله عنه: أنا لا ندخل كنائسكم من أجل التماثيل التي فيها الصور، وكان ابن عباس يصلي في البيعة إلا بيعة فيها تماثيل، قال الحافظ: أثر عمر وصله عبد الرازق من طريق أسلم مولى عمر </w:t>
      </w:r>
      <w:r w:rsidR="005F06D3">
        <w:rPr>
          <w:rFonts w:ascii="Simplified Arabic" w:hAnsi="Simplified Arabic" w:cs="Simplified Arabic"/>
          <w:b/>
          <w:sz w:val="28"/>
          <w:szCs w:val="28"/>
          <w:rtl/>
        </w:rPr>
        <w:lastRenderedPageBreak/>
        <w:t xml:space="preserve">قال: لما قدم الشام صنع له رجل من النصارى طعاماً وكان من عظمائهم وقال: أحب أن تجيبني وتكرمني، فقال له عمر: أنا لا ندخل كنائسكم إلخ، وأثر بن عباس وصله البغوي في الجعديات، وزاد: فإن كان فيها تماثيل، خرج فصلى في المطر، أي في محل بارز للمطر، فصح أن الذكم في الحديث لنحت التصاوير والتماثيل، لا لبناء المسجد، لأنه مكان للعبادة لا ذم يلحق فاعله، أما قول ابن عباس: لعن رسول الله صلى الله عليه وعلى آله وسلم زائرات القبور والمتخذين عليها المساجد والسرج فهو وأن حسنه الترمذي حديث ضعيف، في سنده أبو صالح اسمه باذان ويقال باذام ضعيف مدلس وكيف يلعن رسول الله صلى الله عليه وعلى آله وسلم زائرات القبور مع أنه أباح لهن زيارتها؟ وأخرج ابن سعد في الطبقات: أخبرنا عبد الوهاب بن عطاء أخبرنا عوف عن الحسن، قال: ائتمروا أن يدفنوه صلى الله عليه وعلى آله وسلم في المسجد فقالت عائشة: كان واضعاً رأسه في حجري إذ قال {قاتل الله اليهود اتخذوا قبور أنبيائهم مساجد} فأجتمع رأيهم أن يدفنوه حيث قبض في بيت عائشة، قلت: عزم الصحابة على دفنه صلى الله عليه وعلى آله وسلم في المسجد، إذ لم يروا في ذلك حرجاً، لكن منعهم حديث عائشة وخاف أن يتخذ قبره مسجداً يسجد له، </w:t>
      </w:r>
      <w:r w:rsidR="005F06D3">
        <w:rPr>
          <w:rFonts w:ascii="Simplified Arabic" w:hAnsi="Simplified Arabic" w:cs="Simplified Arabic"/>
          <w:bCs/>
          <w:sz w:val="28"/>
          <w:szCs w:val="28"/>
          <w:rtl/>
        </w:rPr>
        <w:t>وقال البيضاوي:</w:t>
      </w:r>
      <w:r w:rsidR="005F06D3">
        <w:rPr>
          <w:rFonts w:ascii="Simplified Arabic" w:hAnsi="Simplified Arabic" w:cs="Simplified Arabic"/>
          <w:b/>
          <w:sz w:val="28"/>
          <w:szCs w:val="28"/>
          <w:rtl/>
        </w:rPr>
        <w:t xml:space="preserve"> (</w:t>
      </w:r>
      <w:r w:rsidR="005F06D3">
        <w:rPr>
          <w:rFonts w:ascii="Simplified Arabic" w:hAnsi="Simplified Arabic" w:cs="Simplified Arabic"/>
          <w:b/>
          <w:sz w:val="28"/>
          <w:szCs w:val="28"/>
          <w:u w:val="single"/>
          <w:rtl/>
        </w:rPr>
        <w:t>لما كانت اليهود والنصارى يسجدون لقبور أنبيائهم تعظيماً لشأنهم ويجعلونها قبلة يتوجهون في الصلاة نحوها، واتخذوها أوثاناً، لعنهم ومنع المسلمين على مثل ذلك</w:t>
      </w:r>
      <w:r w:rsidR="005F06D3">
        <w:rPr>
          <w:rFonts w:ascii="Simplified Arabic" w:hAnsi="Simplified Arabic" w:cs="Simplified Arabic"/>
          <w:b/>
          <w:sz w:val="28"/>
          <w:szCs w:val="28"/>
          <w:rtl/>
        </w:rPr>
        <w:t>، فأما من اتخذا مسجداً في جوار صالح، وقصد التبرك بالقرب منه، لا للتعظيم له، ولا التوجه نحوه فلا يدخل في ذلك الوعيد</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 xml:space="preserve">اهـ، </w:t>
      </w:r>
      <w:r w:rsidR="005F06D3">
        <w:rPr>
          <w:rFonts w:ascii="Simplified Arabic" w:hAnsi="Simplified Arabic" w:cs="Simplified Arabic"/>
          <w:bCs/>
          <w:sz w:val="28"/>
          <w:szCs w:val="28"/>
          <w:rtl/>
        </w:rPr>
        <w:t>وقال التوربشتي</w:t>
      </w:r>
      <w:r w:rsidR="005F06D3">
        <w:rPr>
          <w:rFonts w:ascii="Simplified Arabic" w:hAnsi="Simplified Arabic" w:cs="Simplified Arabic"/>
          <w:b/>
          <w:sz w:val="28"/>
          <w:szCs w:val="28"/>
          <w:rtl/>
        </w:rPr>
        <w:t xml:space="preserve"> في شرح المصابيح في حديث (لعن الله اليهود اتخذوا قبور أنبيائهم مسجد</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هو مخرج على وجهين: (</w:t>
      </w:r>
      <w:r w:rsidR="005F06D3">
        <w:rPr>
          <w:rFonts w:ascii="Simplified Arabic" w:hAnsi="Simplified Arabic" w:cs="Simplified Arabic"/>
          <w:b/>
          <w:bCs/>
          <w:sz w:val="28"/>
          <w:szCs w:val="28"/>
          <w:rtl/>
        </w:rPr>
        <w:t>أحدهما</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F06D3">
        <w:rPr>
          <w:rFonts w:ascii="Simplified Arabic" w:hAnsi="Simplified Arabic" w:cs="Simplified Arabic"/>
          <w:b/>
          <w:sz w:val="28"/>
          <w:szCs w:val="28"/>
          <w:rtl/>
        </w:rPr>
        <w:t xml:space="preserve"> كانوا يسجدون لقبور الأنبياء، تعظيماً لهم وقصد العبادة في ذلك، و (</w:t>
      </w:r>
      <w:r w:rsidR="005F06D3">
        <w:rPr>
          <w:rFonts w:ascii="Simplified Arabic" w:hAnsi="Simplified Arabic" w:cs="Simplified Arabic"/>
          <w:b/>
          <w:bCs/>
          <w:sz w:val="28"/>
          <w:szCs w:val="28"/>
          <w:rtl/>
        </w:rPr>
        <w:t>ثانيهما</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sidR="005F06D3">
        <w:rPr>
          <w:rFonts w:ascii="Simplified Arabic" w:hAnsi="Simplified Arabic" w:cs="Simplified Arabic"/>
          <w:b/>
          <w:sz w:val="28"/>
          <w:szCs w:val="28"/>
          <w:rtl/>
        </w:rPr>
        <w:t xml:space="preserve"> أنهم كانوا يرون الصلاة في مدافن الأنبياء وأتوجه إلى قبورهم في حالى الصلاة والعبادة لله نظراً منهم أن ذلك الصنيع أعظم موقعاً عند الله، لاشتماله على الأمرين: عبادة ومبالغة في تعظيم الأنبياء، وكلا الطريقين غير مرضيه، أما الأولى فشرك جلي، وأما الثانية فلما فيها من معنى الإشراك بالله عز وجل، وإن كان خفياً، </w:t>
      </w:r>
      <w:r w:rsidR="005F06D3">
        <w:rPr>
          <w:rFonts w:ascii="Simplified Arabic" w:hAnsi="Simplified Arabic" w:cs="Simplified Arabic"/>
          <w:bCs/>
          <w:sz w:val="28"/>
          <w:szCs w:val="28"/>
          <w:rtl/>
        </w:rPr>
        <w:t>والدليل على ذم الوجهين</w:t>
      </w:r>
      <w:r w:rsidR="005F06D3">
        <w:rPr>
          <w:rFonts w:ascii="Simplified Arabic" w:hAnsi="Simplified Arabic" w:cs="Simplified Arabic"/>
          <w:b/>
          <w:sz w:val="28"/>
          <w:szCs w:val="28"/>
          <w:rtl/>
        </w:rPr>
        <w:t xml:space="preserve"> قوله صلى الله عليه وعلى آله وسلم {اللهم لا تجعل قبري وثناً، اشتد غضب الله على قوم اتخذوا قبور أنبيائهم مساجد} </w:t>
      </w:r>
      <w:r w:rsidR="005F06D3">
        <w:rPr>
          <w:rFonts w:ascii="Simplified Arabic" w:hAnsi="Simplified Arabic" w:cs="Simplified Arabic"/>
          <w:bCs/>
          <w:sz w:val="28"/>
          <w:szCs w:val="28"/>
          <w:rtl/>
        </w:rPr>
        <w:t>والوجه الأول</w:t>
      </w:r>
      <w:r w:rsidR="005F06D3">
        <w:rPr>
          <w:rFonts w:ascii="Simplified Arabic" w:hAnsi="Simplified Arabic" w:cs="Simplified Arabic"/>
          <w:b/>
          <w:sz w:val="28"/>
          <w:szCs w:val="28"/>
          <w:rtl/>
        </w:rPr>
        <w:t xml:space="preserve"> أظهر وأشبه اهـ،</w:t>
      </w:r>
    </w:p>
    <w:p w14:paraId="7FCFF791" w14:textId="77777777" w:rsidR="00081A66" w:rsidRDefault="004375F9" w:rsidP="00081A66">
      <w:pPr>
        <w:bidi/>
        <w:jc w:val="both"/>
        <w:rPr>
          <w:rFonts w:ascii="Simplified Arabic" w:hAnsi="Simplified Arabic" w:cs="Simplified Arabic"/>
          <w:b/>
          <w:sz w:val="28"/>
          <w:szCs w:val="28"/>
          <w:rtl/>
        </w:rPr>
      </w:pPr>
      <w:r>
        <w:rPr>
          <w:rFonts w:ascii="Simplified Arabic" w:hAnsi="Simplified Arabic" w:cs="Simplified Arabic" w:hint="cs"/>
          <w:bCs/>
          <w:u w:val="single"/>
          <w:rtl/>
        </w:rPr>
        <w:t xml:space="preserve">[3] </w:t>
      </w:r>
      <w:r w:rsidR="005F06D3" w:rsidRPr="007E0437">
        <w:rPr>
          <w:rFonts w:ascii="Simplified Arabic" w:hAnsi="Simplified Arabic" w:cs="Simplified Arabic"/>
          <w:bCs/>
          <w:u w:val="single"/>
          <w:rtl/>
        </w:rPr>
        <w:t>[الصلاة إلى القبر]</w:t>
      </w:r>
      <w:r w:rsidR="005F06D3">
        <w:rPr>
          <w:rFonts w:ascii="Simplified Arabic" w:hAnsi="Simplified Arabic" w:cs="Simplified Arabic"/>
          <w:b/>
          <w:sz w:val="28"/>
          <w:szCs w:val="28"/>
          <w:rtl/>
        </w:rPr>
        <w:t xml:space="preserve">: روى مسلم في صحيحه عن أبي مرثد الغنوي قال: قال رسول الله صلى الله عليه وعلى آله وسلم {لا تجلسوا على القبور ولا تصلوا إليها} قال العلماء: النهي في الحديث للكراهة، قال البخاري: رأى عمر، أنس بن مالك يصلي عند قبر فقال: القبر، القبر ولم يأمره بالإعادة، قال الحافظ: استنبطه من تمادي أنس على الصلاة، ولو كان ذلك يقتضي فسادها </w:t>
      </w:r>
      <w:r w:rsidR="005F06D3">
        <w:rPr>
          <w:rFonts w:ascii="Simplified Arabic" w:hAnsi="Simplified Arabic" w:cs="Simplified Arabic"/>
          <w:b/>
          <w:sz w:val="28"/>
          <w:szCs w:val="28"/>
          <w:rtl/>
        </w:rPr>
        <w:lastRenderedPageBreak/>
        <w:t>لقطعها واستأنف، قال: واثر عمر، رويناه موصلاً في كتاب الصلاة لأبي نعيم شيخ البخاري ولفظه بينما أنس يصلي إلى قبر، ناداه عمر: القبر، القبر، فظن أنه يعني القمر، فلما رأى أنه يعني القبر، جاز القبر وصلى، وعلى الكراهة التشبه بعباد القبور</w:t>
      </w:r>
      <w:r w:rsidR="00081A66">
        <w:rPr>
          <w:rFonts w:ascii="Simplified Arabic" w:hAnsi="Simplified Arabic" w:cs="Simplified Arabic" w:hint="cs"/>
          <w:b/>
          <w:sz w:val="28"/>
          <w:szCs w:val="28"/>
          <w:rtl/>
        </w:rPr>
        <w:t xml:space="preserve">.. </w:t>
      </w:r>
      <w:r w:rsidR="005F06D3" w:rsidRPr="00081A66">
        <w:rPr>
          <w:rFonts w:ascii="Simplified Arabic" w:hAnsi="Simplified Arabic" w:cs="Simplified Arabic"/>
          <w:b/>
          <w:sz w:val="28"/>
          <w:szCs w:val="28"/>
          <w:rtl/>
        </w:rPr>
        <w:t>(الخلاصة</w:t>
      </w:r>
      <w:r w:rsidR="00AE0DCE" w:rsidRPr="00081A66">
        <w:rPr>
          <w:rFonts w:ascii="Simplified Arabic" w:hAnsi="Simplified Arabic" w:cs="Simplified Arabic"/>
          <w:b/>
          <w:sz w:val="28"/>
          <w:szCs w:val="28"/>
          <w:rtl/>
        </w:rPr>
        <w:t>)</w:t>
      </w:r>
      <w:r w:rsidR="006434EC" w:rsidRPr="00081A66">
        <w:rPr>
          <w:rFonts w:ascii="Simplified Arabic" w:hAnsi="Simplified Arabic" w:cs="Simplified Arabic"/>
          <w:b/>
          <w:sz w:val="28"/>
          <w:szCs w:val="28"/>
          <w:rtl/>
        </w:rPr>
        <w:t>:</w:t>
      </w:r>
      <w:r w:rsidR="00081A66">
        <w:rPr>
          <w:rFonts w:ascii="Simplified Arabic" w:hAnsi="Simplified Arabic" w:cs="Simplified Arabic" w:hint="cs"/>
          <w:b/>
          <w:sz w:val="28"/>
          <w:szCs w:val="28"/>
          <w:rtl/>
        </w:rPr>
        <w:t xml:space="preserve"> ... </w:t>
      </w:r>
      <w:r w:rsidR="005F06D3">
        <w:rPr>
          <w:rFonts w:ascii="Simplified Arabic" w:hAnsi="Simplified Arabic" w:cs="Simplified Arabic"/>
          <w:b/>
          <w:sz w:val="28"/>
          <w:szCs w:val="28"/>
          <w:rtl/>
        </w:rPr>
        <w:t xml:space="preserve">أن بناء المسجد على القبر غير اتخاذه مسجداً، وغير دفن الميت في مسجد مبني، </w:t>
      </w:r>
      <w:r w:rsidR="00081A66">
        <w:rPr>
          <w:rFonts w:ascii="Simplified Arabic" w:hAnsi="Simplified Arabic" w:cs="Simplified Arabic" w:hint="cs"/>
          <w:b/>
          <w:sz w:val="28"/>
          <w:szCs w:val="28"/>
          <w:rtl/>
        </w:rPr>
        <w:t xml:space="preserve">.. </w:t>
      </w:r>
      <w:r w:rsidR="005F06D3">
        <w:rPr>
          <w:rFonts w:ascii="Simplified Arabic" w:hAnsi="Simplified Arabic" w:cs="Simplified Arabic"/>
          <w:b/>
          <w:sz w:val="28"/>
          <w:szCs w:val="28"/>
          <w:rtl/>
        </w:rPr>
        <w:t>قال ابن سعد في الطبقات: أخبرنا محمد بن عبد الله الأنصاري أخبرنا محمد بن عمرو عن أبي سلمة بن عبد الرحمن، ويحيى بن عبد الرحمن بن حاطب، قالا: قال: أبو بكر أبين يدفن رسول الله صلى الله عليه وعلى آله وسلم؟ قال قائل منهم عند المنبر وقال قائل منهم: حيث كان يصلي يؤم الناس، وقال أيضاً: أخبرنا معن بن عيسى أخبرنا مالك بن أنس أنه بلغه أن رسول الله صلى الله عليه وعلى آله وسلم لما توفى قال ناس يدفن عند المنبر، فهؤلاء الناس لم يشيروا بدفنه صلى الله عليه وعلى آله وسلم عند المنبر</w:t>
      </w:r>
      <w:r w:rsidR="0005011D">
        <w:rPr>
          <w:rFonts w:ascii="Simplified Arabic" w:hAnsi="Simplified Arabic" w:cs="Simplified Arabic"/>
          <w:b/>
          <w:sz w:val="28"/>
          <w:szCs w:val="28"/>
          <w:rtl/>
        </w:rPr>
        <w:t xml:space="preserve"> أو </w:t>
      </w:r>
      <w:r w:rsidR="005F06D3">
        <w:rPr>
          <w:rFonts w:ascii="Simplified Arabic" w:hAnsi="Simplified Arabic" w:cs="Simplified Arabic"/>
          <w:b/>
          <w:sz w:val="28"/>
          <w:szCs w:val="28"/>
          <w:rtl/>
        </w:rPr>
        <w:t xml:space="preserve">حيث يؤم الناس، إلا لعلمهم بأن هذا لا يدخل في بناء مسجد على القبر وهؤلاء كانوا صحابة، وهنا ينتهي ما أردته من الكلام على معنى اتخاذ القبور مساجد، </w:t>
      </w:r>
      <w:r w:rsidR="005F06D3">
        <w:rPr>
          <w:rFonts w:ascii="Simplified Arabic" w:hAnsi="Simplified Arabic" w:cs="Simplified Arabic"/>
          <w:bCs/>
          <w:sz w:val="28"/>
          <w:szCs w:val="28"/>
          <w:rtl/>
        </w:rPr>
        <w:t>هاهنا مسائل يجب أن ننبه عليها</w:t>
      </w:r>
      <w:r w:rsidR="005F06D3">
        <w:rPr>
          <w:rFonts w:ascii="Simplified Arabic" w:hAnsi="Simplified Arabic" w:cs="Simplified Arabic"/>
          <w:b/>
          <w:sz w:val="28"/>
          <w:szCs w:val="28"/>
          <w:rtl/>
        </w:rPr>
        <w:t xml:space="preserve">: </w:t>
      </w:r>
    </w:p>
    <w:p w14:paraId="0A902DE0" w14:textId="77777777" w:rsidR="00081A66" w:rsidRDefault="005F06D3" w:rsidP="00081A66">
      <w:pPr>
        <w:bidi/>
        <w:jc w:val="both"/>
        <w:rPr>
          <w:rFonts w:ascii="Simplified Arabic" w:hAnsi="Simplified Arabic" w:cs="Simplified Arabic"/>
          <w:b/>
          <w:sz w:val="28"/>
          <w:szCs w:val="28"/>
          <w:rtl/>
        </w:rPr>
      </w:pPr>
      <w:r w:rsidRPr="00ED1247">
        <w:rPr>
          <w:rFonts w:ascii="Simplified Arabic" w:hAnsi="Simplified Arabic" w:cs="Simplified Arabic"/>
          <w:bCs/>
          <w:u w:val="single"/>
          <w:rtl/>
        </w:rPr>
        <w:t>[المسألة الأولى]:</w:t>
      </w:r>
      <w:r>
        <w:rPr>
          <w:rFonts w:ascii="Simplified Arabic" w:hAnsi="Simplified Arabic" w:cs="Simplified Arabic"/>
          <w:b/>
          <w:bCs/>
          <w:sz w:val="28"/>
          <w:szCs w:val="28"/>
          <w:rtl/>
        </w:rPr>
        <w:t xml:space="preserve"> </w:t>
      </w:r>
      <w:r>
        <w:rPr>
          <w:rFonts w:ascii="Simplified Arabic" w:hAnsi="Simplified Arabic" w:cs="Simplified Arabic"/>
          <w:b/>
          <w:sz w:val="28"/>
          <w:szCs w:val="28"/>
          <w:rtl/>
        </w:rPr>
        <w:t>تقرر في علم الأصول أن الأمة الإسلامية لا تجتمع على ضلالة، لقول النبي صلى الله عليه وعلى آله وسلم (لا يجمع الله أمتي على الضلالة</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وله طرق كثيرة ذكرتها في تخريج أحاديث منهاج البيضاوي، وهو متواتر، فالأمة معصومة في إجماعها عن الخطأ والضلال، وهذا مقرر في علم الأصول بأدلته،</w:t>
      </w:r>
      <w:r w:rsidR="00081A66">
        <w:rPr>
          <w:rFonts w:ascii="Simplified Arabic" w:hAnsi="Simplified Arabic" w:cs="Simplified Arabic" w:hint="cs"/>
          <w:b/>
          <w:sz w:val="28"/>
          <w:szCs w:val="28"/>
          <w:rtl/>
        </w:rPr>
        <w:t xml:space="preserve"> </w:t>
      </w:r>
    </w:p>
    <w:p w14:paraId="22A2FBD6" w14:textId="77777777" w:rsidR="00081A66" w:rsidRDefault="005F06D3" w:rsidP="00081A66">
      <w:pPr>
        <w:bidi/>
        <w:jc w:val="both"/>
        <w:rPr>
          <w:rFonts w:ascii="Simplified Arabic" w:hAnsi="Simplified Arabic" w:cs="Simplified Arabic"/>
          <w:b/>
          <w:sz w:val="28"/>
          <w:szCs w:val="28"/>
          <w:rtl/>
        </w:rPr>
      </w:pPr>
      <w:r w:rsidRPr="00ED1247">
        <w:rPr>
          <w:rFonts w:ascii="Simplified Arabic" w:hAnsi="Simplified Arabic" w:cs="Simplified Arabic"/>
          <w:bCs/>
          <w:u w:val="single"/>
          <w:rtl/>
        </w:rPr>
        <w:t>[المسألة الثانية]</w:t>
      </w:r>
      <w:r>
        <w:rPr>
          <w:rFonts w:ascii="Simplified Arabic" w:hAnsi="Simplified Arabic" w:cs="Simplified Arabic"/>
          <w:b/>
          <w:sz w:val="28"/>
          <w:szCs w:val="28"/>
          <w:rtl/>
        </w:rPr>
        <w:t xml:space="preserve">: ضاق المسجد النبوي عن المصلين، فلم يعد يستوعبهم بعد الزيادة التي زادها عمر بن الخطاب وعثمان بن عفان رضي الله عنهما، فأمر الوليد بن عبد الملك، عامله على المدينة المنورة عمر بن عبد العزيز بهدم بيوت أمهات المؤمنين وإدخالها في المسجد توسعة له، فدخل فيه بيت عائشة رضي الله عنها وفيه القبور الثلاثة فبكى يومئذ كثير من الناس على هدم البيوت، لا على دخول القبور في المسجد، وكان لا بد من الهدم، لأن المصلحة اقتضته والذي قام بذلك ونفذ عمر بن عبد العزيز العالم الصالح، ولم ير هو ولا غيره من العلماء أن إدخال القبور في المسجد مخالف للدين وللحديث، ومباين لمقاصد الشريعة، ثم تولى الخلافة بعد ذلك – وكان خليفة راشداً – فلم يبن جدار يحجز بين القبر الشريف والمسجد، ولم يقترح عليه ذلك أحد من العلماء في عصره، ثم جاء أئمة المسلمين لزيارة المسجد النبوي وفيه القبور، فلم ينكروا ذلك، وكان الإمام مالك مسموع الكلمة عند أبي جعفر المنصور، الخليفة العباسي، ولو أشار عليه بعمل حاجز بين الروضة والمسجد لنفذه في الحال، لكنه لم يشر عليه بذلك، وتوالت القرون، والمسجد النبوي </w:t>
      </w:r>
      <w:r>
        <w:rPr>
          <w:rFonts w:ascii="Simplified Arabic" w:hAnsi="Simplified Arabic" w:cs="Simplified Arabic"/>
          <w:b/>
          <w:sz w:val="28"/>
          <w:szCs w:val="28"/>
          <w:rtl/>
        </w:rPr>
        <w:lastRenderedPageBreak/>
        <w:t>يزار من طبقات الأمة على اختلاف أنواعها، والروضة الشريفة داخلة، يزورنها ويتبركون بها، واهدوا لها الهدايا المختلفة، وهذا إجماع قطعي، يفيد أن وجود القبر في المسجد لا شيء فيه، يضاف إلى هذا الإجماع القطعي حديث ((ما بين قبري ومنبري روضة من رياض الجنة</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وهذا الحديث ترجم له البخاري بقوله: باب فضل ما بين القبر والمنبر، وإن كان قد رواه بلفظ بيتي فالإشارة إلى أن قبره في بيته، وجاء في صحيح البخاري بلفظ قبري في رواية ابن عساكر، ورواه جماعة بلفظ قبري أيضاً، قال البزار: حدثنا محمد بن عبد الرحيم ثنا محمد بن إسحاق، حدثنا عبيدة بنت نابل عنعائشة بنت سعد عن أبيها أن النبي صلى الله عليه وعلى آله وسلم قال ((ما بين قبري ومنبري</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قبري ومنبري روضة من رياض الجنة</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قال الحافظ والهيثمي: رجاله ثقات، قلت: سعد هو ابن أبي وقاص، ومحمد بن إسحاق روى له البخاري، وهو ضعيف في روايته عن مالك، وقال البزار أيضاً حدثنا عبد الصمد ابن سليمان المروزي ثنا أبو نباته ثنا سلمة بن وردان عن أبي سعيد بن المعلى عن علي بن أبي طالب وأبي هريرة عن النبي صلى الله عليه وعلى آله وسلم قال ((ما بين قبري ومنبري روضة من رياض الجنة</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وقال الخطيب في موضح أوهام الجمع والتفريق: أخبرنا الحسن بن أبي بكر أخبرنا أحمد بن إسحاق بن نيخاب الطيبي ثنا الحسن بن المثنى ثنا عفان ثنا عبد الواحد بن زياد ثنا إسحق بن شرفي مولى ابن عمر قال: حدثني أبو بكر بن عبد الرحمن بن عبد الله بن عمر عن ابن عمر قال: حدثني أبو سعيد الخدري قال: قال رسول الله صلى الله عليه وعلى آله وسلم ((ما بين قبري ومنبري روضة من رياض الجنة</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وقال الخطيب في الموضح أيضاً ص 431 ج 1: أخبرني الأزهري حدثنا علي بن عمر الحافظ حدثني محمد ابن محمد بن داود السجستاني ثنا مكي بن عبدان ثنا يحيى بن محمد بن يحي الذهلي حدثنا أحمد بن المنذر القرشي ثنا مالك عن نافع عن ابن عمر قال: قال رسول الله صلى الله عليه وعلى آله وسلم ((ما بين قبري ومنبري روضة من رياض الجنة</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ورواه أبو النعيم في الحلية من طريق عبد الله بن نافع عن مالك عن نافع عن ابن عمر قال: قال رسول الله صلى الله عليه وعلى آله وسلم ((ما بين قبري ومنبري روضة من رياض الجنة وإن منبري لعلى حوضي</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وللحديث طرق عن ابن سعيد الخدري وأم سلمة وعبد الله بن زيد وجابر بن عبد الله وعمر بن الخطاب وأبي هريرة، وأسانيد أحاديثهم مذكورة في كتاب إحياء المقبور وهو حديث صحيح جداً، ويؤخذ منه أمران: (</w:t>
      </w:r>
      <w:r>
        <w:rPr>
          <w:rFonts w:ascii="Simplified Arabic" w:hAnsi="Simplified Arabic" w:cs="Simplified Arabic"/>
          <w:b/>
          <w:bCs/>
          <w:sz w:val="28"/>
          <w:szCs w:val="28"/>
          <w:rtl/>
        </w:rPr>
        <w:t>احداهما</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Pr>
          <w:rFonts w:ascii="Simplified Arabic" w:hAnsi="Simplified Arabic" w:cs="Simplified Arabic"/>
          <w:b/>
          <w:sz w:val="28"/>
          <w:szCs w:val="28"/>
          <w:rtl/>
        </w:rPr>
        <w:t xml:space="preserve"> استحباب زيارة القبر الشريف، والصلاة في الروضة الشريفة، و (</w:t>
      </w:r>
      <w:r>
        <w:rPr>
          <w:rFonts w:ascii="Simplified Arabic" w:hAnsi="Simplified Arabic" w:cs="Simplified Arabic"/>
          <w:b/>
          <w:bCs/>
          <w:sz w:val="28"/>
          <w:szCs w:val="28"/>
          <w:rtl/>
        </w:rPr>
        <w:t>الآخر</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Pr>
          <w:rFonts w:ascii="Simplified Arabic" w:hAnsi="Simplified Arabic" w:cs="Simplified Arabic"/>
          <w:b/>
          <w:sz w:val="28"/>
          <w:szCs w:val="28"/>
          <w:rtl/>
        </w:rPr>
        <w:t xml:space="preserve"> الإشارة إلى إدخال القبر في المسجد، لأنه لا يتيسر أن يكون ما بين القبر والمنر روضة إلا بكونهما داخل المسجد، لا خارجه، وهذا مدرك بالضرورة الحسية، فاقتراح بعض المتزمتين في هذا العصر: أن يبني جدار يحجز </w:t>
      </w:r>
      <w:r>
        <w:rPr>
          <w:rFonts w:ascii="Simplified Arabic" w:hAnsi="Simplified Arabic" w:cs="Simplified Arabic"/>
          <w:b/>
          <w:sz w:val="28"/>
          <w:szCs w:val="28"/>
          <w:rtl/>
        </w:rPr>
        <w:lastRenderedPageBreak/>
        <w:t xml:space="preserve">الروضة الشريفة عن المسجد، خروج عن إجماع الأمة، وغفلة عما يفيده الحديث، وتنطع يأبه الدين، </w:t>
      </w:r>
    </w:p>
    <w:p w14:paraId="0E25D450" w14:textId="77777777" w:rsidR="00081A66" w:rsidRDefault="005F06D3" w:rsidP="00081A66">
      <w:pPr>
        <w:bidi/>
        <w:jc w:val="both"/>
        <w:rPr>
          <w:rFonts w:ascii="Simplified Arabic" w:hAnsi="Simplified Arabic" w:cs="Simplified Arabic"/>
          <w:b/>
          <w:sz w:val="28"/>
          <w:szCs w:val="28"/>
          <w:rtl/>
        </w:rPr>
      </w:pPr>
      <w:r w:rsidRPr="00ED1247">
        <w:rPr>
          <w:rFonts w:ascii="Simplified Arabic" w:hAnsi="Simplified Arabic" w:cs="Simplified Arabic"/>
          <w:bCs/>
          <w:u w:val="single"/>
          <w:rtl/>
        </w:rPr>
        <w:t>[المسألة الثالثة]:</w:t>
      </w:r>
      <w:r>
        <w:rPr>
          <w:rFonts w:ascii="Simplified Arabic" w:hAnsi="Simplified Arabic" w:cs="Simplified Arabic"/>
          <w:b/>
          <w:sz w:val="28"/>
          <w:szCs w:val="28"/>
          <w:rtl/>
        </w:rPr>
        <w:t xml:space="preserve"> أول ما بني المسجد على القبر، في العهد النبوي وبيان ذلك: أن أبا بصير الثقفي رضي الله عنه انفلت من المشركين بعد صلح الحديبية، وذهب إلى سيف البحر، ولحق به أبو جندل بن سهيل بن عمرو، انفلت من المشركين أيضاً، ولحق بهم أناس من المسلمين حتى بلغوا ثلاثمائة وكان يصلي بهم</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بصير وكان يقول: " الله العلي الأكبر</w:t>
      </w:r>
      <w:r w:rsidR="00FC32D9">
        <w:rPr>
          <w:rFonts w:ascii="Simplified Arabic" w:hAnsi="Simplified Arabic" w:cs="Simplified Arabic"/>
          <w:b/>
          <w:sz w:val="28"/>
          <w:szCs w:val="28"/>
          <w:rtl/>
        </w:rPr>
        <w:t>..</w:t>
      </w:r>
      <w:r>
        <w:rPr>
          <w:rFonts w:ascii="Simplified Arabic" w:hAnsi="Simplified Arabic" w:cs="Simplified Arabic"/>
          <w:b/>
          <w:sz w:val="28"/>
          <w:szCs w:val="28"/>
          <w:rtl/>
        </w:rPr>
        <w:t xml:space="preserve"> من ينصر الله فسوف ينصر " </w:t>
      </w:r>
      <w:r>
        <w:rPr>
          <w:rFonts w:ascii="Simplified Arabic" w:hAnsi="Simplified Arabic" w:cs="Simplified Arabic"/>
          <w:b/>
          <w:sz w:val="28"/>
          <w:szCs w:val="28"/>
          <w:rtl/>
          <w:lang w:eastAsia="ar-SA"/>
        </w:rPr>
        <w:t xml:space="preserve">وهذا رجز، فلما لحق به أبو جندل، كان هو يؤمهم وكان لا يمر بهم عير لقريش، إلا أخذوها وقتلوا أصحابها، فأرسلت قريش إلى النبي صلى الله عليه وعلى آله وسلم تناشده الله، والرحم ألا أرسل إليهم، فمن أتاك منهم فهو آمن، وكتب رسول الله صلى الله عليه وعلى آله وسلم إلى أبي جندل وأبي بصير ليقدما عليه، ومن معهم من المسلمين أن يلحقوا ببلادهم وأهليهم، فقدم كتاب رسول الله صلى الله عليه وعلى آله وسلم على أبي جندل، وأبو بصير يموت، فمات وكتاب رسول الله صلى الله عليه وعلى آله وسلم بيده يقرأه، فدفنه أبو جندل مكانه، وبنى على قبره مسجداً، </w:t>
      </w:r>
      <w:r>
        <w:rPr>
          <w:rFonts w:ascii="Simplified Arabic" w:hAnsi="Simplified Arabic" w:cs="Simplified Arabic"/>
          <w:b/>
          <w:sz w:val="28"/>
          <w:szCs w:val="28"/>
          <w:rtl/>
        </w:rPr>
        <w:t>رواه موسى بن عقبة في المغازي، وابن إسحاق في السيرة عن الزهيري عن عروة عن المسور ومروان، وكان الإمام مالك يقول: عليكم بمغازى الرجل الصالح موسى بن عقبة، فأنها أصح المغازي، وكان يحيى بن معين يقول: كتاب موسى بن عقبة عن الزهري من أصح هذه الكتب، قال أخي في كتاب إحياء المقبور: وبلا شك يدري كل ذي حس سليم يعرف سيرة الصحابة مع رسول الله صلى الله عليه وعلى آله وسلم أنه لا يمكن إحداث أمر عظيم مثل هذا ولا يذكرونه له صلى الله عليه وعلى آله وسلم، وكذلك يستحيل أن يحدث مثل هذا من أصحابه، ويكون حراماً يجر إلى كفر وضلال، ثم لا يعلمه الله تعالى به، كما أعلمه بمسجد الضرار وبقصد أصحابه من بنائه، وأمر بهدمه، فإذن لا شك أن النبي صلى الله عليه وعلى آله وسلم علم ببناء المسجد على قبر أبي بصير ولم يأمر بهدمه، إذ لو أمر بذلك لنقل في الخبر نفسه</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في غيره لأنه شرع لا يجوز أن يضيع اهـ، ويؤيد هذا أن أبا جندل رجع إلى المدينة بأمر النبي صلى الله عليه وعلى آله وسلم فلا بد أنه حكى له جميع أعمالهم في سيف البحر – وسيف بكسر السين – ساحل البحر،</w:t>
      </w:r>
      <w:r w:rsidR="00081A66">
        <w:rPr>
          <w:rFonts w:ascii="Simplified Arabic" w:hAnsi="Simplified Arabic" w:cs="Simplified Arabic" w:hint="cs"/>
          <w:b/>
          <w:sz w:val="28"/>
          <w:szCs w:val="28"/>
          <w:rtl/>
        </w:rPr>
        <w:t xml:space="preserve"> </w:t>
      </w:r>
    </w:p>
    <w:p w14:paraId="050CF18F" w14:textId="77777777" w:rsidR="00081A66" w:rsidRDefault="005F06D3" w:rsidP="00081A66">
      <w:pPr>
        <w:bidi/>
        <w:jc w:val="both"/>
        <w:rPr>
          <w:rFonts w:ascii="Simplified Arabic" w:hAnsi="Simplified Arabic" w:cs="Simplified Arabic"/>
          <w:b/>
          <w:sz w:val="28"/>
          <w:szCs w:val="28"/>
          <w:rtl/>
        </w:rPr>
      </w:pPr>
      <w:r w:rsidRPr="00ED1247">
        <w:rPr>
          <w:rFonts w:ascii="Simplified Arabic" w:hAnsi="Simplified Arabic" w:cs="Simplified Arabic"/>
          <w:bCs/>
          <w:u w:val="single"/>
          <w:rtl/>
        </w:rPr>
        <w:t>[المسألة الرابعة]</w:t>
      </w:r>
      <w:r>
        <w:rPr>
          <w:rFonts w:ascii="Simplified Arabic" w:hAnsi="Simplified Arabic" w:cs="Simplified Arabic"/>
          <w:b/>
          <w:sz w:val="28"/>
          <w:szCs w:val="28"/>
          <w:rtl/>
        </w:rPr>
        <w:t xml:space="preserve">: لا يوجد دليل على حرمة الصلاة في مسجد فيه قبور، ولم يقل أحدمن الأئمة بذلك، بل هم مجمعون على وجود القبور في المسجد النبوي، وحديث {{لعن الله اليهود اتخذوا من قبور أنبيائهم مساجد}} لا يجوز الاستدلال به من جهة معارضة القرآن له، ولا يوجد وجه للجمع بينهما، وحديث {{أولئك إذا كان فيهم الرجل الصالح بنوا على قبره مسجداً وصورا فيه تلك الصور </w:t>
      </w:r>
      <w:r>
        <w:rPr>
          <w:rFonts w:ascii="Simplified Arabic" w:hAnsi="Simplified Arabic" w:cs="Simplified Arabic"/>
          <w:b/>
          <w:sz w:val="28"/>
          <w:szCs w:val="28"/>
          <w:rtl/>
        </w:rPr>
        <w:lastRenderedPageBreak/>
        <w:t xml:space="preserve">أولئك شرار الخلق عند الله يوم القيامة}} سبب وروده أن أم حبيبة وأم سلمة ذكرتا للنبي صلى الله عليه وعلى آله وسلم أنهما رأتا بالحبشة كنيسة يقال لها مارية، فيها تماثيل وتصاوير، فأخبر النبي صلى الله عليه وعلى آله وسلم أن وضع التصاوير في أماكن عبادتهم من قبيح فعلهم، مع أن التصاوير منهي عنها في البيوت فكيف بأماكن العبادة؟ فالذم في الحديث منصب على التصاوير لا على بناء المسجد، لأنه يوافق القرآن في قول الله تعالى {قال الذين غلبوا على أمرهم لنتخذن عليهم مسجداً} ويؤيد هذا أن عمر رضي الله عنه لما ذهب إلى بيت المقدس وعزمه راهب أن يتغدى عنده في الكنيسة قال له عمر: إنا لا ندخل كنيستكم لما فيها من التصاوير، وتغدى معه خارجها، فالتصاوير هي مصدر الذم ومبعثه، ومن استدل بالحديث على حرمة بناء المسجد على القبر، لم يفهم معناه لغفلته عن سبب وروده، </w:t>
      </w:r>
    </w:p>
    <w:p w14:paraId="33EC8BF5" w14:textId="77777777" w:rsidR="00081A66" w:rsidRDefault="005F06D3" w:rsidP="00081A66">
      <w:pPr>
        <w:bidi/>
        <w:jc w:val="both"/>
        <w:rPr>
          <w:rFonts w:ascii="Simplified Arabic" w:hAnsi="Simplified Arabic" w:cs="Simplified Arabic"/>
          <w:b/>
          <w:sz w:val="28"/>
          <w:szCs w:val="28"/>
          <w:rtl/>
        </w:rPr>
      </w:pPr>
      <w:r w:rsidRPr="00ED1247">
        <w:rPr>
          <w:rFonts w:ascii="Simplified Arabic" w:hAnsi="Simplified Arabic" w:cs="Simplified Arabic"/>
          <w:bCs/>
          <w:u w:val="single"/>
          <w:rtl/>
        </w:rPr>
        <w:t>[المسألة الخامسة]</w:t>
      </w:r>
      <w:r>
        <w:rPr>
          <w:rFonts w:ascii="Simplified Arabic" w:hAnsi="Simplified Arabic" w:cs="Simplified Arabic"/>
          <w:b/>
          <w:sz w:val="28"/>
          <w:szCs w:val="28"/>
          <w:rtl/>
        </w:rPr>
        <w:t>: اعترض الألباني، في استدلاله لبناء المسجد على قبر بآية الكهف، لأن الله تعالى أقرهم على ما قالوا، وبنى اعتراضه على أمرين: (</w:t>
      </w:r>
      <w:r>
        <w:rPr>
          <w:rFonts w:ascii="Simplified Arabic" w:hAnsi="Simplified Arabic" w:cs="Simplified Arabic"/>
          <w:b/>
          <w:bCs/>
          <w:sz w:val="28"/>
          <w:szCs w:val="28"/>
          <w:rtl/>
        </w:rPr>
        <w:t>الأول</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Pr>
          <w:rFonts w:ascii="Simplified Arabic" w:hAnsi="Simplified Arabic" w:cs="Simplified Arabic"/>
          <w:b/>
          <w:sz w:val="28"/>
          <w:szCs w:val="28"/>
          <w:rtl/>
        </w:rPr>
        <w:t xml:space="preserve"> لا يصح اعتبار عدم الرد عليهم إقرار لهم، إلا إذا ثبت أنهم كانوا مسلمين صالحين، وليس في الآية إشارة إلى ذلك، بل يحتمل أنهم كانوا كفار وفجار وهو الأقرب، (</w:t>
      </w:r>
      <w:r>
        <w:rPr>
          <w:rFonts w:ascii="Simplified Arabic" w:hAnsi="Simplified Arabic" w:cs="Simplified Arabic"/>
          <w:b/>
          <w:bCs/>
          <w:sz w:val="28"/>
          <w:szCs w:val="28"/>
          <w:rtl/>
        </w:rPr>
        <w:t>الثاني</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Pr>
          <w:rFonts w:ascii="Simplified Arabic" w:hAnsi="Simplified Arabic" w:cs="Simplified Arabic"/>
          <w:b/>
          <w:sz w:val="28"/>
          <w:szCs w:val="28"/>
          <w:rtl/>
        </w:rPr>
        <w:t xml:space="preserve"> أن الله رد صنيعهم على لسان رسوله صلى الله عليه وعلى آله وسلم وذكر حديث {لعن الله اليهود والنصارى اتخذوا قبور أنبيائهم مساجد} ثم قال: فأي رد أوضح من هذا؟ وذكر أنّ من يستدل بهذه الآية على خلاف الأحاديث الصحيحة كمثل من يستدل على جواز صنع التماثيل والأصنام، بقوله تعالى في الجن المذللين لسليمان عليه السلام {يعملون له ما يشاء من محاريب وتماثيل وجفان كالجواب وقدور راسيات}، </w:t>
      </w:r>
      <w:r>
        <w:rPr>
          <w:rFonts w:ascii="Simplified Arabic" w:hAnsi="Simplified Arabic" w:cs="Simplified Arabic"/>
          <w:bCs/>
          <w:sz w:val="28"/>
          <w:szCs w:val="28"/>
          <w:rtl/>
        </w:rPr>
        <w:t>وما أبداه خطأ محض لا نصيب له من الصواب</w:t>
      </w:r>
      <w:r>
        <w:rPr>
          <w:rFonts w:ascii="Simplified Arabic" w:hAnsi="Simplified Arabic" w:cs="Simplified Arabic"/>
          <w:b/>
          <w:sz w:val="28"/>
          <w:szCs w:val="28"/>
          <w:rtl/>
        </w:rPr>
        <w:t xml:space="preserve"> وبيان ذلك: أن احتمال أن يكون مقترحو بناء المسجد كفار بعيد جداً يأباه السياق، وإن قال به بعض المفسرين، والصواب: ما ذكره ابن عباس والسدى وغيرهما أن أهل البلد كان فيهم مشركون ينكرون البعث، وملكها ومن معه مسلمون، فلما عثروا على أهل الكهف، وعلم أهل البلد أنهم قاموا بعد قرون، انتصر الملك على منكري البعث بدليل مادي محسوس، ولما رجع الفتية إلى كهفهم، تنازع أهل البلد في شأنهم، فقال المشركون {ابنوا عليهم بنيانا} وقال الذين غلبوا على أمرهم - هم الملك وأصحابه - {لنتخذن عليهم مسجدا}، </w:t>
      </w:r>
      <w:r>
        <w:rPr>
          <w:rFonts w:ascii="Simplified Arabic" w:hAnsi="Simplified Arabic" w:cs="Simplified Arabic"/>
          <w:b/>
          <w:sz w:val="28"/>
          <w:szCs w:val="28"/>
          <w:u w:val="single"/>
          <w:rtl/>
        </w:rPr>
        <w:t>من المعقول جدا أن يبنى المسلمون على فتية مؤمنين، وليس من المعقول أبدأ أن يقترح المشركون بناء مسجد ولا يوافقون عليه، ولم يقع ولا يجوز أن يقع أن يحكى الله تعالى عملا</w:t>
      </w:r>
      <w:r w:rsidR="0005011D">
        <w:rPr>
          <w:rFonts w:ascii="Simplified Arabic" w:hAnsi="Simplified Arabic" w:cs="Simplified Arabic"/>
          <w:b/>
          <w:sz w:val="28"/>
          <w:szCs w:val="28"/>
          <w:u w:val="single"/>
          <w:rtl/>
        </w:rPr>
        <w:t xml:space="preserve"> أو </w:t>
      </w:r>
      <w:r>
        <w:rPr>
          <w:rFonts w:ascii="Simplified Arabic" w:hAnsi="Simplified Arabic" w:cs="Simplified Arabic"/>
          <w:b/>
          <w:sz w:val="28"/>
          <w:szCs w:val="28"/>
          <w:u w:val="single"/>
          <w:rtl/>
        </w:rPr>
        <w:t>قولا لكافر ثم يقره عليه</w:t>
      </w:r>
      <w:r>
        <w:rPr>
          <w:rFonts w:ascii="Simplified Arabic" w:hAnsi="Simplified Arabic" w:cs="Simplified Arabic"/>
          <w:b/>
          <w:sz w:val="28"/>
          <w:szCs w:val="28"/>
          <w:rtl/>
        </w:rPr>
        <w:t xml:space="preserve">، </w:t>
      </w:r>
      <w:r>
        <w:rPr>
          <w:rFonts w:ascii="Simplified Arabic" w:hAnsi="Simplified Arabic" w:cs="Simplified Arabic"/>
          <w:b/>
          <w:bCs/>
          <w:sz w:val="28"/>
          <w:szCs w:val="28"/>
          <w:rtl/>
        </w:rPr>
        <w:t>وإليك أمثلة من ذلك</w:t>
      </w:r>
      <w:r>
        <w:rPr>
          <w:rFonts w:ascii="Simplified Arabic" w:hAnsi="Simplified Arabic" w:cs="Simplified Arabic"/>
          <w:b/>
          <w:sz w:val="28"/>
          <w:szCs w:val="28"/>
          <w:rtl/>
        </w:rPr>
        <w:t>: (1</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نبه الله على مسجد الضرار وفساد نية بانييه وقال لنبيه صلى الله عليه وعلى آله وسلم {لا تقم فيه أبدا} وقال اليهود والنصارى {نحن أبناء الله وأحباؤه}، فرد عليهم بقوله </w:t>
      </w:r>
      <w:r>
        <w:rPr>
          <w:rFonts w:ascii="Simplified Arabic" w:hAnsi="Simplified Arabic" w:cs="Simplified Arabic"/>
          <w:b/>
          <w:sz w:val="28"/>
          <w:szCs w:val="28"/>
          <w:rtl/>
        </w:rPr>
        <w:lastRenderedPageBreak/>
        <w:t>{قل فلم يعذبكم بذنوبكم * بل أنتم بشر ممن خلق} (2</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وقال اليهود {يد الله مغلولة}، فرد عليهم {غلت أيديهم ولعنوا بما قالوا} (3</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وقال اليهود {إن الله فقير ونحن أغنياء}، فرد عليهم {سنكتب ما قالوا وقتلهم الأنبياء بغير حق ونقول ذوقوا عذاب الحريق}، وقال المشركين {اتخذ الله ولدا}، فرد عليهم {بل عباد منكرون}، وهكذا لا نجد قولاً لكافر</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مشرك يحكيه الله تعالى إلا أعقبه برده، وهذا ما يرجح أن مقترح بناء المسجد على أهل الكهف مسلمون،</w:t>
      </w:r>
      <w:r w:rsidR="00081A66">
        <w:rPr>
          <w:rFonts w:ascii="Simplified Arabic" w:hAnsi="Simplified Arabic" w:cs="Simplified Arabic" w:hint="cs"/>
          <w:b/>
          <w:sz w:val="28"/>
          <w:szCs w:val="28"/>
          <w:rtl/>
        </w:rPr>
        <w:t xml:space="preserve"> </w:t>
      </w:r>
    </w:p>
    <w:p w14:paraId="3EE6B450" w14:textId="77777777" w:rsidR="00081A66" w:rsidRDefault="005F06D3" w:rsidP="00081A66">
      <w:pPr>
        <w:bidi/>
        <w:jc w:val="both"/>
        <w:rPr>
          <w:rFonts w:ascii="Simplified Arabic" w:hAnsi="Simplified Arabic" w:cs="Simplified Arabic"/>
          <w:b/>
          <w:sz w:val="28"/>
          <w:szCs w:val="28"/>
          <w:rtl/>
        </w:rPr>
      </w:pPr>
      <w:r w:rsidRPr="00ED1247">
        <w:rPr>
          <w:rFonts w:ascii="Simplified Arabic" w:hAnsi="Simplified Arabic" w:cs="Simplified Arabic"/>
          <w:bCs/>
          <w:u w:val="single"/>
          <w:rtl/>
        </w:rPr>
        <w:t>[المسألة السادسة]</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حديث الصحيحين</w:t>
      </w:r>
      <w:r>
        <w:rPr>
          <w:rFonts w:ascii="Simplified Arabic" w:hAnsi="Simplified Arabic" w:cs="Simplified Arabic"/>
          <w:b/>
          <w:sz w:val="28"/>
          <w:szCs w:val="28"/>
          <w:rtl/>
        </w:rPr>
        <w:t xml:space="preserve"> {لا تشد الحال إلا إلى ثلاث مساجد، المسجد الحرام ومسجدي والمسجد الأقصى} أخذ بظاهره بعض العلماء فمنع السفر إلى غير هذه المساجد المذكورة في الحديث، وهذا ضعيف، لأنه يقتضي منع السفر للتجارة وطلب العلم وصلة الرحم وغير ذلك، </w:t>
      </w:r>
      <w:r>
        <w:rPr>
          <w:rFonts w:ascii="Simplified Arabic" w:hAnsi="Simplified Arabic" w:cs="Simplified Arabic"/>
          <w:bCs/>
          <w:sz w:val="28"/>
          <w:szCs w:val="28"/>
          <w:rtl/>
        </w:rPr>
        <w:t>قال الحافظ ابن حجر في فتح الباري</w:t>
      </w:r>
      <w:r>
        <w:rPr>
          <w:rFonts w:ascii="Simplified Arabic" w:hAnsi="Simplified Arabic" w:cs="Simplified Arabic"/>
          <w:b/>
          <w:sz w:val="28"/>
          <w:szCs w:val="28"/>
          <w:rtl/>
        </w:rPr>
        <w:t>: قال بعض المحققين {إلا إلى ثلاث مساجد} المستثنى منه محذوف، فأما أن يقدر عاماً فيصير: لا تشد الرحال إلى مكان في أي أمر كان إلا إلى ثلاثة مساجد،</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 xml:space="preserve">أخص من ذلك، لا سبيل إلى الأول لإفضائه إلى سد باب السفر للتجارة وصلة الرحم وطلب العلم وغيرها فتعين الثاني، </w:t>
      </w:r>
      <w:r>
        <w:rPr>
          <w:rFonts w:ascii="Simplified Arabic" w:hAnsi="Simplified Arabic" w:cs="Simplified Arabic"/>
          <w:bCs/>
          <w:sz w:val="28"/>
          <w:szCs w:val="28"/>
          <w:rtl/>
        </w:rPr>
        <w:t>والأولى أن يقدر ما هو أكثر مناسبة وهو لا تشد الرحال إلى مسجد للصلاة فيه إلا إلى المساجد الثلاث</w:t>
      </w:r>
      <w:r>
        <w:rPr>
          <w:rFonts w:ascii="Simplified Arabic" w:hAnsi="Simplified Arabic" w:cs="Simplified Arabic"/>
          <w:b/>
          <w:sz w:val="28"/>
          <w:szCs w:val="28"/>
          <w:rtl/>
        </w:rPr>
        <w:t xml:space="preserve">، فيبطل بذلك قول من منع شد الرحال إلى زيارة القبر الشريف، وغيره من قبور الصالحين أهـ، </w:t>
      </w:r>
      <w:r>
        <w:rPr>
          <w:rFonts w:ascii="Simplified Arabic" w:hAnsi="Simplified Arabic" w:cs="Simplified Arabic"/>
          <w:bCs/>
          <w:sz w:val="28"/>
          <w:szCs w:val="28"/>
          <w:rtl/>
        </w:rPr>
        <w:t>وقال تقي الدين السبكي</w:t>
      </w:r>
      <w:r>
        <w:rPr>
          <w:rFonts w:ascii="Simplified Arabic" w:hAnsi="Simplified Arabic" w:cs="Simplified Arabic"/>
          <w:b/>
          <w:sz w:val="28"/>
          <w:szCs w:val="28"/>
          <w:rtl/>
        </w:rPr>
        <w:t>: ليس في الأرض بقعة لها فضل لذاتها حتى تشد الرحال إليها غير البلاد الثلاثة، ومرادي بالفضل ما شهد الشرع باعتباره، ورتب عليه حكما وشرعياً، وأما غيرها من البلاد فلا تشد الرحال إليها لذاتها، بل لزيارة</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جهاد</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علم</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نحو ذلك من المندوبات</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 xml:space="preserve">المباحات، </w:t>
      </w:r>
      <w:r>
        <w:rPr>
          <w:rFonts w:ascii="Simplified Arabic" w:hAnsi="Simplified Arabic" w:cs="Simplified Arabic"/>
          <w:bCs/>
          <w:sz w:val="28"/>
          <w:szCs w:val="28"/>
          <w:rtl/>
        </w:rPr>
        <w:t>قال:</w:t>
      </w:r>
      <w:r>
        <w:rPr>
          <w:rFonts w:ascii="Simplified Arabic" w:hAnsi="Simplified Arabic" w:cs="Simplified Arabic"/>
          <w:b/>
          <w:sz w:val="28"/>
          <w:szCs w:val="28"/>
          <w:rtl/>
        </w:rPr>
        <w:t xml:space="preserve"> وقد التبس ذلك على بعضهم، فزعم أن شد الرحال لمن في غير الثلاثة داخل في المنع، وهو خطأ، </w:t>
      </w:r>
      <w:r>
        <w:rPr>
          <w:rFonts w:ascii="Simplified Arabic" w:hAnsi="Simplified Arabic" w:cs="Simplified Arabic"/>
          <w:bCs/>
          <w:sz w:val="28"/>
          <w:szCs w:val="28"/>
          <w:rtl/>
        </w:rPr>
        <w:t>لأن الاستثناء إنما يكون من جنس المستثنى منه</w:t>
      </w:r>
      <w:r>
        <w:rPr>
          <w:rFonts w:ascii="Simplified Arabic" w:hAnsi="Simplified Arabic" w:cs="Simplified Arabic"/>
          <w:b/>
          <w:sz w:val="28"/>
          <w:szCs w:val="28"/>
          <w:rtl/>
        </w:rPr>
        <w:t>، فمعنى الحديث: لا تشد الرحال إلى مسجد من المساجد،</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إلى مكان من الأمكنة، لأجل ذلك المكان إلا إلى الثلاثة المذكورة، وشد الرحال إلى زيارة</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 xml:space="preserve">طلب علم ليس إلى المكان، بل من في ذلك المكان اهـ، </w:t>
      </w:r>
      <w:r>
        <w:rPr>
          <w:rFonts w:ascii="Simplified Arabic" w:hAnsi="Simplified Arabic" w:cs="Simplified Arabic"/>
          <w:bCs/>
          <w:sz w:val="28"/>
          <w:szCs w:val="28"/>
          <w:rtl/>
        </w:rPr>
        <w:t xml:space="preserve">ويؤيده ما رواه أحمد </w:t>
      </w:r>
      <w:r>
        <w:rPr>
          <w:rFonts w:ascii="Simplified Arabic" w:hAnsi="Simplified Arabic" w:cs="Simplified Arabic"/>
          <w:b/>
          <w:sz w:val="28"/>
          <w:szCs w:val="28"/>
          <w:rtl/>
        </w:rPr>
        <w:t>من طريق شهر بن حوشب قال: سمعت أبا سعيد – وذكر عنده الصلاة في الطور – فقال: قال رسول الله صلى الله عليه وعلى آله وسلم ((لا ينبغي للمصلي أن يشد رحاله إلا إلى مسجد تبتغى فيه الصلاة غير المسجد الحرام والمسجد الأقصى ومسجدي</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قال الحافظ: وشهر حسن الحديث، وإن كان فيه بعض الضعف اهـ، </w:t>
      </w:r>
      <w:r>
        <w:rPr>
          <w:rFonts w:ascii="Simplified Arabic" w:hAnsi="Simplified Arabic" w:cs="Simplified Arabic"/>
          <w:bCs/>
          <w:sz w:val="28"/>
          <w:szCs w:val="28"/>
          <w:rtl/>
        </w:rPr>
        <w:t>وروى البزار عن عائشة</w:t>
      </w:r>
      <w:r>
        <w:rPr>
          <w:rFonts w:ascii="Simplified Arabic" w:hAnsi="Simplified Arabic" w:cs="Simplified Arabic"/>
          <w:b/>
          <w:sz w:val="28"/>
          <w:szCs w:val="28"/>
          <w:rtl/>
        </w:rPr>
        <w:t xml:space="preserve"> رضي الله عنها قالت: قال رسول الله صلى الله عليه وعلى آله وسلم {أنا خاتم الأنبياء ومسجدي خاتم مساجد الأنبياء، أحق المساجد أن يزار، ويشد إليه الرواحل، المسجد الحرام والمسجد الأقصى ومسجدي} في سنده عن موسى ابن عبيدة الربذي وثقه ابن سعد ووكيع، والجمهور ضعفوه </w:t>
      </w:r>
      <w:r>
        <w:rPr>
          <w:rFonts w:ascii="Simplified Arabic" w:hAnsi="Simplified Arabic" w:cs="Simplified Arabic"/>
          <w:b/>
          <w:sz w:val="28"/>
          <w:szCs w:val="28"/>
          <w:rtl/>
        </w:rPr>
        <w:lastRenderedPageBreak/>
        <w:t>لكنهم وصفوه بالصلاح، وقال زيد بن الحباب: كنا عند موسى بن عبيدة بالربذة فأقمنا عنده ومرض ومات فأتيت قبره ومعي رفيق لي، فجعل ريح المسك يفوح من قبره، فجعلت أقول لرفيقي: أما تشم؟ أما تشم؟ وليس بالربذة يومئذ مسك ولا عنبر، قال البزار: موسى بن عبيدة رجل مفيد وليس بالحافظ وأحسب إنما قصر به عن حفظ الحديث شغله بالعبادة، وهذا الحديث مؤيد بحديث شهر، وهما يفيدان ترك شد الرحلة إلى مسجد غير المساجد الثلاثة، فلو نذر شخص صلاة ركعتين</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أكثر، بجامع القرويين</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الأزهر، لم يلزمه أن يشد الرحلة إليه ويفي بنذره بالصلاة في أي مسجد ببلده، ولو نذر الصلاة في أحد المساجد الثلاثة، لزمه الرحلة إليها عند الجمهور، لأنها مساجد الأنبياء، وروى أبو الفتح الأزدي وأبو الحسن العسكري وأبو موسى المديني من طريق يقية عن عمرو بن عتبة عن أبيه عن زيادة ابن سمية سمعت زكرة بن عبد الله يقول: سمعت رسول الله صلى الله عليه وعلى آله وسلم يقول ((لو أعرف موضع قبر يحيى لزرته</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قال أبو حاتم: زيادة بن سمية ليس هو الأمير المشهور الذي استخلفه معاوية، وقال ابن عبد البر: ليس إسناده بقوي، ومن المعلوم أن قبر يحيى عليه السلام بالشام، فالحديث يفيد جواز الرحلة لزيارة القبور، والقرآن يؤيده في ذلك لأن الله تعالى رخص في كتابه الكريم للمسافر أن يتيمم ويقصر الصلاة، ويفطر في رمضان، وبم يقيد السفر بأن يكون للمساجد الثلاثة، بل جعله سفراً عاماً يشمل السفر للتجارة وطلب العلم وصلة الرحم وزيارة الأخوان والصالحين أحياء وأمواتاً، وزيارة الفسحة والنزهة وكل سفر واجب</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مندوب</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 xml:space="preserve">مباح، وهذا هو اليسر الذي أراده الله لنا في قوله تعالى {يريد الله بكم اليسر ولا يريد بكم العسر}، </w:t>
      </w:r>
    </w:p>
    <w:p w14:paraId="495ADE4C" w14:textId="77777777" w:rsidR="00081A66" w:rsidRDefault="005F06D3" w:rsidP="00081A66">
      <w:pPr>
        <w:bidi/>
        <w:jc w:val="both"/>
        <w:rPr>
          <w:rFonts w:ascii="Simplified Arabic" w:hAnsi="Simplified Arabic" w:cs="Simplified Arabic"/>
          <w:b/>
          <w:sz w:val="28"/>
          <w:szCs w:val="28"/>
          <w:rtl/>
        </w:rPr>
      </w:pPr>
      <w:r w:rsidRPr="00ED1247">
        <w:rPr>
          <w:rFonts w:ascii="Simplified Arabic" w:hAnsi="Simplified Arabic" w:cs="Simplified Arabic"/>
          <w:bCs/>
          <w:u w:val="single"/>
          <w:rtl/>
        </w:rPr>
        <w:t>[المسألة السابعة]</w:t>
      </w:r>
      <w:r>
        <w:rPr>
          <w:rFonts w:ascii="Simplified Arabic" w:hAnsi="Simplified Arabic" w:cs="Simplified Arabic"/>
          <w:b/>
          <w:sz w:val="28"/>
          <w:szCs w:val="28"/>
          <w:rtl/>
        </w:rPr>
        <w:t xml:space="preserve">: تواتر عن النبي صلى الله عليه وعلى آله وسلم قال {جعلت لي الأرض مسجداً وطهوراً فأيما رجل من أمتي أدركته الصلاة فعنده مسجده وطهورة} وهذا من خصائص النبي صلى الله عليه وعلى آله وسلم، بإجماع العلماء، والخصائص لا تنسخ ولا يستثنى منها ولهذا حمل العلماء الحديث الوارد عن الصلاة في المقبرة على الكراهة ولم يحملوه على البطلان، بل حتى من حمل النهي عن التحريم قال أن الصلاة صحيحة، ونص الحافظ البيهقي والحافظ ابن عبد البر، والحافظ بن حجر على أن الحديث {لا تجلسوا على القبور ولا تصلوا إليها} محمول على الكراهة فقط، بل رجح حافظ المغرب ابن عبد البر عدم الكراهة واعتمادهم في ذلك كله على الحديث السابق ذكره، </w:t>
      </w:r>
    </w:p>
    <w:p w14:paraId="09BD82F7" w14:textId="2DF183B7" w:rsidR="005F06D3" w:rsidRDefault="005F06D3" w:rsidP="00081A66">
      <w:pPr>
        <w:bidi/>
        <w:jc w:val="both"/>
        <w:rPr>
          <w:rFonts w:ascii="Simplified Arabic" w:hAnsi="Simplified Arabic" w:cs="Simplified Arabic"/>
          <w:bCs/>
          <w:sz w:val="28"/>
          <w:szCs w:val="28"/>
          <w:rtl/>
        </w:rPr>
      </w:pPr>
      <w:r w:rsidRPr="00ED1247">
        <w:rPr>
          <w:rFonts w:ascii="Simplified Arabic" w:hAnsi="Simplified Arabic" w:cs="Simplified Arabic"/>
          <w:bCs/>
          <w:u w:val="single"/>
          <w:rtl/>
        </w:rPr>
        <w:t>[فتاوي الديار المصرية</w:t>
      </w:r>
      <w:r w:rsidRPr="00081A66">
        <w:rPr>
          <w:rFonts w:ascii="Simplified Arabic" w:hAnsi="Simplified Arabic" w:cs="Simplified Arabic"/>
          <w:bCs/>
          <w:rtl/>
        </w:rPr>
        <w:t>]</w:t>
      </w:r>
      <w:r w:rsidRPr="00081A66">
        <w:rPr>
          <w:rFonts w:ascii="Simplified Arabic" w:hAnsi="Simplified Arabic" w:cs="Simplified Arabic"/>
          <w:bCs/>
          <w:sz w:val="28"/>
          <w:szCs w:val="28"/>
          <w:rtl/>
        </w:rPr>
        <w:t>: وأما نص الفتوى لمفتي الديار المصرية على المذاهب الأربعة</w:t>
      </w:r>
      <w:r w:rsidRPr="00081A66">
        <w:rPr>
          <w:rFonts w:ascii="Simplified Arabic" w:hAnsi="Simplified Arabic" w:cs="Simplified Arabic"/>
          <w:b/>
          <w:sz w:val="28"/>
          <w:szCs w:val="28"/>
          <w:rtl/>
        </w:rPr>
        <w:t xml:space="preserve">: 1- قال فقهاء مذهب أبي حنيفة: تكره الصلاة في المقبرة إذا كان القبر بين يدي المصلي بحيث لو صلى صلاة الخاشعين وقع بصره عليه فإذا كان القبر خلف المصلي وهو مستقبل القبلة فلا كراهة، </w:t>
      </w:r>
      <w:r w:rsidRPr="00081A66">
        <w:rPr>
          <w:rFonts w:ascii="Simplified Arabic" w:hAnsi="Simplified Arabic" w:cs="Simplified Arabic"/>
          <w:b/>
          <w:sz w:val="28"/>
          <w:szCs w:val="28"/>
          <w:rtl/>
        </w:rPr>
        <w:lastRenderedPageBreak/>
        <w:t>2- وقال فقهاء مذهب مالك: الصلاة في المقبرة جائزة بلا كراهة إذا خلت عن النجاسة، 3- وقال فقهاء مذهب الشافعي: تكره الصلاة في المقبرة غير المنبوشة، سواء كانت القبور أمامه</w:t>
      </w:r>
      <w:r w:rsidR="0005011D" w:rsidRPr="00081A66">
        <w:rPr>
          <w:rFonts w:ascii="Simplified Arabic" w:hAnsi="Simplified Arabic" w:cs="Simplified Arabic"/>
          <w:b/>
          <w:sz w:val="28"/>
          <w:szCs w:val="28"/>
          <w:rtl/>
        </w:rPr>
        <w:t xml:space="preserve"> أو </w:t>
      </w:r>
      <w:r w:rsidRPr="00081A66">
        <w:rPr>
          <w:rFonts w:ascii="Simplified Arabic" w:hAnsi="Simplified Arabic" w:cs="Simplified Arabic"/>
          <w:b/>
          <w:sz w:val="28"/>
          <w:szCs w:val="28"/>
          <w:rtl/>
        </w:rPr>
        <w:t>خلفه،</w:t>
      </w:r>
      <w:r w:rsidR="0005011D" w:rsidRPr="00081A66">
        <w:rPr>
          <w:rFonts w:ascii="Simplified Arabic" w:hAnsi="Simplified Arabic" w:cs="Simplified Arabic"/>
          <w:b/>
          <w:sz w:val="28"/>
          <w:szCs w:val="28"/>
          <w:rtl/>
        </w:rPr>
        <w:t xml:space="preserve"> أو </w:t>
      </w:r>
      <w:r w:rsidRPr="00081A66">
        <w:rPr>
          <w:rFonts w:ascii="Simplified Arabic" w:hAnsi="Simplified Arabic" w:cs="Simplified Arabic"/>
          <w:b/>
          <w:sz w:val="28"/>
          <w:szCs w:val="28"/>
          <w:rtl/>
        </w:rPr>
        <w:t>على يمينه</w:t>
      </w:r>
      <w:r w:rsidR="0005011D" w:rsidRPr="00081A66">
        <w:rPr>
          <w:rFonts w:ascii="Simplified Arabic" w:hAnsi="Simplified Arabic" w:cs="Simplified Arabic"/>
          <w:b/>
          <w:sz w:val="28"/>
          <w:szCs w:val="28"/>
          <w:rtl/>
        </w:rPr>
        <w:t xml:space="preserve"> أو </w:t>
      </w:r>
      <w:r w:rsidRPr="00081A66">
        <w:rPr>
          <w:rFonts w:ascii="Simplified Arabic" w:hAnsi="Simplified Arabic" w:cs="Simplified Arabic"/>
          <w:b/>
          <w:sz w:val="28"/>
          <w:szCs w:val="28"/>
          <w:rtl/>
        </w:rPr>
        <w:t>على شماله، أما الصلاة في المقبرة المنبوشة بلا حائل فباطلة لوجود النجاسة بها، 4- وقال فقهاء مذهب أحمد بن حنبل: أن الصلاة في المقبرة التي تحتوي على أقل من ثلاث قبور صحيحة بلا كراهة إذا لم يستقبل المصلي القبر، وأن استقبله كانت الصلاة مكروهة، لذا كانت الصلاة في المصلى المسؤول عنها صحيحة بلا كراهة في فقه الأئمة أبي حنيفة، ومالك، وأحمد، ومكروهة في فقه الإمام الشافعي رحمهم الله اهـ، ومن هنا يعلم أن من قال أن الصلاة في المسجد الذي فيه قبور باطلة، فهو كاذب، يدخل في قوله صلى الله عليه وعلى آله وسلم ((أجراؤكم على الفتيا أجراؤكم على النار</w:t>
      </w:r>
      <w:r w:rsidR="00A00DA5" w:rsidRPr="00081A66">
        <w:rPr>
          <w:rFonts w:ascii="Simplified Arabic" w:hAnsi="Simplified Arabic" w:cs="Simplified Arabic"/>
          <w:b/>
          <w:sz w:val="28"/>
          <w:szCs w:val="28"/>
          <w:rtl/>
        </w:rPr>
        <w:t>))</w:t>
      </w:r>
      <w:r w:rsidR="00AE0DCE" w:rsidRPr="00081A66">
        <w:rPr>
          <w:rFonts w:ascii="Simplified Arabic" w:hAnsi="Simplified Arabic" w:cs="Simplified Arabic"/>
          <w:b/>
          <w:sz w:val="28"/>
          <w:szCs w:val="28"/>
          <w:rtl/>
        </w:rPr>
        <w:t xml:space="preserve"> </w:t>
      </w:r>
      <w:r w:rsidRPr="00081A66">
        <w:rPr>
          <w:rFonts w:ascii="Simplified Arabic" w:hAnsi="Simplified Arabic" w:cs="Simplified Arabic"/>
          <w:b/>
          <w:sz w:val="28"/>
          <w:szCs w:val="28"/>
          <w:rtl/>
        </w:rPr>
        <w:t>وحديث ((من حدث بحديث يظن أنه كاذب فهو أحد الكذابين</w:t>
      </w:r>
      <w:r w:rsidR="00A00DA5" w:rsidRPr="00081A66">
        <w:rPr>
          <w:rFonts w:ascii="Simplified Arabic" w:hAnsi="Simplified Arabic" w:cs="Simplified Arabic"/>
          <w:b/>
          <w:sz w:val="28"/>
          <w:szCs w:val="28"/>
          <w:rtl/>
        </w:rPr>
        <w:t>))</w:t>
      </w:r>
      <w:r w:rsidR="00AE0DCE" w:rsidRPr="00081A66">
        <w:rPr>
          <w:rFonts w:ascii="Simplified Arabic" w:hAnsi="Simplified Arabic" w:cs="Simplified Arabic"/>
          <w:b/>
          <w:sz w:val="28"/>
          <w:szCs w:val="28"/>
          <w:rtl/>
        </w:rPr>
        <w:t xml:space="preserve"> </w:t>
      </w:r>
      <w:r w:rsidRPr="00081A66">
        <w:rPr>
          <w:rFonts w:ascii="Simplified Arabic" w:hAnsi="Simplified Arabic" w:cs="Simplified Arabic"/>
          <w:b/>
          <w:sz w:val="28"/>
          <w:szCs w:val="28"/>
          <w:rtl/>
        </w:rPr>
        <w:t>والله سبحانه وتعالى أعلم</w:t>
      </w:r>
      <w:r>
        <w:rPr>
          <w:rFonts w:ascii="Simplified Arabic" w:hAnsi="Simplified Arabic" w:cs="Simplified Arabic"/>
          <w:b/>
          <w:sz w:val="28"/>
          <w:szCs w:val="28"/>
          <w:u w:val="single"/>
          <w:rtl/>
        </w:rPr>
        <w:t xml:space="preserve"> [</w:t>
      </w:r>
      <w:r w:rsidRPr="00ED1247">
        <w:rPr>
          <w:rFonts w:ascii="Simplified Arabic" w:hAnsi="Simplified Arabic" w:cs="Simplified Arabic"/>
          <w:bCs/>
          <w:sz w:val="28"/>
          <w:szCs w:val="28"/>
          <w:u w:val="single"/>
          <w:rtl/>
        </w:rPr>
        <w:t>انتهى من كتاب إعلام الراكع الساجد بمعنى اتخاذ القبور مساجد للشيخ الحافظ عبد الله بن محمد الصديق الغماري]</w:t>
      </w:r>
      <w:r w:rsidR="002579E3">
        <w:rPr>
          <w:rFonts w:ascii="Simplified Arabic" w:hAnsi="Simplified Arabic" w:cs="Simplified Arabic" w:hint="cs"/>
          <w:bCs/>
          <w:sz w:val="28"/>
          <w:szCs w:val="28"/>
          <w:rtl/>
        </w:rPr>
        <w:t xml:space="preserve">، </w:t>
      </w:r>
    </w:p>
    <w:p w14:paraId="666678A1" w14:textId="1012E5B2" w:rsidR="002579E3" w:rsidRDefault="002579E3" w:rsidP="002579E3">
      <w:pPr>
        <w:bidi/>
        <w:jc w:val="both"/>
        <w:rPr>
          <w:rFonts w:ascii="Simplified Arabic" w:hAnsi="Simplified Arabic" w:cs="Simplified Arabic"/>
          <w:b/>
          <w:sz w:val="28"/>
          <w:szCs w:val="28"/>
        </w:rPr>
      </w:pPr>
      <w:r>
        <w:rPr>
          <w:rFonts w:ascii="Simplified Arabic" w:hAnsi="Simplified Arabic" w:cs="Simplified Arabic"/>
          <w:b/>
          <w:bCs/>
          <w:sz w:val="40"/>
          <w:szCs w:val="40"/>
          <w:highlight w:val="yellow"/>
          <w:u w:val="single"/>
          <w:rtl/>
        </w:rPr>
        <w:t xml:space="preserve">[المفتاح </w:t>
      </w:r>
      <w:r>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sz w:val="40"/>
          <w:szCs w:val="40"/>
          <w:rtl/>
        </w:rPr>
        <w:t>:</w:t>
      </w:r>
      <w:r>
        <w:rPr>
          <w:rFonts w:ascii="Simplified Arabic" w:hAnsi="Simplified Arabic" w:cs="Simplified Arabic"/>
          <w:b/>
          <w:sz w:val="28"/>
          <w:szCs w:val="28"/>
          <w:rtl/>
        </w:rPr>
        <w:t xml:space="preserve"> </w:t>
      </w:r>
      <w:r>
        <w:rPr>
          <w:rFonts w:ascii="Simplified Arabic" w:hAnsi="Simplified Arabic" w:cs="Simplified Arabic"/>
          <w:bCs/>
          <w:sz w:val="30"/>
          <w:szCs w:val="30"/>
          <w:u w:val="single"/>
          <w:rtl/>
        </w:rPr>
        <w:t xml:space="preserve">درة من كلام الشيخ عبد الرحمن المكي الهاشمي في كتابه السلفية المعاصرة شبهات وردود تبين الفقه الصحيح للحديث ويشير إلى تشدد علماء نجد في المسألة وفهمهم الخاطئ </w:t>
      </w:r>
      <w:proofErr w:type="gramStart"/>
      <w:r>
        <w:rPr>
          <w:rFonts w:ascii="Simplified Arabic" w:hAnsi="Simplified Arabic" w:cs="Simplified Arabic"/>
          <w:bCs/>
          <w:sz w:val="30"/>
          <w:szCs w:val="30"/>
          <w:u w:val="single"/>
          <w:rtl/>
        </w:rPr>
        <w:t>للاحاديث</w:t>
      </w:r>
      <w:proofErr w:type="gramEnd"/>
      <w:r>
        <w:rPr>
          <w:rFonts w:ascii="Simplified Arabic" w:hAnsi="Simplified Arabic" w:cs="Simplified Arabic"/>
          <w:bCs/>
          <w:u w:val="single"/>
          <w:rtl/>
        </w:rPr>
        <w:t>:</w:t>
      </w:r>
      <w:r>
        <w:rPr>
          <w:rFonts w:ascii="Simplified Arabic" w:hAnsi="Simplified Arabic" w:cs="Simplified Arabic"/>
          <w:bCs/>
          <w:rtl/>
        </w:rPr>
        <w:t xml:space="preserve"> </w:t>
      </w:r>
      <w:r>
        <w:rPr>
          <w:rFonts w:ascii="Simplified Arabic" w:hAnsi="Simplified Arabic" w:cs="Simplified Arabic"/>
          <w:b/>
          <w:sz w:val="28"/>
          <w:szCs w:val="28"/>
          <w:rtl/>
        </w:rPr>
        <w:t xml:space="preserve">قال رحمه الله: </w:t>
      </w:r>
    </w:p>
    <w:p w14:paraId="042EAC2E" w14:textId="77777777" w:rsidR="002579E3" w:rsidRDefault="002579E3" w:rsidP="002579E3">
      <w:pPr>
        <w:bidi/>
        <w:jc w:val="both"/>
        <w:rPr>
          <w:rFonts w:ascii="Simplified Arabic" w:hAnsi="Simplified Arabic" w:cs="Simplified Arabic"/>
          <w:b/>
          <w:sz w:val="28"/>
          <w:szCs w:val="28"/>
          <w:rtl/>
        </w:rPr>
      </w:pPr>
      <w:r>
        <w:rPr>
          <w:rFonts w:ascii="Simplified Arabic" w:hAnsi="Simplified Arabic" w:cs="Simplified Arabic"/>
          <w:b/>
          <w:sz w:val="30"/>
          <w:szCs w:val="30"/>
          <w:rtl/>
        </w:rPr>
        <w:t>(</w:t>
      </w:r>
      <w:r>
        <w:rPr>
          <w:rFonts w:ascii="Simplified Arabic" w:hAnsi="Simplified Arabic" w:cs="Simplified Arabic"/>
          <w:b/>
          <w:bCs/>
          <w:sz w:val="30"/>
          <w:szCs w:val="30"/>
          <w:rtl/>
        </w:rPr>
        <w:t>أ) زعمهم أن المساجد عند قبور الصالحين هو من اتخاذ القبور مساجد</w:t>
      </w:r>
      <w:r>
        <w:rPr>
          <w:rFonts w:ascii="Simplified Arabic" w:hAnsi="Simplified Arabic" w:cs="Simplified Arabic"/>
          <w:b/>
          <w:bCs/>
          <w:sz w:val="28"/>
          <w:szCs w:val="28"/>
          <w:rtl/>
        </w:rPr>
        <w:t xml:space="preserve">: </w:t>
      </w:r>
      <w:r>
        <w:rPr>
          <w:rFonts w:ascii="Simplified Arabic" w:hAnsi="Simplified Arabic" w:cs="Simplified Arabic"/>
          <w:b/>
          <w:sz w:val="28"/>
          <w:szCs w:val="28"/>
          <w:rtl/>
        </w:rPr>
        <w:t xml:space="preserve">روى الشيخان واللفظ لمسلم: ((ألا وإن من كان قبلكم كانوا يتخذون من قبور أنبيائهم وصالحيهم مساجد ألا فلا تتخذوا القبور مساجد إني أنهاكم عن ذلك))، وروى الشيخان عن عائشة رضي الله عنها حين ذكر له صلى الله عليه وآله وسلم تصاوير في كنيسة بالحبشة فقال: ((إن أولئك إذا كان فيهم الرجل الصالح فمات بنوا على قبره مسجداً وصوروا تلك الصور أولئك شِرارُ الخَلْقِ عندَ اللهِ يومَ القيامةِ)) </w:t>
      </w:r>
      <w:r>
        <w:rPr>
          <w:rFonts w:ascii="Simplified Arabic" w:hAnsi="Simplified Arabic" w:cs="Simplified Arabic"/>
          <w:b/>
          <w:sz w:val="28"/>
          <w:szCs w:val="28"/>
          <w:u w:val="single"/>
          <w:rtl/>
        </w:rPr>
        <w:t>كل ذلك لا يدل على منع زيارته صلى الله عليه وآله وسلم لوقوع القبر في المسجد ولا يدل كذلك على منع أن يتخذ مسجد في جوار رجل صالح قصد التبرك بالقرب منه</w:t>
      </w:r>
      <w:r>
        <w:rPr>
          <w:rFonts w:ascii="Simplified Arabic" w:hAnsi="Simplified Arabic" w:cs="Simplified Arabic"/>
          <w:b/>
          <w:sz w:val="28"/>
          <w:szCs w:val="28"/>
          <w:rtl/>
        </w:rPr>
        <w:t xml:space="preserve">، </w:t>
      </w:r>
      <w:r>
        <w:rPr>
          <w:rFonts w:ascii="Simplified Arabic" w:hAnsi="Simplified Arabic" w:cs="Simplified Arabic"/>
          <w:b/>
          <w:sz w:val="28"/>
          <w:szCs w:val="28"/>
          <w:u w:val="single"/>
          <w:rtl/>
        </w:rPr>
        <w:t>بل المقصود من النهي في الحديثين هو أن يقصد القبر بالصلاة إليه أو عليه كما يقصد المسجد تعظيماً للقبر أو للمدفون فيه كما هو فعل اليهود والنصارى كانوا يسجدون لقبور أنبيائهم وصالحيهم، ولما صوره من صورهم كما يسجد للأوثان فهذا هو الذي يكون ذريعة للشرك،</w:t>
      </w:r>
      <w:r>
        <w:rPr>
          <w:rFonts w:ascii="Simplified Arabic" w:hAnsi="Simplified Arabic" w:cs="Simplified Arabic"/>
          <w:b/>
          <w:sz w:val="28"/>
          <w:szCs w:val="28"/>
          <w:rtl/>
        </w:rPr>
        <w:t xml:space="preserve"> ولذا فإن هجو الموسوسين للمساجد التي فيها قبر وتسميتها مساجد الشرك وزعم أن الصلاة فيها شرك وذريعة للشرك إنما هو تعمق في الجهل وإغراق لسوء الفهم للأحاديث، فإن هذه المساجد لم تبن إلا لما بنيت له المساجد من التعبد </w:t>
      </w:r>
      <w:r>
        <w:rPr>
          <w:rFonts w:ascii="Simplified Arabic" w:hAnsi="Simplified Arabic" w:cs="Simplified Arabic"/>
          <w:b/>
          <w:sz w:val="28"/>
          <w:szCs w:val="28"/>
          <w:rtl/>
        </w:rPr>
        <w:lastRenderedPageBreak/>
        <w:t xml:space="preserve">وليس ذلك بمحرم ولا مكروه، </w:t>
      </w:r>
      <w:r>
        <w:rPr>
          <w:rFonts w:ascii="Simplified Arabic" w:hAnsi="Simplified Arabic" w:cs="Simplified Arabic"/>
          <w:bCs/>
          <w:sz w:val="28"/>
          <w:szCs w:val="28"/>
          <w:rtl/>
        </w:rPr>
        <w:t>ولذا بنيت في القرون الأولى مساجد عند القبور من غير أن تكون صلاة إلى القبر أو عليه ولو كان المراد بالحديثين هو النهي من اتخاذ المساجد في جوار قبر رجل صالح بقصد التبرك بالقرب منه لا للتعظيم له ولا التوجه نحوه أو هجر المساجد لأجل القبر فبها لوجب أن يهجر مسجده صلى الله عليه وآله وسلم بعد إدخال القبر فيه،</w:t>
      </w:r>
      <w:r>
        <w:rPr>
          <w:rFonts w:ascii="Simplified Arabic" w:hAnsi="Simplified Arabic" w:cs="Simplified Arabic"/>
          <w:b/>
          <w:sz w:val="28"/>
          <w:szCs w:val="28"/>
          <w:rtl/>
        </w:rPr>
        <w:t xml:space="preserve"> ولما أصبح مما تشد إليه الرحل والصلاة فيه بألف صلاة مع علمه صلى الله عليه وآله وسلم بأنه سيدفن في هذا الموضع لما جاء في رواية البزار بسند صحيح والطبراني ((ما بين قبري ومنبري روضة من رياض الجنة)) </w:t>
      </w:r>
      <w:r>
        <w:rPr>
          <w:rFonts w:ascii="Simplified Arabic" w:hAnsi="Simplified Arabic" w:cs="Simplified Arabic"/>
          <w:bCs/>
          <w:sz w:val="28"/>
          <w:szCs w:val="28"/>
          <w:rtl/>
        </w:rPr>
        <w:t>ولأنكر الصحابة والتابعون على عمر بن عبد العزيز إدخاله حجر أمهات المؤمنين في المسجد لتوسيعه</w:t>
      </w:r>
      <w:r>
        <w:rPr>
          <w:rFonts w:ascii="Simplified Arabic" w:hAnsi="Simplified Arabic" w:cs="Simplified Arabic"/>
          <w:b/>
          <w:sz w:val="28"/>
          <w:szCs w:val="28"/>
          <w:rtl/>
        </w:rPr>
        <w:t xml:space="preserve"> ولكنهم لم ينكروا ولم ينزل المسجد الشريف في أنظارهم باشتماله على القبور فيه بل ما زالوا ومن بعدهم يتوافدون لزيارته صلى الله عليه وآله وسلم في مسجده، </w:t>
      </w:r>
      <w:r>
        <w:rPr>
          <w:rFonts w:ascii="Simplified Arabic" w:hAnsi="Simplified Arabic" w:cs="Simplified Arabic"/>
          <w:bCs/>
          <w:sz w:val="28"/>
          <w:szCs w:val="28"/>
          <w:rtl/>
        </w:rPr>
        <w:t>ولو كان في الأمر ما هو منكر لغير ذلك عمر بن عبدالعزيز لما آلت إليه الخلافة</w:t>
      </w:r>
      <w:r>
        <w:rPr>
          <w:rFonts w:ascii="Simplified Arabic" w:hAnsi="Simplified Arabic" w:cs="Simplified Arabic"/>
          <w:b/>
          <w:sz w:val="28"/>
          <w:szCs w:val="28"/>
          <w:rtl/>
        </w:rPr>
        <w:t xml:space="preserve"> وهو الذي أحيا سنة جده عمر بن الخطاب ولما أقر علماء التابعين فاطمة بنت الحسين على ضربها قبة على قبر الحسن بن على بن أبي طالب واقامت به سنة كما رواه البخاري معلقاً وهي لا محالة تقيم فيها عبادتها من صلاة وذكر وتلاوة وهي ومن معها، والعصر كان عصر الفقه وإنكار المنكر فالمراد من النهي على ذلك هو قصد القبر بالصلاة إليه أو عليه كما بقصد المسجد تعظيماً للقبر أو ممن فيه، </w:t>
      </w:r>
      <w:r>
        <w:rPr>
          <w:rFonts w:ascii="Simplified Arabic" w:hAnsi="Simplified Arabic" w:cs="Simplified Arabic"/>
          <w:bCs/>
          <w:sz w:val="28"/>
          <w:szCs w:val="28"/>
          <w:rtl/>
        </w:rPr>
        <w:t>قال الإمام البيضاوي</w:t>
      </w:r>
      <w:r>
        <w:rPr>
          <w:rFonts w:ascii="Simplified Arabic" w:hAnsi="Simplified Arabic" w:cs="Simplified Arabic"/>
          <w:b/>
          <w:sz w:val="28"/>
          <w:szCs w:val="28"/>
          <w:rtl/>
        </w:rPr>
        <w:t xml:space="preserve"> في شرحه الطوالع (لما كانت اليهود والنصارى يسجدون لقبور الأنبياء تعظيماً لشأنهم ويجعلونها قبلة يتجهون في الصلاة نحوها واتخذوها أوثاناً لعنهم ومنع المسلمين من مثل ذلك، فأما من اتخذ مسجداً في جوار رجل صالح وقصد التقرب بالقرب منه لا التعظيم له ولا التوجه نحوه فلا يدخل في ذلك الوعيد)، </w:t>
      </w:r>
      <w:r>
        <w:rPr>
          <w:rFonts w:ascii="Simplified Arabic" w:hAnsi="Simplified Arabic" w:cs="Simplified Arabic"/>
          <w:bCs/>
          <w:sz w:val="28"/>
          <w:szCs w:val="28"/>
          <w:rtl/>
        </w:rPr>
        <w:t>ونقل ذلك الحافظ ابن حجر في الفتح وأقره</w:t>
      </w:r>
      <w:r>
        <w:rPr>
          <w:rFonts w:ascii="Simplified Arabic" w:hAnsi="Simplified Arabic" w:cs="Simplified Arabic"/>
          <w:b/>
          <w:sz w:val="28"/>
          <w:szCs w:val="28"/>
          <w:rtl/>
        </w:rPr>
        <w:t>، ومما يجب أن يعلم أنه لو وقع استقبال القبر في الصلاة من غير قصد إلى تعظيمه أو تعظيم صاحبه لم يكن على المصلي بأس وليس ذلك من جعل القبر مسجداً في شيء، قال ابن القاسم: كان مالك لا يرى بأساً من الصلاة في المقابر بينما من يصلي في المقبرة تكون القبور بين يديه وخلفه وعن يمينه وشماله، قال مالك: وبلغني أن بعض الصحابة كانوا يصلون في المقبرة، ولذا فإن الدعوة المحمومة لإخراج القبر الشريف من المسجد والتي نشرت قبل حين في بعض الصحف لا يحمل عليها إلا جهل أو غيظ متأصل تنطوي عليه القلوب، نساله تعالى السلامة والإخلاص وحسن الإيمان،</w:t>
      </w:r>
    </w:p>
    <w:p w14:paraId="0D902593" w14:textId="77777777" w:rsidR="002579E3" w:rsidRDefault="002579E3" w:rsidP="002579E3">
      <w:pPr>
        <w:tabs>
          <w:tab w:val="left" w:pos="302"/>
        </w:tabs>
        <w:bidi/>
        <w:jc w:val="both"/>
        <w:rPr>
          <w:rFonts w:ascii="Simplified Arabic" w:hAnsi="Simplified Arabic" w:cs="Simplified Arabic"/>
          <w:b/>
          <w:sz w:val="28"/>
          <w:szCs w:val="28"/>
          <w:rtl/>
        </w:rPr>
      </w:pPr>
      <w:r>
        <w:rPr>
          <w:rFonts w:ascii="Simplified Arabic" w:hAnsi="Simplified Arabic" w:cs="Simplified Arabic"/>
          <w:b/>
          <w:bCs/>
          <w:sz w:val="30"/>
          <w:szCs w:val="30"/>
          <w:u w:val="single"/>
          <w:rtl/>
        </w:rPr>
        <w:t>(ب) اعتبارهم البناء ونحوه على القبور يصيرها أوثاناً تعبد</w:t>
      </w:r>
      <w:r>
        <w:rPr>
          <w:rFonts w:ascii="Simplified Arabic" w:hAnsi="Simplified Arabic" w:cs="Simplified Arabic"/>
          <w:b/>
          <w:bCs/>
          <w:sz w:val="28"/>
          <w:szCs w:val="28"/>
          <w:rtl/>
        </w:rPr>
        <w:t xml:space="preserve">: </w:t>
      </w:r>
      <w:r>
        <w:rPr>
          <w:rFonts w:ascii="Simplified Arabic" w:hAnsi="Simplified Arabic" w:cs="Simplified Arabic"/>
          <w:b/>
          <w:sz w:val="28"/>
          <w:szCs w:val="28"/>
          <w:rtl/>
        </w:rPr>
        <w:t xml:space="preserve">علل الوهابية منع البناء على القبور بأن البناء عليها يصيرها أوثاناً تعبد من دون الله، وقد سبق في مقدمة هذه الرسالة أن محمد بن عتيق (قد جعل من اسباب كفر أهل مكة هو عدم هدمهم للقباب)، وجهلوا أن المؤدي إلى </w:t>
      </w:r>
      <w:r>
        <w:rPr>
          <w:rFonts w:ascii="Simplified Arabic" w:hAnsi="Simplified Arabic" w:cs="Simplified Arabic"/>
          <w:b/>
          <w:sz w:val="28"/>
          <w:szCs w:val="28"/>
          <w:rtl/>
        </w:rPr>
        <w:lastRenderedPageBreak/>
        <w:t xml:space="preserve">الشرك هو اتخاذ القبور مساجد بمعنى قصد القبر لعبادته أو عبادة من فيه كما يقصد المسجد وذلك بالعكوف عليها وتصوير الصور فيها، والمسلمون بحمد الله ليس تعظيمهم للقبور، وإنما تعظيم من فيها من الأنبياء والصالحين إذا لم يتجاوز التعظيم مراتبهم من العبودية، ولا يوجد إن شاء الله من زوار الأنبياء والصالحين من هو عابد لهم ولا متخذهم مع الله آلهة، ولا من يقصد الصلاة إلى قبورهم فالحمد الله على حفظ دينه، وقد علمت أن التوسل والاستغاثة بهم ليس من العبادة في شيء، وأن التشريك والتكفير بذلك هو نتيجة جهل بمعنى العبادة، وللعلماء في الأبنية على القبور ثلاثة أقوال: فمنهم من كره البناء في الأرض سواء كانت مملوكة أو مسبلة، ومنهم من كره البناء في المملوكة وحرمه في المسبلة، </w:t>
      </w:r>
      <w:r>
        <w:rPr>
          <w:rFonts w:ascii="Simplified Arabic" w:hAnsi="Simplified Arabic" w:cs="Simplified Arabic"/>
          <w:bCs/>
          <w:sz w:val="28"/>
          <w:szCs w:val="28"/>
          <w:rtl/>
        </w:rPr>
        <w:t>ومنهم من أجاز البناء على قبور الأنبياء والصالحين والعلماء المشهورين وجعل ذلك مستثنى من أحاديث النهي عن البناء</w:t>
      </w:r>
      <w:r>
        <w:rPr>
          <w:rFonts w:ascii="Simplified Arabic" w:hAnsi="Simplified Arabic" w:cs="Simplified Arabic"/>
          <w:b/>
          <w:sz w:val="28"/>
          <w:szCs w:val="28"/>
          <w:rtl/>
        </w:rPr>
        <w:t xml:space="preserve">، واعلم أن من منع البناء من الأئمة والعلماء لم يجعل علة المنع أن البناء عليها يصيرها أوثاناً تعبد من دون الله كما زعم الوهابية، بل عللوا المنع بخوف التضيق على الناس لئلا يحجر عليهم موضع القبر فلا يدفن أحد فيه فيضيق ذلك بالناس لا لأن البناء شرك أو ذريعة للشرك، </w:t>
      </w:r>
    </w:p>
    <w:p w14:paraId="6DFE291A" w14:textId="77777777" w:rsidR="002579E3" w:rsidRDefault="002579E3" w:rsidP="002579E3">
      <w:pPr>
        <w:tabs>
          <w:tab w:val="left" w:pos="302"/>
        </w:tabs>
        <w:bidi/>
        <w:jc w:val="both"/>
        <w:rPr>
          <w:rFonts w:ascii="Simplified Arabic" w:hAnsi="Simplified Arabic" w:cs="Simplified Arabic"/>
          <w:b/>
          <w:sz w:val="28"/>
          <w:szCs w:val="28"/>
          <w:rtl/>
        </w:rPr>
      </w:pPr>
      <w:r>
        <w:rPr>
          <w:rFonts w:ascii="Simplified Arabic" w:hAnsi="Simplified Arabic" w:cs="Simplified Arabic"/>
          <w:bCs/>
          <w:sz w:val="28"/>
          <w:szCs w:val="28"/>
          <w:u w:val="single"/>
          <w:rtl/>
        </w:rPr>
        <w:t>(أحاديث النهي عن البناء):</w:t>
      </w:r>
      <w:r>
        <w:rPr>
          <w:rFonts w:ascii="Simplified Arabic" w:hAnsi="Simplified Arabic" w:cs="Simplified Arabic"/>
          <w:bCs/>
          <w:sz w:val="28"/>
          <w:szCs w:val="28"/>
          <w:rtl/>
        </w:rPr>
        <w:t xml:space="preserve"> من كره البناء استدل</w:t>
      </w:r>
      <w:r>
        <w:rPr>
          <w:rFonts w:ascii="Simplified Arabic" w:hAnsi="Simplified Arabic" w:cs="Simplified Arabic"/>
          <w:b/>
          <w:sz w:val="28"/>
          <w:szCs w:val="28"/>
          <w:rtl/>
        </w:rPr>
        <w:t xml:space="preserve"> بحديث مسلم عن أبي الهياج الأسدي أن علياً رضي الله عنه قال له: ألا أبعثك على ما بعثني عليه رسول الله صلى الله عليه وآله وسلم: ((أن أدع تمثالاً إلا طمسته ولا قبراً مشرفاً إلا سويته))، </w:t>
      </w:r>
      <w:r>
        <w:rPr>
          <w:rFonts w:ascii="Simplified Arabic" w:hAnsi="Simplified Arabic" w:cs="Simplified Arabic"/>
          <w:bCs/>
          <w:sz w:val="28"/>
          <w:szCs w:val="28"/>
          <w:rtl/>
        </w:rPr>
        <w:t>واستدلوا أيضاً على الكراهة</w:t>
      </w:r>
      <w:r>
        <w:rPr>
          <w:rFonts w:ascii="Simplified Arabic" w:hAnsi="Simplified Arabic" w:cs="Simplified Arabic"/>
          <w:b/>
          <w:sz w:val="28"/>
          <w:szCs w:val="28"/>
          <w:rtl/>
        </w:rPr>
        <w:t xml:space="preserve"> بحديث مسلم وأبي داود عن جابر قال: نهى رسول الله صلى الله عليه وآله وسلم أن يجصص القبر أو يبنى عليه وأن يكتب عليه، زاد أبو داود أو يزاد عليه أي على ترابه، </w:t>
      </w:r>
      <w:r>
        <w:rPr>
          <w:rFonts w:ascii="Simplified Arabic" w:hAnsi="Simplified Arabic" w:cs="Simplified Arabic"/>
          <w:bCs/>
          <w:sz w:val="28"/>
          <w:szCs w:val="28"/>
          <w:rtl/>
        </w:rPr>
        <w:t>والقائلون بالمنع قد اختلفوا</w:t>
      </w:r>
      <w:r>
        <w:rPr>
          <w:rFonts w:ascii="Simplified Arabic" w:hAnsi="Simplified Arabic" w:cs="Simplified Arabic"/>
          <w:b/>
          <w:sz w:val="28"/>
          <w:szCs w:val="28"/>
          <w:rtl/>
        </w:rPr>
        <w:t xml:space="preserve">: </w:t>
      </w:r>
      <w:r>
        <w:rPr>
          <w:rFonts w:ascii="Simplified Arabic" w:hAnsi="Simplified Arabic" w:cs="Simplified Arabic"/>
          <w:b/>
          <w:sz w:val="28"/>
          <w:szCs w:val="28"/>
          <w:u w:val="single"/>
          <w:rtl/>
        </w:rPr>
        <w:t>فمنهم من كره البناء سواء كانت مملوكة أو مسبلة ولكنه لا يقول بهدمه إذا بني مستنداً إلى وجود البناء على قبر الشيخين في الحجرة فإنها غير مملوكة حيث أن الأنبياء لا يورثون ولم يقل بهدمه أحد،</w:t>
      </w:r>
      <w:r>
        <w:rPr>
          <w:rFonts w:ascii="Simplified Arabic" w:hAnsi="Simplified Arabic" w:cs="Simplified Arabic"/>
          <w:b/>
          <w:sz w:val="28"/>
          <w:szCs w:val="28"/>
          <w:rtl/>
        </w:rPr>
        <w:t xml:space="preserve"> ومنهم من كره البناء في المملوكة ولم يهدمه إذا بني وحرمه في المسبلة وقال بهدمه فيها، </w:t>
      </w:r>
      <w:r>
        <w:rPr>
          <w:rFonts w:ascii="Simplified Arabic" w:hAnsi="Simplified Arabic" w:cs="Simplified Arabic"/>
          <w:bCs/>
          <w:sz w:val="28"/>
          <w:szCs w:val="28"/>
          <w:rtl/>
        </w:rPr>
        <w:t>قال الشافعي في الأم</w:t>
      </w:r>
      <w:r>
        <w:rPr>
          <w:rFonts w:ascii="Simplified Arabic" w:hAnsi="Simplified Arabic" w:cs="Simplified Arabic"/>
          <w:b/>
          <w:sz w:val="28"/>
          <w:szCs w:val="28"/>
          <w:rtl/>
        </w:rPr>
        <w:t xml:space="preserve">: (قد رأيت من الولاة من يهدم بمكة ما بني فيها فلم أر الفقهاء يعيبون ذلك </w:t>
      </w:r>
      <w:r>
        <w:rPr>
          <w:rFonts w:ascii="Simplified Arabic" w:hAnsi="Simplified Arabic" w:cs="Simplified Arabic"/>
          <w:bCs/>
          <w:sz w:val="28"/>
          <w:szCs w:val="28"/>
          <w:rtl/>
        </w:rPr>
        <w:t>قال:</w:t>
      </w:r>
      <w:r>
        <w:rPr>
          <w:rFonts w:ascii="Simplified Arabic" w:hAnsi="Simplified Arabic" w:cs="Simplified Arabic"/>
          <w:b/>
          <w:sz w:val="28"/>
          <w:szCs w:val="28"/>
          <w:rtl/>
        </w:rPr>
        <w:t xml:space="preserve"> فإن كانت القبور في الأرض يملكها الموتى في حياتهم أو ورثتهم بعدهم لم يهدم شيء منها، وإنما يهدم إن هدم ما لا يملكه أحد فهدمه لئلا يحجر على الناس موضع القبر فلا يدفن فيه أحد فيضيق على الناس) أهـ، فأنت تراه لا يحتم الهدم في غير المملوكة بل يقول: إن هدم ولا يقول بالهدم فيما بني على أرض مملوكة لأنه بني بحق </w:t>
      </w:r>
      <w:r>
        <w:rPr>
          <w:rFonts w:ascii="Simplified Arabic" w:hAnsi="Simplified Arabic" w:cs="Simplified Arabic"/>
          <w:b/>
          <w:sz w:val="28"/>
          <w:szCs w:val="28"/>
          <w:u w:val="single"/>
          <w:rtl/>
        </w:rPr>
        <w:t>ولا يذهب في تعليل منع البناء في غير المملوكة إلا إلى خوف التضيق به على الناس</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ولم يقل أن البناء على القبور شرك ولا ذريعة للشرك</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 xml:space="preserve">ولم يقل كذلك ولا أحد من أهل العلم الذي يقتدى بهم أن البناء على القبر يصيره طاغوتاً وصنماً يعبد من دون </w:t>
      </w:r>
      <w:r>
        <w:rPr>
          <w:rFonts w:ascii="Simplified Arabic" w:hAnsi="Simplified Arabic" w:cs="Simplified Arabic"/>
          <w:bCs/>
          <w:sz w:val="28"/>
          <w:szCs w:val="28"/>
          <w:rtl/>
        </w:rPr>
        <w:lastRenderedPageBreak/>
        <w:t xml:space="preserve">الله، وأنه شرك وأن الذاهب لزيارة هذا القبر مشرك وعابد صنم </w:t>
      </w:r>
      <w:r>
        <w:rPr>
          <w:rFonts w:ascii="Simplified Arabic" w:hAnsi="Simplified Arabic" w:cs="Simplified Arabic"/>
          <w:b/>
          <w:sz w:val="28"/>
          <w:szCs w:val="28"/>
          <w:u w:val="single"/>
          <w:rtl/>
        </w:rPr>
        <w:t>حتى جاء ابن تيمية المتوفي في القرن الثامن فقال بهذا وتبعه على ذلك من تبعه من الوهابيين فكفروا الأمة الإسلامية كما رايته في فتوى ابن عتيق</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وقال ابن مفلح</w:t>
      </w:r>
      <w:r>
        <w:rPr>
          <w:rFonts w:ascii="Simplified Arabic" w:hAnsi="Simplified Arabic" w:cs="Simplified Arabic"/>
          <w:b/>
          <w:sz w:val="28"/>
          <w:szCs w:val="28"/>
          <w:rtl/>
        </w:rPr>
        <w:t xml:space="preserve"> في كتاب الجنائز ص 681 – 682 (القبة والحظيرة والتربة إن كانت في ملكه فعل ما شاء وإن كانت في مسبلة كره للتضيق)، </w:t>
      </w:r>
    </w:p>
    <w:p w14:paraId="2556D4A1" w14:textId="4A7BCD32" w:rsidR="002579E3" w:rsidRDefault="002579E3" w:rsidP="002579E3">
      <w:pPr>
        <w:bidi/>
        <w:jc w:val="both"/>
        <w:rPr>
          <w:rFonts w:ascii="Simplified Arabic" w:hAnsi="Simplified Arabic" w:cs="Simplified Arabic"/>
          <w:bCs/>
          <w:sz w:val="28"/>
          <w:szCs w:val="28"/>
          <w:rtl/>
        </w:rPr>
      </w:pPr>
      <w:r>
        <w:rPr>
          <w:rFonts w:ascii="Simplified Arabic" w:hAnsi="Simplified Arabic" w:cs="Simplified Arabic"/>
          <w:b/>
          <w:sz w:val="28"/>
          <w:szCs w:val="28"/>
          <w:rtl/>
        </w:rPr>
        <w:t>(</w:t>
      </w:r>
      <w:r>
        <w:rPr>
          <w:rFonts w:ascii="Simplified Arabic" w:hAnsi="Simplified Arabic" w:cs="Simplified Arabic"/>
          <w:bCs/>
          <w:sz w:val="28"/>
          <w:szCs w:val="28"/>
          <w:rtl/>
        </w:rPr>
        <w:t>أدلة من قال أن أحاديث النهي عن البناء مخصصة بغير قبور الأنبياء والصالحين): ومن أجاز البناء على قبور الأنبياء والصالحين والعلماء المشهورين ذهب إلى أحاديث النهي عن البناء على القبور ليست عامة في جميع القبور، بل يستثني منها قبور الأنبياء والصالحين والعلماء المشهورين،</w:t>
      </w:r>
      <w:r>
        <w:rPr>
          <w:rFonts w:ascii="Simplified Arabic" w:hAnsi="Simplified Arabic" w:cs="Simplified Arabic"/>
          <w:b/>
          <w:sz w:val="28"/>
          <w:szCs w:val="28"/>
          <w:rtl/>
        </w:rPr>
        <w:t xml:space="preserve"> فقالوا يجوز البناء عليها </w:t>
      </w:r>
      <w:r>
        <w:rPr>
          <w:rFonts w:ascii="Simplified Arabic" w:hAnsi="Simplified Arabic" w:cs="Simplified Arabic"/>
          <w:bCs/>
          <w:sz w:val="28"/>
          <w:szCs w:val="28"/>
          <w:rtl/>
        </w:rPr>
        <w:t>واستدلوا على تخصيص ذلك</w:t>
      </w:r>
      <w:r>
        <w:rPr>
          <w:rFonts w:ascii="Simplified Arabic" w:hAnsi="Simplified Arabic" w:cs="Simplified Arabic"/>
          <w:b/>
          <w:sz w:val="28"/>
          <w:szCs w:val="28"/>
          <w:rtl/>
        </w:rPr>
        <w:t xml:space="preserve"> من أحاديث النهي بأن الصحابة قد دفنوا رسول الله صلى الله عليه وآله وسلم في بيت عائشة موضع ما قبض لما روي لهم من قوله صلى الله عليه وآله وسلم: ((ما دفن نبي إلا في مكانه الذي توفي فيه))، </w:t>
      </w:r>
      <w:r>
        <w:rPr>
          <w:rFonts w:ascii="Simplified Arabic" w:hAnsi="Simplified Arabic" w:cs="Simplified Arabic"/>
          <w:bCs/>
          <w:sz w:val="28"/>
          <w:szCs w:val="28"/>
          <w:rtl/>
        </w:rPr>
        <w:t>ودفن في الحجرة بعده أبو بكر وعمر</w:t>
      </w:r>
      <w:r>
        <w:rPr>
          <w:rFonts w:ascii="Simplified Arabic" w:hAnsi="Simplified Arabic" w:cs="Simplified Arabic"/>
          <w:b/>
          <w:sz w:val="28"/>
          <w:szCs w:val="28"/>
          <w:rtl/>
        </w:rPr>
        <w:t xml:space="preserve"> رضي الله عنهما، وبنى عمر ابن الخطاب في حائطاً عليها وبنت عائشة رضي الله عنها كذلك القبور الثلاثة وكانت تسكنها وتصلي فيها قبل الحائط وبعده، وبناها عبدالله بن الزبير أيام خلافته ثم سقط حائطها فبناها عمر بن عبدالعزيز ثم لما وسع المسجد في خلافة الوليد بإدخال حجر أمهات المؤمنين فيه بني الحجرة التي فيها القبور الثلاثة وأزرها بالرخام ولم ينكر عليه من وجد من الصحابة ولا فقهاء التابعين، واستحسان بعضهم إبقاء الحجرة على ما كانت دون هدمها هو لميلهم أن يبقى البناء القديم عظة لما كان عليه سكن رسول الله صلى الله عليه وآله وسلم من بساطة وبناء بالطين ويسقف من الجريد غير المرتفع، </w:t>
      </w:r>
      <w:r>
        <w:rPr>
          <w:rFonts w:ascii="Simplified Arabic" w:hAnsi="Simplified Arabic" w:cs="Simplified Arabic"/>
          <w:bCs/>
          <w:sz w:val="28"/>
          <w:szCs w:val="28"/>
          <w:rtl/>
        </w:rPr>
        <w:t>وعمر بن عبد العزيز</w:t>
      </w:r>
      <w:r>
        <w:rPr>
          <w:rFonts w:ascii="Simplified Arabic" w:hAnsi="Simplified Arabic" w:cs="Simplified Arabic"/>
          <w:b/>
          <w:sz w:val="28"/>
          <w:szCs w:val="28"/>
          <w:rtl/>
        </w:rPr>
        <w:t xml:space="preserve"> في خلافته مع حرصه على إبطال المنكرات أقر الحجرة على ما بنيت عليه فدل ذلك على أن البناء على القبر غير منكر ولم يزل الأمر على ذلك يتنافس في عمارتها أمراء المسلمين وتفصيل ذلك في (وفاء الوفاء) ولو كان البناء على القبور شركاً لهدموا الحجرة قبل دفنه بها ولما أحدث عمر وعائشة وغيرهما فيها بناء، ولما أعادوا بناءها بعد الانهدام أي من الصحابة الموجودين والتابعين، ولذلك لم يهدم المسلمون بعد فتحهم بيت المقدس وبلاد الشام ما وجد من المباني على قبر الخليل وقبور أولاده إسحاق ويعقوب وغيرهما من صالحي أهل بيته، ومما على قبر داود وغيره في بيت المقدس </w:t>
      </w:r>
      <w:r>
        <w:rPr>
          <w:rFonts w:ascii="Simplified Arabic" w:hAnsi="Simplified Arabic" w:cs="Simplified Arabic"/>
          <w:bCs/>
          <w:sz w:val="28"/>
          <w:szCs w:val="28"/>
          <w:rtl/>
        </w:rPr>
        <w:t>ولم يأمر عمر ولا الصحابة ولا التابعون بهدم ذلك</w:t>
      </w:r>
      <w:r>
        <w:rPr>
          <w:rFonts w:ascii="Simplified Arabic" w:hAnsi="Simplified Arabic" w:cs="Simplified Arabic"/>
          <w:b/>
          <w:sz w:val="28"/>
          <w:szCs w:val="28"/>
          <w:rtl/>
        </w:rPr>
        <w:t xml:space="preserve">، والمقصود أنه لذلك كله ذهبت طائفة من العلماء إلى جواز البناء على قبور الأنبياء والصالحين والعلماء المشهورين مستندين في ذلك إلى إبقاء حجرة رسول الله صلى الله عليه وآله وسلم المحيطة بقبره وقبر صاحبيه وتجديد بنائها في العصور الفاضلة وعدم إنكار الأئمة على ذلك وإلى عدم هدم المسلمين بعد فتح الشام ما على </w:t>
      </w:r>
      <w:r>
        <w:rPr>
          <w:rFonts w:ascii="Simplified Arabic" w:hAnsi="Simplified Arabic" w:cs="Simplified Arabic"/>
          <w:b/>
          <w:sz w:val="28"/>
          <w:szCs w:val="28"/>
          <w:rtl/>
        </w:rPr>
        <w:lastRenderedPageBreak/>
        <w:t xml:space="preserve">قبور الأنبياء من المباني كما إنه قد بنيت مباني في القرون الأولى على قبور بعض علماء هذه الأمة كما يؤخذ من (وفاء الوفاء)، فتخصيص أحاديث النهي عن البناء باستثناء قبور الأنبياء والصالحين والعلماء بالعمل المتوارث في قبر النبي صلى الله عليه وآله وسلم وصاحبيه، وفي ترك الأبنية على القبور على حالتها بعد فتح الشام، وعدم هدمها هو أمر له وجه قوي إذ استنباط معنى يعود على حكم العام أو المطلق بالتخصيص أو التقييد إذا قام الدليل على ذلك هو أمر شائع بين العلماء ولا مؤاخذة فيه، </w:t>
      </w:r>
      <w:r>
        <w:rPr>
          <w:rFonts w:ascii="Simplified Arabic" w:hAnsi="Simplified Arabic" w:cs="Simplified Arabic"/>
          <w:bCs/>
          <w:sz w:val="28"/>
          <w:szCs w:val="28"/>
          <w:rtl/>
        </w:rPr>
        <w:t>علاوة على أن البناء على القبر هو بمثابة تعليمه بعلامة</w:t>
      </w:r>
      <w:r>
        <w:rPr>
          <w:rFonts w:ascii="Simplified Arabic" w:hAnsi="Simplified Arabic" w:cs="Simplified Arabic"/>
          <w:b/>
          <w:sz w:val="28"/>
          <w:szCs w:val="28"/>
          <w:rtl/>
        </w:rPr>
        <w:t xml:space="preserve"> كما روى ابن ماجه وأبو داود أنه صلى الله عليه وآله وسلم قد علم قبر عثمان بن مظعون بصخرة وقال: أتعلم به قبر أخي، ولا يلزم تعيين هذه العلامة وإنما المراد هو ما يفيد معرفة القبر </w:t>
      </w:r>
      <w:r>
        <w:rPr>
          <w:rFonts w:ascii="Simplified Arabic" w:hAnsi="Simplified Arabic" w:cs="Simplified Arabic"/>
          <w:bCs/>
          <w:sz w:val="28"/>
          <w:szCs w:val="28"/>
          <w:rtl/>
        </w:rPr>
        <w:t>حيث علل رسول الله صلى الله صلى عليه وسلم وضعها بأنها لمعرفة القبر،</w:t>
      </w:r>
      <w:r>
        <w:rPr>
          <w:rFonts w:ascii="Simplified Arabic" w:hAnsi="Simplified Arabic" w:cs="Simplified Arabic"/>
          <w:b/>
          <w:sz w:val="28"/>
          <w:szCs w:val="28"/>
          <w:rtl/>
        </w:rPr>
        <w:t xml:space="preserve"> ورأي من أجاز البناء على القبور أنه مما تشمله العلامة، إذ لما وقعت حوائط الحجر لم يكتفوا بوضع حجر عند قبر الصديق والفاروق بل أدخلوهما في بنائها ورفعوا البناء وأحكموه حتى يكون علامة باقية، </w:t>
      </w:r>
      <w:r>
        <w:rPr>
          <w:rFonts w:ascii="Simplified Arabic" w:hAnsi="Simplified Arabic" w:cs="Simplified Arabic"/>
          <w:bCs/>
          <w:sz w:val="28"/>
          <w:szCs w:val="28"/>
          <w:rtl/>
        </w:rPr>
        <w:t>قال التوربشتي</w:t>
      </w:r>
      <w:r>
        <w:rPr>
          <w:rFonts w:ascii="Simplified Arabic" w:hAnsi="Simplified Arabic" w:cs="Simplified Arabic"/>
          <w:b/>
          <w:sz w:val="28"/>
          <w:szCs w:val="28"/>
          <w:rtl/>
        </w:rPr>
        <w:t xml:space="preserve">: (وقد أباح السلف البناء على قبور المشايخ والعلماء المشهورين ليزورهم الناس وليستروحوا بالجلوس فيه)، </w:t>
      </w:r>
      <w:r>
        <w:rPr>
          <w:rFonts w:ascii="Simplified Arabic" w:hAnsi="Simplified Arabic" w:cs="Simplified Arabic"/>
          <w:bCs/>
          <w:sz w:val="28"/>
          <w:szCs w:val="28"/>
          <w:rtl/>
        </w:rPr>
        <w:t>وفي حاشية ابن حمدون المالكي</w:t>
      </w:r>
      <w:r>
        <w:rPr>
          <w:rFonts w:ascii="Simplified Arabic" w:hAnsi="Simplified Arabic" w:cs="Simplified Arabic"/>
          <w:b/>
          <w:sz w:val="28"/>
          <w:szCs w:val="28"/>
          <w:rtl/>
        </w:rPr>
        <w:t xml:space="preserve"> على شرح عبارة لمنظومة ابن عاشر: وإذا جاز عند القصار ومن تبعه بناء البيت على مطلق القبور في الأرض المملوكة وفي المباحة إن لم يضر بأحد كان البناء بقصد تعظيم من يعظم شرعاً أجوز)، </w:t>
      </w:r>
      <w:r>
        <w:rPr>
          <w:rFonts w:ascii="Simplified Arabic" w:hAnsi="Simplified Arabic" w:cs="Simplified Arabic"/>
          <w:bCs/>
          <w:sz w:val="28"/>
          <w:szCs w:val="28"/>
          <w:rtl/>
        </w:rPr>
        <w:t>وقال عبدالقادر الفاسي</w:t>
      </w:r>
      <w:r>
        <w:rPr>
          <w:rFonts w:ascii="Simplified Arabic" w:hAnsi="Simplified Arabic" w:cs="Simplified Arabic"/>
          <w:b/>
          <w:sz w:val="28"/>
          <w:szCs w:val="28"/>
          <w:rtl/>
        </w:rPr>
        <w:t xml:space="preserve">: (لم يزل الناس يبنون على مقابر الصالحين وأئمة الإسلام شرقاً وغرباً كما هو معلوم، وفي ذلك تعظيم حرمات الله واجتلاب مصلحة عباد الله وانتفاعهم بزيارة أوليائه، وفي ذلك المحافظة على تعين قبورهم وعدم اندراسها، وما اندرست قبور الأنبياء والأولياء من الأمم المتقدمة إلا من قلة العناية بأمرهم) اهـ، قلت: بل لذلك لم يبقي قبر مقطوع به من قبور الأنبياء إلا قبه صلى الله عليه وآله وسلم، وفي التحفة من باب الوصية (إجازة الوصية بالبناء على قبر نحو عالم في المملوكة وكذلك تسوية قبره) اهـ، </w:t>
      </w:r>
      <w:r>
        <w:rPr>
          <w:rFonts w:ascii="Simplified Arabic" w:hAnsi="Simplified Arabic" w:cs="Simplified Arabic"/>
          <w:bCs/>
          <w:sz w:val="28"/>
          <w:szCs w:val="28"/>
          <w:rtl/>
        </w:rPr>
        <w:t>وفي النهاية في باب الجنائز</w:t>
      </w:r>
      <w:r>
        <w:rPr>
          <w:rFonts w:ascii="Simplified Arabic" w:hAnsi="Simplified Arabic" w:cs="Simplified Arabic"/>
          <w:b/>
          <w:sz w:val="28"/>
          <w:szCs w:val="28"/>
          <w:rtl/>
        </w:rPr>
        <w:t xml:space="preserve"> الوصية بالتسوية وعمارة قبور الأنبياء والصالحين حتي في المسبلة) اهـ، </w:t>
      </w:r>
      <w:r>
        <w:rPr>
          <w:rFonts w:ascii="Simplified Arabic" w:hAnsi="Simplified Arabic" w:cs="Simplified Arabic"/>
          <w:bCs/>
          <w:sz w:val="28"/>
          <w:szCs w:val="28"/>
          <w:u w:val="single"/>
          <w:rtl/>
        </w:rPr>
        <w:t>قلت</w:t>
      </w:r>
      <w:r>
        <w:rPr>
          <w:rFonts w:ascii="Simplified Arabic" w:hAnsi="Simplified Arabic" w:cs="Simplified Arabic"/>
          <w:b/>
          <w:sz w:val="28"/>
          <w:szCs w:val="28"/>
          <w:rtl/>
        </w:rPr>
        <w:t xml:space="preserve">: والغاية من البناء حفظ قبورهم من الاندثار وأن تعرف فيزورهم الناس تبركاً بهم واستظلال الزائرين بها وتيسير مكثهم للذكر والتلاوة وحفظاً للقبر الذي ثبتت حرمته من دخول الدواب واكلاب ووقوع القاذورات، </w:t>
      </w:r>
      <w:r>
        <w:rPr>
          <w:rFonts w:ascii="Simplified Arabic" w:hAnsi="Simplified Arabic" w:cs="Simplified Arabic"/>
          <w:b/>
          <w:bCs/>
          <w:sz w:val="28"/>
          <w:szCs w:val="28"/>
          <w:rtl/>
        </w:rPr>
        <w:t xml:space="preserve">لا خلاف إذا كان البناء لغرض صحيح شرعي: </w:t>
      </w:r>
      <w:r>
        <w:rPr>
          <w:rFonts w:ascii="Simplified Arabic" w:hAnsi="Simplified Arabic" w:cs="Simplified Arabic"/>
          <w:b/>
          <w:sz w:val="28"/>
          <w:szCs w:val="28"/>
          <w:rtl/>
        </w:rPr>
        <w:t xml:space="preserve">واعلم أن الخلاف في منع البناء بالكراهة والتحريم والتفريق بين المسبلة والمملوكة ووجوب الهدم أو عدمه محله إذا لم يكن للبناء غرض صحيح شرعي، أما إذا وجد الغرض الشرعي فلا حرمة ولا كراهة ولا هدم يستوي في ذلك المسبلة والمملوكة، كأن دعت حاجة إلى البناء خوف نبش سارق أو سبع أو خرق سيل للقبر، وما </w:t>
      </w:r>
      <w:r>
        <w:rPr>
          <w:rFonts w:ascii="Simplified Arabic" w:hAnsi="Simplified Arabic" w:cs="Simplified Arabic"/>
          <w:b/>
          <w:sz w:val="28"/>
          <w:szCs w:val="28"/>
          <w:rtl/>
        </w:rPr>
        <w:lastRenderedPageBreak/>
        <w:t xml:space="preserve">كان هذا شأنه لا يجوز هدمه بعد بنائه لأنه قد بني بحق، </w:t>
      </w:r>
      <w:r>
        <w:rPr>
          <w:rFonts w:ascii="Simplified Arabic" w:hAnsi="Simplified Arabic" w:cs="Simplified Arabic"/>
          <w:bCs/>
          <w:sz w:val="28"/>
          <w:szCs w:val="28"/>
          <w:rtl/>
        </w:rPr>
        <w:t>وعلى العموم من قال بحرمة البناء إلى قبور الصالحين</w:t>
      </w:r>
      <w:r>
        <w:rPr>
          <w:rFonts w:ascii="Simplified Arabic" w:hAnsi="Simplified Arabic" w:cs="Simplified Arabic"/>
          <w:b/>
          <w:sz w:val="28"/>
          <w:szCs w:val="28"/>
          <w:rtl/>
        </w:rPr>
        <w:t xml:space="preserve"> فقد خصصه بالمسبلة وبعدم الحاجة إليه، </w:t>
      </w:r>
      <w:r>
        <w:rPr>
          <w:rFonts w:ascii="Simplified Arabic" w:hAnsi="Simplified Arabic" w:cs="Simplified Arabic"/>
          <w:bCs/>
          <w:sz w:val="28"/>
          <w:szCs w:val="28"/>
          <w:rtl/>
        </w:rPr>
        <w:t xml:space="preserve">وعلل الحرمة بعدم التضييق على الناس </w:t>
      </w:r>
      <w:r>
        <w:rPr>
          <w:rFonts w:ascii="Simplified Arabic" w:hAnsi="Simplified Arabic" w:cs="Simplified Arabic"/>
          <w:b/>
          <w:sz w:val="28"/>
          <w:szCs w:val="28"/>
          <w:rtl/>
        </w:rPr>
        <w:t xml:space="preserve">نتيجة احتكار القبر فلا ينتفع المسلمون بموالاة الدفن فيه وليست العلة أن البناء يصير القبر طاغوتاً وصنماً كما قال الوهابيون " أهـ </w:t>
      </w:r>
      <w:r>
        <w:rPr>
          <w:rFonts w:ascii="Simplified Arabic" w:hAnsi="Simplified Arabic" w:cs="Simplified Arabic"/>
          <w:b/>
          <w:sz w:val="28"/>
          <w:szCs w:val="28"/>
          <w:u w:val="single"/>
          <w:rtl/>
        </w:rPr>
        <w:t>[السلفية المعاصرة شبهات وردود للشيخ عبد الرحمن المكي الهاشمي]</w:t>
      </w:r>
    </w:p>
    <w:p w14:paraId="4655E9DD" w14:textId="016299A5" w:rsidR="005F06D3" w:rsidRDefault="005F06D3" w:rsidP="005F06D3">
      <w:pPr>
        <w:bidi/>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w:t>
      </w:r>
      <w:r w:rsidR="0025338F">
        <w:rPr>
          <w:rFonts w:ascii="Simplified Arabic" w:hAnsi="Simplified Arabic" w:cs="Simplified Arabic"/>
          <w:b/>
          <w:bCs/>
          <w:sz w:val="40"/>
          <w:szCs w:val="40"/>
          <w:highlight w:val="yellow"/>
          <w:u w:val="single"/>
          <w:rtl/>
        </w:rPr>
        <w:t>المفتاح</w:t>
      </w:r>
      <w:r>
        <w:rPr>
          <w:rFonts w:ascii="Simplified Arabic" w:hAnsi="Simplified Arabic" w:cs="Simplified Arabic"/>
          <w:b/>
          <w:bCs/>
          <w:sz w:val="40"/>
          <w:szCs w:val="40"/>
          <w:highlight w:val="yellow"/>
          <w:u w:val="single"/>
          <w:rtl/>
        </w:rPr>
        <w:t xml:space="preserve"> </w:t>
      </w:r>
      <w:r w:rsidR="00ED1247">
        <w:rPr>
          <w:rFonts w:ascii="Simplified Arabic" w:hAnsi="Simplified Arabic" w:cs="Simplified Arabic" w:hint="cs"/>
          <w:b/>
          <w:bCs/>
          <w:sz w:val="40"/>
          <w:szCs w:val="40"/>
          <w:highlight w:val="yellow"/>
          <w:u w:val="single"/>
          <w:rtl/>
        </w:rPr>
        <w:t>الخامس</w:t>
      </w:r>
      <w:r>
        <w:rPr>
          <w:rFonts w:ascii="Simplified Arabic" w:hAnsi="Simplified Arabic" w:cs="Simplified Arabic"/>
          <w:b/>
          <w:bCs/>
          <w:sz w:val="40"/>
          <w:szCs w:val="40"/>
          <w:highlight w:val="yellow"/>
          <w:u w:val="single"/>
          <w:rtl/>
        </w:rPr>
        <w:t>]</w:t>
      </w:r>
      <w:r>
        <w:rPr>
          <w:rFonts w:ascii="Simplified Arabic" w:hAnsi="Simplified Arabic" w:cs="Simplified Arabic"/>
          <w:b/>
          <w:sz w:val="40"/>
          <w:szCs w:val="40"/>
          <w:rtl/>
        </w:rPr>
        <w:t>:</w:t>
      </w:r>
      <w:r>
        <w:rPr>
          <w:rFonts w:ascii="Simplified Arabic" w:hAnsi="Simplified Arabic" w:cs="Simplified Arabic"/>
          <w:b/>
          <w:sz w:val="28"/>
          <w:szCs w:val="28"/>
          <w:rtl/>
        </w:rPr>
        <w:t xml:space="preserve"> </w:t>
      </w:r>
      <w:r w:rsidR="00B22F38" w:rsidRPr="00B22F38">
        <w:rPr>
          <w:rFonts w:ascii="Simplified Arabic" w:hAnsi="Simplified Arabic" w:cs="Simplified Arabic" w:hint="cs"/>
          <w:bCs/>
          <w:u w:val="single"/>
          <w:rtl/>
        </w:rPr>
        <w:t xml:space="preserve">حكم </w:t>
      </w:r>
      <w:r w:rsidR="00081A66" w:rsidRPr="00081A66">
        <w:rPr>
          <w:rFonts w:ascii="Simplified Arabic" w:hAnsi="Simplified Arabic" w:cs="Simplified Arabic" w:hint="cs"/>
          <w:bCs/>
          <w:u w:val="single"/>
          <w:rtl/>
        </w:rPr>
        <w:t>الصلاة في مسجد به قبر</w:t>
      </w:r>
      <w:r>
        <w:rPr>
          <w:rFonts w:ascii="Simplified Arabic" w:hAnsi="Simplified Arabic" w:cs="Simplified Arabic"/>
          <w:b/>
          <w:sz w:val="28"/>
          <w:szCs w:val="28"/>
          <w:rtl/>
        </w:rPr>
        <w:t xml:space="preserve">: </w:t>
      </w:r>
      <w:r w:rsidR="00B22F38">
        <w:rPr>
          <w:rFonts w:ascii="Simplified Arabic" w:hAnsi="Simplified Arabic" w:cs="Simplified Arabic" w:hint="cs"/>
          <w:b/>
          <w:sz w:val="28"/>
          <w:szCs w:val="28"/>
          <w:rtl/>
        </w:rPr>
        <w:t xml:space="preserve">إذا أردنا الفقه في المسألة فلابد وان نتطفل على مائدة المذاهب الأربعة فهم السادة المتخصصون في الفقه، </w:t>
      </w:r>
      <w:r>
        <w:rPr>
          <w:rFonts w:ascii="Simplified Arabic" w:hAnsi="Simplified Arabic" w:cs="Simplified Arabic"/>
          <w:b/>
          <w:sz w:val="28"/>
          <w:szCs w:val="28"/>
          <w:rtl/>
        </w:rPr>
        <w:t>وقد قال الله تعالى: {</w:t>
      </w:r>
      <w:r>
        <w:rPr>
          <w:rFonts w:ascii="Simplified Arabic" w:hAnsi="Simplified Arabic" w:cs="Simplified Arabic"/>
          <w:sz w:val="28"/>
          <w:szCs w:val="28"/>
          <w:rtl/>
        </w:rPr>
        <w:t>فَاسْأَلُوا أَهْلَ الذِّكْرِ إِنْ كُنْتُمْ لَا تَعْلَمُونَ (43</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[سورة النحل: الآية: 43]، و [سورة الأنبياء: الآية: 7]، فأهل الذكر في السألة هم أهل التخصص وهم هاهنا الفقهاء، فإلى المدارس الفقهية الأربعة الاحناف والمالكية والشافعية والحنابلة في المسألة، تلك المدارس التي وضع الله تعالى القبول لها بين المسلمين في الفقه على مر عصور الإسلام، وقد قال تعالى: {وَمَنْ لَمْ يَجْعَلِ اللَّهُ لَهُ نُورًا فَمَا لَهُ مِنْ نُورٍ} [النور: 40]، ولا يوجد من الفقهاء من قال انه شرك ولا ذريعة إلى الشرك كما تفعل الوهابية، بل يدور الامر على الاباحة وهو قول المالكية،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الكراهة والصلاة صحيحة، </w:t>
      </w:r>
      <w:r>
        <w:rPr>
          <w:rFonts w:ascii="Simplified Arabic" w:hAnsi="Simplified Arabic" w:cs="Simplified Arabic"/>
          <w:b/>
          <w:sz w:val="28"/>
          <w:szCs w:val="28"/>
          <w:rtl/>
        </w:rPr>
        <w:t>وهو مذهب الجمهور الشافعية والاحناف ورواية عند الحنابلة،</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 xml:space="preserve">انّ ذلك حرام وهو الرواية الأخرى عند الحنابلة وعليها المذهب، وفي صحة الصلاة عندهم روايتان والأصح عدم الصحة، والفتوى عند الحنابلة إنما هو إذا كانت الصلاة في مقبرة مخصصة للمقابر، أما القبر والقبران فلا يمنعون من الصلاة عندها، فأين هذا الفقه ممن قال بأنه شرك وذريعة إلى الشرك، الأمر مختلف تماما، </w:t>
      </w:r>
      <w:r>
        <w:rPr>
          <w:rFonts w:ascii="Simplified Arabic" w:hAnsi="Simplified Arabic" w:cs="Simplified Arabic"/>
          <w:sz w:val="28"/>
          <w:szCs w:val="28"/>
          <w:rtl/>
        </w:rPr>
        <w:t>و</w:t>
      </w:r>
      <w:r>
        <w:rPr>
          <w:rFonts w:ascii="Simplified Arabic" w:hAnsi="Simplified Arabic" w:cs="Simplified Arabic"/>
          <w:bCs/>
          <w:sz w:val="28"/>
          <w:szCs w:val="28"/>
          <w:rtl/>
        </w:rPr>
        <w:t>أنقل هنا مبحث حكم الصلاة في المقبرة وفي مسجد فيه قبر دراسة فقهية مقارنة على المذاهب الفقهية الأربعة للشيخ عبد الفتاح قديش اليافعي حفظه الله تعالى</w:t>
      </w:r>
      <w:r>
        <w:rPr>
          <w:rFonts w:ascii="Simplified Arabic" w:hAnsi="Simplified Arabic" w:cs="Simplified Arabic"/>
          <w:b/>
          <w:sz w:val="28"/>
          <w:szCs w:val="28"/>
          <w:rtl/>
        </w:rPr>
        <w:t xml:space="preserve">، حيث يقول: (فهذا بحث موجز في حكم الصلاة في مسجد فيه </w:t>
      </w:r>
      <w:r>
        <w:rPr>
          <w:rFonts w:ascii="Simplified Arabic" w:hAnsi="Simplified Arabic" w:cs="Simplified Arabic"/>
          <w:b/>
          <w:sz w:val="28"/>
          <w:szCs w:val="28"/>
          <w:u w:val="single"/>
          <w:rtl/>
        </w:rPr>
        <w:t>قبر وقد جعلته في مبحثين: (المبحث الأول</w:t>
      </w:r>
      <w:r w:rsidR="00AE0DCE">
        <w:rPr>
          <w:rFonts w:ascii="Simplified Arabic" w:hAnsi="Simplified Arabic" w:cs="Simplified Arabic"/>
          <w:b/>
          <w:sz w:val="28"/>
          <w:szCs w:val="28"/>
          <w:u w:val="single"/>
          <w:rtl/>
        </w:rPr>
        <w:t>)</w:t>
      </w:r>
      <w:r w:rsidR="006434EC">
        <w:rPr>
          <w:rFonts w:ascii="Simplified Arabic" w:hAnsi="Simplified Arabic" w:cs="Simplified Arabic"/>
          <w:b/>
          <w:sz w:val="28"/>
          <w:szCs w:val="28"/>
          <w:u w:val="single"/>
          <w:rtl/>
        </w:rPr>
        <w:t>:</w:t>
      </w:r>
      <w:r>
        <w:rPr>
          <w:rFonts w:ascii="Simplified Arabic" w:hAnsi="Simplified Arabic" w:cs="Simplified Arabic"/>
          <w:b/>
          <w:sz w:val="28"/>
          <w:szCs w:val="28"/>
          <w:u w:val="single"/>
          <w:rtl/>
        </w:rPr>
        <w:t xml:space="preserve"> حالات الصلاة في مسجد فيه قبر وحكم كل حالة، و (المبحث الثاني</w:t>
      </w:r>
      <w:r w:rsidR="00AE0DCE">
        <w:rPr>
          <w:rFonts w:ascii="Simplified Arabic" w:hAnsi="Simplified Arabic" w:cs="Simplified Arabic"/>
          <w:b/>
          <w:sz w:val="28"/>
          <w:szCs w:val="28"/>
          <w:u w:val="single"/>
          <w:rtl/>
        </w:rPr>
        <w:t>)</w:t>
      </w:r>
      <w:r w:rsidR="006434EC">
        <w:rPr>
          <w:rFonts w:ascii="Simplified Arabic" w:hAnsi="Simplified Arabic" w:cs="Simplified Arabic"/>
          <w:b/>
          <w:sz w:val="28"/>
          <w:szCs w:val="28"/>
          <w:u w:val="single"/>
          <w:rtl/>
        </w:rPr>
        <w:t>:</w:t>
      </w:r>
      <w:r>
        <w:rPr>
          <w:rFonts w:ascii="Simplified Arabic" w:hAnsi="Simplified Arabic" w:cs="Simplified Arabic"/>
          <w:b/>
          <w:sz w:val="28"/>
          <w:szCs w:val="28"/>
          <w:u w:val="single"/>
          <w:rtl/>
        </w:rPr>
        <w:t xml:space="preserve"> في أدلة أهل العلم في المسألة،</w:t>
      </w:r>
      <w:r>
        <w:rPr>
          <w:rFonts w:ascii="Simplified Arabic" w:hAnsi="Simplified Arabic" w:cs="Simplified Arabic"/>
          <w:b/>
          <w:sz w:val="28"/>
          <w:szCs w:val="28"/>
          <w:rtl/>
        </w:rPr>
        <w:t xml:space="preserve"> </w:t>
      </w:r>
    </w:p>
    <w:p w14:paraId="14B29FC6" w14:textId="1A960F02" w:rsidR="00B26194" w:rsidRDefault="00B22F38" w:rsidP="005F06D3">
      <w:pPr>
        <w:bidi/>
        <w:jc w:val="both"/>
        <w:rPr>
          <w:rFonts w:ascii="Simplified Arabic" w:hAnsi="Simplified Arabic" w:cs="Simplified Arabic"/>
          <w:b/>
          <w:sz w:val="28"/>
          <w:szCs w:val="28"/>
          <w:rtl/>
        </w:rPr>
      </w:pPr>
      <w:r>
        <w:rPr>
          <w:rFonts w:ascii="Simplified Arabic" w:hAnsi="Simplified Arabic" w:cs="Simplified Arabic" w:hint="cs"/>
          <w:b/>
          <w:bCs/>
          <w:sz w:val="36"/>
          <w:szCs w:val="36"/>
          <w:highlight w:val="yellow"/>
          <w:u w:val="single"/>
          <w:rtl/>
        </w:rPr>
        <w:t xml:space="preserve">[1] </w:t>
      </w:r>
      <w:r w:rsidR="005F06D3">
        <w:rPr>
          <w:rFonts w:ascii="Simplified Arabic" w:hAnsi="Simplified Arabic" w:cs="Simplified Arabic"/>
          <w:b/>
          <w:bCs/>
          <w:sz w:val="36"/>
          <w:szCs w:val="36"/>
          <w:highlight w:val="yellow"/>
          <w:u w:val="single"/>
          <w:rtl/>
        </w:rPr>
        <w:t>حالات الصلاة في مسجد فيه قبر وحكم كل حالة]</w:t>
      </w:r>
      <w:r w:rsidR="006434EC">
        <w:rPr>
          <w:rFonts w:ascii="Simplified Arabic" w:hAnsi="Simplified Arabic" w:cs="Simplified Arabic"/>
          <w:b/>
          <w:bCs/>
          <w:sz w:val="36"/>
          <w:szCs w:val="36"/>
          <w:highlight w:val="yellow"/>
          <w:u w:val="single"/>
          <w:rtl/>
        </w:rPr>
        <w:t>:</w:t>
      </w:r>
      <w:r w:rsidR="005F06D3">
        <w:rPr>
          <w:rFonts w:ascii="Simplified Arabic" w:hAnsi="Simplified Arabic" w:cs="Simplified Arabic"/>
          <w:b/>
          <w:bCs/>
          <w:sz w:val="28"/>
          <w:szCs w:val="28"/>
          <w:rtl/>
        </w:rPr>
        <w:t xml:space="preserve"> </w:t>
      </w:r>
      <w:r w:rsidR="005F06D3">
        <w:rPr>
          <w:rFonts w:ascii="Simplified Arabic" w:hAnsi="Simplified Arabic" w:cs="Simplified Arabic"/>
          <w:b/>
          <w:sz w:val="28"/>
          <w:szCs w:val="28"/>
          <w:rtl/>
        </w:rPr>
        <w:t xml:space="preserve">الصلاة بالنسبة للقبور لها ثلاثة أحوال: 1- أن تكون على القبور، 2- أن تكون إلى القبور، 3- أن تكون عند القبور، ولكل من ذلك حالتان: </w:t>
      </w:r>
      <w:r w:rsidR="005F06D3">
        <w:rPr>
          <w:rFonts w:ascii="Simplified Arabic" w:hAnsi="Simplified Arabic" w:cs="Simplified Arabic"/>
          <w:bCs/>
          <w:sz w:val="28"/>
          <w:szCs w:val="28"/>
          <w:rtl/>
        </w:rPr>
        <w:t>الحالة الأولى</w:t>
      </w:r>
      <w:r w:rsidR="005F06D3">
        <w:rPr>
          <w:rFonts w:ascii="Simplified Arabic" w:hAnsi="Simplified Arabic" w:cs="Simplified Arabic"/>
          <w:b/>
          <w:sz w:val="28"/>
          <w:szCs w:val="28"/>
          <w:rtl/>
        </w:rPr>
        <w:t xml:space="preserve">: أن توجد في موضع الصلاة نجاسة من صديد الموتى فلا خلاف بين أهل العلم في حرمة الصلاة في ذلك الموضع والصلاة عندئذ باطلة، </w:t>
      </w:r>
      <w:r w:rsidR="005F06D3">
        <w:rPr>
          <w:rFonts w:ascii="Simplified Arabic" w:hAnsi="Simplified Arabic" w:cs="Simplified Arabic"/>
          <w:bCs/>
          <w:sz w:val="28"/>
          <w:szCs w:val="28"/>
          <w:rtl/>
        </w:rPr>
        <w:t>والحالة الثانية</w:t>
      </w:r>
      <w:r w:rsidR="005F06D3">
        <w:rPr>
          <w:rFonts w:ascii="Simplified Arabic" w:hAnsi="Simplified Arabic" w:cs="Simplified Arabic"/>
          <w:b/>
          <w:sz w:val="28"/>
          <w:szCs w:val="28"/>
          <w:rtl/>
        </w:rPr>
        <w:t xml:space="preserve">: ألا توجد في الموضع نجاسة </w:t>
      </w:r>
      <w:r w:rsidR="005F06D3">
        <w:rPr>
          <w:rFonts w:ascii="Simplified Arabic" w:hAnsi="Simplified Arabic" w:cs="Simplified Arabic"/>
          <w:bCs/>
          <w:sz w:val="28"/>
          <w:szCs w:val="28"/>
          <w:rtl/>
        </w:rPr>
        <w:t>وقد اختلف أهل العلم في هذه الحالة على ثلاثة أقوال</w:t>
      </w:r>
      <w:r w:rsidR="005F06D3">
        <w:rPr>
          <w:rFonts w:ascii="Simplified Arabic" w:hAnsi="Simplified Arabic" w:cs="Simplified Arabic"/>
          <w:b/>
          <w:sz w:val="28"/>
          <w:szCs w:val="28"/>
          <w:rtl/>
        </w:rPr>
        <w:t>: (</w:t>
      </w:r>
      <w:r w:rsidR="005F06D3">
        <w:rPr>
          <w:rFonts w:ascii="Simplified Arabic" w:hAnsi="Simplified Arabic" w:cs="Simplified Arabic"/>
          <w:b/>
          <w:sz w:val="28"/>
          <w:szCs w:val="28"/>
          <w:u w:val="single"/>
          <w:rtl/>
        </w:rPr>
        <w:t xml:space="preserve">القول </w:t>
      </w:r>
      <w:r w:rsidR="005F06D3">
        <w:rPr>
          <w:rFonts w:ascii="Simplified Arabic" w:hAnsi="Simplified Arabic" w:cs="Simplified Arabic"/>
          <w:b/>
          <w:sz w:val="28"/>
          <w:szCs w:val="28"/>
          <w:u w:val="single"/>
          <w:rtl/>
        </w:rPr>
        <w:lastRenderedPageBreak/>
        <w:t>الأول</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F06D3">
        <w:rPr>
          <w:rFonts w:ascii="Simplified Arabic" w:hAnsi="Simplified Arabic" w:cs="Simplified Arabic"/>
          <w:b/>
          <w:sz w:val="28"/>
          <w:szCs w:val="28"/>
          <w:rtl/>
        </w:rPr>
        <w:t xml:space="preserve"> أن ذلك مكروه والصلاة صحيحة وهو مذهب الجمهور وعليه الشافعية وهو رواية عند الحنابلة وعليه الحنفية في حالة الصلاة إلى القبور، وكذا في حالة الصلاة على القبور مالم يكن قبر نبي، و (</w:t>
      </w:r>
      <w:r w:rsidR="005F06D3">
        <w:rPr>
          <w:rFonts w:ascii="Simplified Arabic" w:hAnsi="Simplified Arabic" w:cs="Simplified Arabic"/>
          <w:b/>
          <w:sz w:val="28"/>
          <w:szCs w:val="28"/>
          <w:u w:val="single"/>
          <w:rtl/>
        </w:rPr>
        <w:t>القول الثاني</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5F06D3">
        <w:rPr>
          <w:rFonts w:ascii="Simplified Arabic" w:hAnsi="Simplified Arabic" w:cs="Simplified Arabic"/>
          <w:b/>
          <w:sz w:val="28"/>
          <w:szCs w:val="28"/>
          <w:rtl/>
        </w:rPr>
        <w:t xml:space="preserve"> أن ذلك جائز وهو مذهب المالكية، وهو أيضا مذهب الحنفية في حالة الصلاة عند القبور، و </w:t>
      </w:r>
      <w:r w:rsidR="005F06D3">
        <w:rPr>
          <w:rFonts w:ascii="Simplified Arabic" w:hAnsi="Simplified Arabic" w:cs="Simplified Arabic"/>
          <w:b/>
          <w:sz w:val="28"/>
          <w:szCs w:val="28"/>
          <w:u w:val="single"/>
          <w:rtl/>
        </w:rPr>
        <w:t>(القول الثالث</w:t>
      </w:r>
      <w:r w:rsidR="00AE0DCE">
        <w:rPr>
          <w:rFonts w:ascii="Simplified Arabic" w:hAnsi="Simplified Arabic" w:cs="Simplified Arabic"/>
          <w:b/>
          <w:sz w:val="28"/>
          <w:szCs w:val="28"/>
          <w:u w:val="single"/>
          <w:rtl/>
        </w:rPr>
        <w:t>)</w:t>
      </w:r>
      <w:r w:rsidR="006434EC">
        <w:rPr>
          <w:rFonts w:ascii="Simplified Arabic" w:hAnsi="Simplified Arabic" w:cs="Simplified Arabic"/>
          <w:b/>
          <w:sz w:val="28"/>
          <w:szCs w:val="28"/>
          <w:u w:val="single"/>
          <w:rtl/>
        </w:rPr>
        <w:t>:</w:t>
      </w:r>
      <w:r w:rsidR="005F06D3">
        <w:rPr>
          <w:rFonts w:ascii="Simplified Arabic" w:hAnsi="Simplified Arabic" w:cs="Simplified Arabic"/>
          <w:b/>
          <w:sz w:val="28"/>
          <w:szCs w:val="28"/>
          <w:rtl/>
        </w:rPr>
        <w:t xml:space="preserve"> أن ذلك حرام وهو الرواية الأخرى عند الحنابلة وعليها المذهب، وفي صحة الصلاة عندهم روايتان والأصح عدم الصحة، ثم الكلام السابق عند الحنابلة إنما هو إذا كانت الصلاة في مقبرة أما القبر والقبران فلا يمنعون من الصلاة عندها وخالف في ذلك بعضهم كما سيأتي إن شاء الله، والآن إليك بعض أقوال أهل العلم من المذاهب الأربعة في المسألة ضمن الفروع التالية:</w:t>
      </w:r>
      <w:r w:rsidR="00A00DA5">
        <w:rPr>
          <w:rFonts w:ascii="Simplified Arabic" w:hAnsi="Simplified Arabic" w:cs="Simplified Arabic"/>
          <w:b/>
          <w:sz w:val="28"/>
          <w:szCs w:val="28"/>
          <w:rtl/>
        </w:rPr>
        <w:t xml:space="preserve"> </w:t>
      </w:r>
    </w:p>
    <w:p w14:paraId="04AFBC49" w14:textId="3464AB9E" w:rsidR="00B26194" w:rsidRDefault="005F06D3" w:rsidP="00B26194">
      <w:pPr>
        <w:bidi/>
        <w:jc w:val="both"/>
        <w:rPr>
          <w:rFonts w:ascii="Simplified Arabic" w:hAnsi="Simplified Arabic" w:cs="Simplified Arabic"/>
          <w:b/>
          <w:sz w:val="28"/>
          <w:szCs w:val="28"/>
          <w:rtl/>
        </w:rPr>
      </w:pPr>
      <w:r>
        <w:rPr>
          <w:rFonts w:ascii="Simplified Arabic" w:hAnsi="Simplified Arabic" w:cs="Simplified Arabic"/>
          <w:b/>
          <w:bCs/>
          <w:highlight w:val="yellow"/>
          <w:u w:val="single"/>
          <w:rtl/>
        </w:rPr>
        <w:t>[الفرع الأول</w:t>
      </w:r>
      <w:r w:rsidR="00E07CDC">
        <w:rPr>
          <w:rFonts w:ascii="Simplified Arabic" w:hAnsi="Simplified Arabic" w:cs="Simplified Arabic" w:hint="cs"/>
          <w:b/>
          <w:bCs/>
          <w:highlight w:val="yellow"/>
          <w:u w:val="single"/>
          <w:rtl/>
        </w:rPr>
        <w:t xml:space="preserve">: </w:t>
      </w:r>
      <w:r>
        <w:rPr>
          <w:rFonts w:ascii="Simplified Arabic" w:hAnsi="Simplified Arabic" w:cs="Simplified Arabic"/>
          <w:b/>
          <w:bCs/>
          <w:highlight w:val="yellow"/>
          <w:u w:val="single"/>
          <w:rtl/>
        </w:rPr>
        <w:t>من أقوال الحنفية]</w:t>
      </w:r>
      <w:r>
        <w:rPr>
          <w:rFonts w:ascii="Simplified Arabic" w:hAnsi="Simplified Arabic" w:cs="Simplified Arabic"/>
          <w:b/>
          <w:highlight w:val="yellow"/>
          <w:u w:val="single"/>
          <w:rtl/>
        </w:rPr>
        <w:t>:</w:t>
      </w:r>
      <w:r>
        <w:rPr>
          <w:rFonts w:ascii="Simplified Arabic" w:hAnsi="Simplified Arabic" w:cs="Simplified Arabic"/>
          <w:b/>
          <w:sz w:val="28"/>
          <w:szCs w:val="28"/>
          <w:rtl/>
        </w:rPr>
        <w:t xml:space="preserve"> </w:t>
      </w:r>
      <w:r w:rsidR="00E07CDC" w:rsidRPr="00E07CDC">
        <w:rPr>
          <w:rFonts w:ascii="Simplified Arabic" w:hAnsi="Simplified Arabic" w:cs="Simplified Arabic"/>
          <w:b/>
          <w:bCs/>
          <w:sz w:val="28"/>
          <w:szCs w:val="28"/>
          <w:rtl/>
        </w:rPr>
        <w:t>- حكم الصلاة في مسجد فيه قبر -</w:t>
      </w:r>
      <w:r w:rsidR="00E07CDC">
        <w:rPr>
          <w:b/>
          <w:bCs/>
          <w:rtl/>
        </w:rPr>
        <w:t xml:space="preserve"> </w:t>
      </w:r>
      <w:r>
        <w:rPr>
          <w:rFonts w:ascii="Simplified Arabic" w:hAnsi="Simplified Arabic" w:cs="Simplified Arabic"/>
          <w:bCs/>
          <w:sz w:val="28"/>
          <w:szCs w:val="28"/>
          <w:rtl/>
        </w:rPr>
        <w:t>في بدائع الصنائع</w:t>
      </w:r>
      <w:r>
        <w:rPr>
          <w:rFonts w:ascii="Simplified Arabic" w:hAnsi="Simplified Arabic" w:cs="Simplified Arabic"/>
          <w:b/>
          <w:sz w:val="28"/>
          <w:szCs w:val="28"/>
          <w:rtl/>
        </w:rPr>
        <w:t xml:space="preserve"> [1: 301]: (وأما المقبرة فقيل: إنما نهى عن ذلك لما فيه من التشبيه باليهود كما روي عن النبي صلى الله عليه وآله وسلم أنه قال: لعن الله اليهود اتخذوا قبور أنبيائهم مساجد فلا تتخذوا قبري بعدي مسجد، وروي أن عمر رضي الله عنه رأى رجلا يصلي بالليل إلى قبر فناداه: القبر القبر، فظن الرجل أنه يقول القمر القمر فجعل ينظر إلى السماء فما زال به حتى تنبه، فعلى هذا تجوز الصلاة وتكره، وقيل: معنى النهي أن المقابر لا تخلو عن النجاسات لأن الجهال يستترون بما شرف من القبور فيبولون ويتغوطون خلفه، فعلى هذا لا تجوز الصلاة لو كان في موضع يفعلون ذلك لانعدام طهارة المكان</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rtl/>
        </w:rPr>
        <w:t>وفي البحر الرائق</w:t>
      </w:r>
      <w:r>
        <w:rPr>
          <w:rFonts w:ascii="Simplified Arabic" w:hAnsi="Simplified Arabic" w:cs="Simplified Arabic"/>
          <w:b/>
          <w:sz w:val="28"/>
          <w:szCs w:val="28"/>
          <w:rtl/>
        </w:rPr>
        <w:t>: [5: 217]: (ويكره أن يكون محراب المسجد نحو المقبرة</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الميضأة</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الحمام</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rtl/>
        </w:rPr>
        <w:t>وفي حاشية ابن عابدين</w:t>
      </w:r>
      <w:r>
        <w:rPr>
          <w:rFonts w:ascii="Simplified Arabic" w:hAnsi="Simplified Arabic" w:cs="Simplified Arabic"/>
          <w:b/>
          <w:sz w:val="28"/>
          <w:szCs w:val="28"/>
          <w:rtl/>
        </w:rPr>
        <w:t xml:space="preserve"> [1: 38]: (قوله: (ومقبرة</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مثلث الباء، واختلف في علته: فقيل: لأن فيها عظام الموتى وصديدهم وهو نجس وفيه نظر، وقيل: لأن أصل عبادة الأصنام اتخاذ قبور الصالحين مساجد، وقيل: لأنه تشبه باليهود وعليه مشى في الخانية، ولا بأس بالصلاة فيها [يعني المقبرة] إذا كان فيها موضع أعد للصلاة وليس فيه قبر ولا نجاسة كما في الخانية ولا قبلته إلى قبر حلية</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rtl/>
        </w:rPr>
        <w:t>وفي حاشية الطحطاوي</w:t>
      </w:r>
      <w:r>
        <w:rPr>
          <w:rFonts w:ascii="Simplified Arabic" w:hAnsi="Simplified Arabic" w:cs="Simplified Arabic"/>
          <w:b/>
          <w:sz w:val="28"/>
          <w:szCs w:val="28"/>
          <w:rtl/>
        </w:rPr>
        <w:t xml:space="preserve"> [2: 351]: (قوله: وفي المقبرة بتثليث الباء لأنه تشبه باليهود والنصارى قال صلى الله عليه وآله وسلم: ((لعنة الله على اليهود والنصارى اتخذوا قبور أنبيائهم مساجد</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وسواء كانت فوقه</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خلفه،</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تحت ما هو واقف عليه، ويستثنى مقابر الأنبياء عليهم الصلاة والسلام فلا تكره الصلاة فيها مطلقا منبوشة</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 xml:space="preserve">لا، بعد أن لا يكون القبر في جهة القبلة، لأنهم أحياء في قبورهم ألا ترى أن مرقد إسماعيل عليه السلام في الحجر تحت الميزاب وأن بين الحجر الأسود وزمزم قبر سبعين نبيا ثم إن ذلك المسجد أفضل مكان يتحرى للصلاة بخلاف مقابر غيرهم أفاده في شرح المشكاة، وفي زاد الفقير: وتكره </w:t>
      </w:r>
      <w:r>
        <w:rPr>
          <w:rFonts w:ascii="Simplified Arabic" w:hAnsi="Simplified Arabic" w:cs="Simplified Arabic"/>
          <w:b/>
          <w:sz w:val="28"/>
          <w:szCs w:val="28"/>
          <w:rtl/>
        </w:rPr>
        <w:lastRenderedPageBreak/>
        <w:t>الصلاة في المقبرة إلا أن يكون فيها موضع أعد للصلاة لا نجاسة فيه، ولا قذر فيه اهـ، قال الحلبي: لأن الكراهة معللة بالتشبه وهو منتف حينئذ، وفي القهستاني عن جنائز المضمرات: لا تكره الصلاة إلى جهة القبر إلا إذا كان بين يديه بحيث لو صلى صلاة الخاشعين وقع بصره عليه</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اهـ</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w:t>
      </w:r>
    </w:p>
    <w:p w14:paraId="22FBAFBF" w14:textId="4D96ACBE" w:rsidR="00B26194" w:rsidRDefault="005F06D3" w:rsidP="00B26194">
      <w:pPr>
        <w:bidi/>
        <w:jc w:val="both"/>
        <w:rPr>
          <w:rFonts w:ascii="Simplified Arabic" w:hAnsi="Simplified Arabic" w:cs="Simplified Arabic"/>
          <w:b/>
          <w:sz w:val="28"/>
          <w:szCs w:val="28"/>
          <w:rtl/>
        </w:rPr>
      </w:pPr>
      <w:r>
        <w:rPr>
          <w:rFonts w:ascii="Simplified Arabic" w:hAnsi="Simplified Arabic" w:cs="Simplified Arabic"/>
          <w:bCs/>
          <w:highlight w:val="yellow"/>
          <w:u w:val="single"/>
          <w:rtl/>
        </w:rPr>
        <w:t>[الفرع الثاني من أقوال المالكية]</w:t>
      </w:r>
      <w:r>
        <w:rPr>
          <w:rFonts w:ascii="Simplified Arabic" w:hAnsi="Simplified Arabic" w:cs="Simplified Arabic"/>
          <w:b/>
          <w:sz w:val="28"/>
          <w:szCs w:val="28"/>
          <w:rtl/>
        </w:rPr>
        <w:t xml:space="preserve">: </w:t>
      </w:r>
      <w:r w:rsidR="00E07CDC" w:rsidRPr="00E07CDC">
        <w:rPr>
          <w:rFonts w:ascii="Simplified Arabic" w:hAnsi="Simplified Arabic" w:cs="Simplified Arabic"/>
          <w:b/>
          <w:bCs/>
          <w:sz w:val="28"/>
          <w:szCs w:val="28"/>
          <w:rtl/>
        </w:rPr>
        <w:t>- حكم الصلاة في مسجد فيه قبر -</w:t>
      </w:r>
      <w:r w:rsidR="00E07CDC">
        <w:rPr>
          <w:b/>
          <w:bCs/>
          <w:rtl/>
        </w:rPr>
        <w:t xml:space="preserve"> </w:t>
      </w:r>
      <w:r>
        <w:rPr>
          <w:rFonts w:ascii="Simplified Arabic" w:hAnsi="Simplified Arabic" w:cs="Simplified Arabic"/>
          <w:bCs/>
          <w:sz w:val="28"/>
          <w:szCs w:val="28"/>
          <w:rtl/>
        </w:rPr>
        <w:t>في المدونة الفقهية</w:t>
      </w:r>
      <w:r>
        <w:rPr>
          <w:rFonts w:ascii="Simplified Arabic" w:hAnsi="Simplified Arabic" w:cs="Simplified Arabic"/>
          <w:b/>
          <w:sz w:val="28"/>
          <w:szCs w:val="28"/>
          <w:rtl/>
        </w:rPr>
        <w:t xml:space="preserve"> [1: 90]: (قلت لابن القاسم: هل كان مالك يوسع أن يصلي الرجل وبين يديه قبر يكون سترة له؟ قال: كان مالك لا يرى بأسا بالصلاة في المقابر وهو إذا صلى في المقبرة كانت القبور أمامه وخلفه وعن يمينه وعن يساره، قال: وقال مالك: لا بأس بالصلاة في المقابر، قال: وبلغني أن بعض أصحاب رسول الله صلى الله عليه وآله وسلم كانوا يصلون في المقبرة</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rtl/>
        </w:rPr>
        <w:t>وفي الذخيرة للقرافي</w:t>
      </w:r>
      <w:r>
        <w:rPr>
          <w:rFonts w:ascii="Simplified Arabic" w:hAnsi="Simplified Arabic" w:cs="Simplified Arabic"/>
          <w:b/>
          <w:sz w:val="28"/>
          <w:szCs w:val="28"/>
          <w:rtl/>
        </w:rPr>
        <w:t xml:space="preserve"> [2: 95]: (وثالثها المقبرة: قال في الكتاب: لا بأس بالصلاة إلى القبر وفي المقبرة وبلغني أن أصحاب رسول الله كانوا يفعلون ذلك، قال صاحب الطراز: ومنع ابن حنبل من الصلاة إلى القبر وفي المقبرة، والمقبرة تنقسم إلى مقبرة الكفار والمسلمين وعلى التقديرين فإما أن يتيقن نبشها</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عدمه</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يشك في ذلك فهذه ستة أقسام منع أحمد والشافعي جميع ذلك، واختلف قول أحمد في صحة الصلاة فمرة حمل النهي على التعبد لا على النجاسة فحكم بالصحة، وفرق ابن حبيب بين قبور المسلمين والمشركين فمنع من قبور المشركين لأنه حفرة من حفر النار وقال: يعيد في العامرة أبدا في العمد والجهل لبقاء نبشها النجس ولا يعيد في الداثرة لذهاب نبشها وبين قبور المسلمين فلم يمنع كانت داثرة</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عامرة، قال صاحب الطراز: ويحمل قوله في الكتاب على أن المقبرة لم تنبش أما المنبوشة التي يخرج منها صديد الأموات وما في أمعائهم فلم يتكلم عليه مالك، حجتنا: أن مسجده عليه السلام كان مقبرة للمشركين فنبشها عليه السلام وجعل مسجده موضعها ولأنه عليه السلام صلى على قبور الشهداء، وهذه المسألة مبنية على تعارض الأصل والغالب فرجح مالك الأصل وغيره الغالب، حجة المخالف: ما في الترمذي نهى عليه السلام أن يصلى في سبعة مواضع في المزيلة والمجزرة والمقبرة وقارعة الطريق ومعاطن الإبل وفي الحمام وفوق ظهر بيت الله عز وجل وقال عليه السلام لا تجلسوا على القبور ولا تصلوا إليها</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rtl/>
        </w:rPr>
        <w:t>وفي مواهب الجليل</w:t>
      </w:r>
      <w:r>
        <w:rPr>
          <w:rFonts w:ascii="Simplified Arabic" w:hAnsi="Simplified Arabic" w:cs="Simplified Arabic"/>
          <w:b/>
          <w:sz w:val="28"/>
          <w:szCs w:val="28"/>
          <w:rtl/>
        </w:rPr>
        <w:t xml:space="preserve"> [1: 135]: (ومن صلى وبين يديه جدار مرحاض</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قبر فلا بأس به إذا كان موضعه طاهرا، قال ابن ناجي: ظاهره وإن ظهر على الجدار نجاسة وهو كذلك لأن المعتبر محل قيام المصلي وقعوده وسجوده وموضع كفيه لا أمامه</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يمينه</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شماله انتهى</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rtl/>
        </w:rPr>
        <w:t>وفي حاشية الدسوقي</w:t>
      </w:r>
      <w:r>
        <w:rPr>
          <w:rFonts w:ascii="Simplified Arabic" w:hAnsi="Simplified Arabic" w:cs="Simplified Arabic"/>
          <w:b/>
          <w:sz w:val="28"/>
          <w:szCs w:val="28"/>
          <w:rtl/>
        </w:rPr>
        <w:t xml:space="preserve"> [1: 188]: (قوله: وجازت بمربض بقر</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غنم ولو على القبر</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أي هذا إذا صلى بين القبور بل ولو </w:t>
      </w:r>
      <w:r>
        <w:rPr>
          <w:rFonts w:ascii="Simplified Arabic" w:hAnsi="Simplified Arabic" w:cs="Simplified Arabic"/>
          <w:b/>
          <w:sz w:val="28"/>
          <w:szCs w:val="28"/>
          <w:rtl/>
        </w:rPr>
        <w:lastRenderedPageBreak/>
        <w:t>صلى فوق القبر فإن قلتَ: سيأتي أن القبر حبس لا يمشى عليه ولا ينبش والصلاة تستلزم المشي، قلتُ: يحمل كلامه على ما إذا كان القبر غير مسنم والطريق دونه فإنه يجوز المشي عليه حينئذ، (قوله: منبوشة</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لا</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فيه أن المقبرة إذا نبشت صار التراب الذي نزل عليه الدم والقيح من الموتى ظاهرا على وجه الأرض فيكون قد صلى على تراب نجس فكيف يحكم بجواز الصلاة؟ وحاصل الجواب: أنه سيأتي في كلام المصنف تقييد الجواز بالأمن من النجاسة بأن يعتقد</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يظن طهارة المحل الذي يصلي عليه والمقبرة إذا نبشت يمكن أن يعتقد</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يظن طهارة ما صلى عليه وأنه من غير المنبوش</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أن الدم والصديد النازل من الموتى لم يعم التراب،</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يقال إن جواز الصلاة في المقبرة المنبوشة مبني على ما قاله مالك من ترجيح الأصل وهو الطهارة على الغالب وهو النجاسة عند تعارضهما فتأمل، (قوله: خلافا لمن قال بعدم الجواز في مقبرتهم</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الذي في المواق ترجيح هذا القول فانظره اهـ</w:t>
      </w:r>
      <w:r w:rsidR="00FC32D9">
        <w:rPr>
          <w:rFonts w:ascii="Simplified Arabic" w:hAnsi="Simplified Arabic" w:cs="Simplified Arabic"/>
          <w:b/>
          <w:sz w:val="28"/>
          <w:szCs w:val="28"/>
          <w:rtl/>
        </w:rPr>
        <w:t>..</w:t>
      </w:r>
      <w:r>
        <w:rPr>
          <w:rFonts w:ascii="Simplified Arabic" w:hAnsi="Simplified Arabic" w:cs="Simplified Arabic"/>
          <w:b/>
          <w:sz w:val="28"/>
          <w:szCs w:val="28"/>
          <w:rtl/>
        </w:rPr>
        <w:t xml:space="preserve"> (قوله: إن أمنت من النجس</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أي بأن تحقق</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ظن طهارة الموضع الذي صلى فيه منها</w:t>
      </w:r>
      <w:r w:rsidR="00FC32D9">
        <w:rPr>
          <w:rFonts w:ascii="Simplified Arabic" w:hAnsi="Simplified Arabic" w:cs="Simplified Arabic"/>
          <w:b/>
          <w:sz w:val="28"/>
          <w:szCs w:val="28"/>
          <w:rtl/>
        </w:rPr>
        <w:t>..</w:t>
      </w:r>
      <w:r>
        <w:rPr>
          <w:rFonts w:ascii="Simplified Arabic" w:hAnsi="Simplified Arabic" w:cs="Simplified Arabic"/>
          <w:b/>
          <w:sz w:val="28"/>
          <w:szCs w:val="28"/>
          <w:rtl/>
        </w:rPr>
        <w:t xml:space="preserve"> (قوله: كموضع منها</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أي كأن يصلي في موضع من هذه الأمور الأربعة المقبرة والزبلة والمحجة والمجزرة منقطع عن النجاسة أي بعيد عنها</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اهـ</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w:t>
      </w:r>
    </w:p>
    <w:p w14:paraId="73F2A38A" w14:textId="6B286734" w:rsidR="00B26194" w:rsidRDefault="005F06D3" w:rsidP="00B26194">
      <w:pPr>
        <w:bidi/>
        <w:jc w:val="both"/>
        <w:rPr>
          <w:rFonts w:ascii="Simplified Arabic" w:hAnsi="Simplified Arabic" w:cs="Simplified Arabic"/>
          <w:b/>
          <w:sz w:val="28"/>
          <w:szCs w:val="28"/>
          <w:rtl/>
        </w:rPr>
      </w:pPr>
      <w:r>
        <w:rPr>
          <w:rFonts w:ascii="Simplified Arabic" w:hAnsi="Simplified Arabic" w:cs="Simplified Arabic"/>
          <w:bCs/>
          <w:highlight w:val="yellow"/>
          <w:u w:val="single"/>
          <w:rtl/>
        </w:rPr>
        <w:t>[الفرع الثالث من أقوال الشافعية]</w:t>
      </w:r>
      <w:r>
        <w:rPr>
          <w:rFonts w:ascii="Simplified Arabic" w:hAnsi="Simplified Arabic" w:cs="Simplified Arabic"/>
          <w:bCs/>
          <w:sz w:val="28"/>
          <w:szCs w:val="28"/>
          <w:rtl/>
        </w:rPr>
        <w:t xml:space="preserve">: </w:t>
      </w:r>
      <w:r w:rsidR="00E07CDC" w:rsidRPr="00E07CDC">
        <w:rPr>
          <w:rFonts w:ascii="Simplified Arabic" w:hAnsi="Simplified Arabic" w:cs="Simplified Arabic"/>
          <w:b/>
          <w:bCs/>
          <w:sz w:val="28"/>
          <w:szCs w:val="28"/>
          <w:rtl/>
        </w:rPr>
        <w:t>- حكم الصلاة في مسجد فيه قبر -</w:t>
      </w:r>
      <w:r w:rsidR="00E07CDC">
        <w:rPr>
          <w:b/>
          <w:bCs/>
          <w:rtl/>
        </w:rPr>
        <w:t xml:space="preserve"> </w:t>
      </w:r>
      <w:r>
        <w:rPr>
          <w:rFonts w:ascii="Simplified Arabic" w:hAnsi="Simplified Arabic" w:cs="Simplified Arabic"/>
          <w:bCs/>
          <w:sz w:val="28"/>
          <w:szCs w:val="28"/>
          <w:rtl/>
        </w:rPr>
        <w:t>في الأم</w:t>
      </w:r>
      <w:r>
        <w:rPr>
          <w:rFonts w:ascii="Simplified Arabic" w:hAnsi="Simplified Arabic" w:cs="Simplified Arabic"/>
          <w:b/>
          <w:sz w:val="28"/>
          <w:szCs w:val="28"/>
          <w:rtl/>
        </w:rPr>
        <w:t xml:space="preserve"> [1: 92]: روى حديث (أن رسول الله صلى الله عليه وآله وسلم قال الأرض كلها مسجد إلا المقبرة والحمام</w:t>
      </w:r>
      <w:r w:rsidR="00AE0DCE">
        <w:rPr>
          <w:rFonts w:ascii="Simplified Arabic" w:hAnsi="Simplified Arabic" w:cs="Simplified Arabic"/>
          <w:b/>
          <w:sz w:val="28"/>
          <w:szCs w:val="28"/>
          <w:rtl/>
        </w:rPr>
        <w:t xml:space="preserve">) </w:t>
      </w:r>
      <w:r>
        <w:rPr>
          <w:rFonts w:ascii="Simplified Arabic" w:hAnsi="Simplified Arabic" w:cs="Simplified Arabic"/>
          <w:bCs/>
          <w:sz w:val="28"/>
          <w:szCs w:val="28"/>
          <w:u w:val="single"/>
          <w:rtl/>
        </w:rPr>
        <w:t>ثم (قال الشافعي</w:t>
      </w:r>
      <w:r w:rsidR="00AE0DCE">
        <w:rPr>
          <w:rFonts w:ascii="Simplified Arabic" w:hAnsi="Simplified Arabic" w:cs="Simplified Arabic"/>
          <w:b/>
          <w:sz w:val="28"/>
          <w:szCs w:val="28"/>
          <w:u w:val="single"/>
          <w:rtl/>
        </w:rPr>
        <w:t>)</w:t>
      </w:r>
      <w:r w:rsidR="006434EC">
        <w:rPr>
          <w:rFonts w:ascii="Simplified Arabic" w:hAnsi="Simplified Arabic" w:cs="Simplified Arabic"/>
          <w:b/>
          <w:sz w:val="28"/>
          <w:szCs w:val="28"/>
          <w:u w:val="single"/>
          <w:rtl/>
        </w:rPr>
        <w:t>:</w:t>
      </w:r>
      <w:r>
        <w:rPr>
          <w:rFonts w:ascii="Simplified Arabic" w:hAnsi="Simplified Arabic" w:cs="Simplified Arabic"/>
          <w:b/>
          <w:sz w:val="28"/>
          <w:szCs w:val="28"/>
          <w:rtl/>
        </w:rPr>
        <w:t xml:space="preserve"> وبهذا نقول ومعقول أنه كما جاء في الحديث ولو لم يبينه لأنه ليس لأحد أن يصلي على أرض نجسة لأن المقبرة مختلطة التراب بلحوم الموتى وصديدهم وما يخرج منهم وذلك ميتة وإن الحمام ما كان مدخولا يجري عليه البول والدم والأنجاس (قال الشافعي</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والمقبرة الموضع الذي يقبر فيها العامة وذلك كما وصفت مختلطة التراب بالموتى وأما صحراء لم يقبر فيها قط قبر فيها قوم مات لهم ميت ثم لم يحرك القبر فلو صلى رجل إلي جنب ذلك القبر</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فوقه كرهته له ولم آمره يعيد لأن العلم يحيط بأن التراب طاهر لم يختلط فيه شيء وكذلك لو قبر فيه ميتان</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موتى</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u w:val="single"/>
          <w:rtl/>
        </w:rPr>
        <w:t>وقال الإمام البيهقي</w:t>
      </w:r>
      <w:r>
        <w:rPr>
          <w:rFonts w:ascii="Simplified Arabic" w:hAnsi="Simplified Arabic" w:cs="Simplified Arabic"/>
          <w:b/>
          <w:sz w:val="28"/>
          <w:szCs w:val="28"/>
          <w:rtl/>
        </w:rPr>
        <w:t xml:space="preserve"> [2: 435]: (عن أنس قال: قمت يوما أصلى وبين يدي قبر لا أشعر به فنادانى عمر القبر القبر فظننت أنه يعني القمر فقال لي بعض من يليني إنما يعني القبر فتنحيت عنه وروينا عن أبي ظبيان عن بن عباس أنه كره أن يصلى إلى حش</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حمام</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قبر وكل ذلك على وجه الكراهية إذا لم يعلم في الموضع الذي تصيبه ببدنه وثيابه نجاسة لما روينا في هذا الحديث الثابت عن النبي صلى الله عليه وآله وسلم جعلت لي الأرض طيبه طهورا ومسجدا</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u w:val="single"/>
          <w:rtl/>
        </w:rPr>
        <w:t>وقال النووي في المجموع</w:t>
      </w:r>
      <w:r>
        <w:rPr>
          <w:rFonts w:ascii="Simplified Arabic" w:hAnsi="Simplified Arabic" w:cs="Simplified Arabic"/>
          <w:b/>
          <w:sz w:val="28"/>
          <w:szCs w:val="28"/>
          <w:rtl/>
        </w:rPr>
        <w:t xml:space="preserve"> [3: 164]: (حكم المسألة: إن تحقق أن المقبرة منبوشة لم تصح صلاته فيها بلا خلاف إذا لم يبسط تحته شيء، وإن تحقق عدم نبشها صحت بلا خلاف وهي </w:t>
      </w:r>
      <w:r>
        <w:rPr>
          <w:rFonts w:ascii="Simplified Arabic" w:hAnsi="Simplified Arabic" w:cs="Simplified Arabic"/>
          <w:b/>
          <w:sz w:val="28"/>
          <w:szCs w:val="28"/>
          <w:rtl/>
        </w:rPr>
        <w:lastRenderedPageBreak/>
        <w:t xml:space="preserve">مكروهة كراهة تنزيه، وإن شك في نبشها </w:t>
      </w:r>
      <w:r>
        <w:rPr>
          <w:rFonts w:ascii="Simplified Arabic" w:hAnsi="Simplified Arabic" w:cs="Simplified Arabic"/>
          <w:bCs/>
          <w:sz w:val="28"/>
          <w:szCs w:val="28"/>
          <w:rtl/>
        </w:rPr>
        <w:t>فقولان</w:t>
      </w:r>
      <w:r>
        <w:rPr>
          <w:rFonts w:ascii="Simplified Arabic" w:hAnsi="Simplified Arabic" w:cs="Simplified Arabic"/>
          <w:b/>
          <w:sz w:val="28"/>
          <w:szCs w:val="28"/>
          <w:rtl/>
        </w:rPr>
        <w:t xml:space="preserve">: أصحهما تصح الصلاة مع الكراهة، والثاني لا تصح، هكذا ذكر الجمهور الخلاف في المسألة الأخيرة قولين كما ذكره المصنف هنا، ممن ذكرهما قولين الشيخ أبو حامد والقاضي أبو الطيب في تعليقه والمحاملي والشيخ أبو علي البندنيجي وصاحب الشامل وخلائق من العراقيين، ومعظم الخراسانيين ونقلهما جماعة وجهين منهم المصنف في التنبيه </w:t>
      </w:r>
      <w:r>
        <w:rPr>
          <w:rFonts w:ascii="Simplified Arabic" w:hAnsi="Simplified Arabic" w:cs="Simplified Arabic"/>
          <w:bCs/>
          <w:sz w:val="28"/>
          <w:szCs w:val="28"/>
          <w:rtl/>
        </w:rPr>
        <w:t>وصاحب الحاوي قال في الحاوي</w:t>
      </w:r>
      <w:r>
        <w:rPr>
          <w:rFonts w:ascii="Simplified Arabic" w:hAnsi="Simplified Arabic" w:cs="Simplified Arabic"/>
          <w:b/>
          <w:sz w:val="28"/>
          <w:szCs w:val="28"/>
          <w:rtl/>
        </w:rPr>
        <w:t xml:space="preserve">: القول بالصحة هو قول ابن أبي هريرة وبالبطلان قول أبي إسحاق والصواب طريقة من قال: قولان، قال صاحب الشامل: قال في الأم: لا تصح، وقال في الإملاء: تصح واتفق الأصحاب على أن الأصح الصحة وبه قطع الجرجاني في التحرير، قال أصحابنا: ويكره أن يصلي إلى القبر هكذا قالوا يكره، ولو قيل: يحرم لحديث أبي مرثد وغيره مما سبق لم يبعد، قال صاحب التتمة: وأما الصلاة عند رأس قبر رسول الله صلى الله عليه وآله وسلم متوجها إليه فحرام، </w:t>
      </w:r>
      <w:r>
        <w:rPr>
          <w:rFonts w:ascii="Simplified Arabic" w:hAnsi="Simplified Arabic" w:cs="Simplified Arabic"/>
          <w:bCs/>
          <w:sz w:val="28"/>
          <w:szCs w:val="28"/>
          <w:rtl/>
        </w:rPr>
        <w:t>وقال النووي في المجموع</w:t>
      </w:r>
      <w:r>
        <w:rPr>
          <w:rFonts w:ascii="Simplified Arabic" w:hAnsi="Simplified Arabic" w:cs="Simplified Arabic"/>
          <w:b/>
          <w:sz w:val="28"/>
          <w:szCs w:val="28"/>
          <w:rtl/>
        </w:rPr>
        <w:t xml:space="preserve"> [3: 166] </w:t>
      </w:r>
      <w:r>
        <w:rPr>
          <w:rFonts w:ascii="Simplified Arabic" w:hAnsi="Simplified Arabic" w:cs="Simplified Arabic"/>
          <w:bCs/>
          <w:sz w:val="28"/>
          <w:szCs w:val="28"/>
          <w:rtl/>
        </w:rPr>
        <w:t>(فرع</w:t>
      </w:r>
      <w:r w:rsidR="00AE0DCE">
        <w:rPr>
          <w:rFonts w:ascii="Simplified Arabic" w:hAnsi="Simplified Arabic" w:cs="Simplified Arabic"/>
          <w:bCs/>
          <w:sz w:val="28"/>
          <w:szCs w:val="28"/>
          <w:rtl/>
        </w:rPr>
        <w:t>)</w:t>
      </w:r>
      <w:r w:rsidR="006434EC">
        <w:rPr>
          <w:rFonts w:ascii="Simplified Arabic" w:hAnsi="Simplified Arabic" w:cs="Simplified Arabic"/>
          <w:bCs/>
          <w:sz w:val="28"/>
          <w:szCs w:val="28"/>
          <w:rtl/>
        </w:rPr>
        <w:t>:</w:t>
      </w:r>
      <w:r>
        <w:rPr>
          <w:rFonts w:ascii="Simplified Arabic" w:hAnsi="Simplified Arabic" w:cs="Simplified Arabic"/>
          <w:b/>
          <w:sz w:val="28"/>
          <w:szCs w:val="28"/>
          <w:rtl/>
        </w:rPr>
        <w:t xml:space="preserve"> في مذاهب العلماء في الصلاة في المقبرة: قد ذكرنا مذهبنا فيها، وأنها ثلاثة أقسام، قال ابن المنذر روينا عن علي وابن عباس وابن عمر وعطاء والنخعي أنهم كرهوا الصلاة في المقبرة ولم يكرها أبو هريرة وواثلة بن الأسقع والحسن البصري وعن مالك روايتان أشهرهما لا يكره ما لم يعلم نجاستها، وقال أحمد: الصلاة فيها حرام، وفي صحتها روايتان وإن تحقق طهارتها، ونقل صاحب الحاوي عن داود أنه قال: تصح الصلاة وإن تحقق نبشها</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rtl/>
        </w:rPr>
        <w:t>وفي المجموع أيضا</w:t>
      </w:r>
      <w:r>
        <w:rPr>
          <w:rFonts w:ascii="Simplified Arabic" w:hAnsi="Simplified Arabic" w:cs="Simplified Arabic"/>
          <w:b/>
          <w:sz w:val="28"/>
          <w:szCs w:val="28"/>
          <w:rtl/>
        </w:rPr>
        <w:t xml:space="preserve"> [5: 280]: (اتفقت نصوص الشافعي والأصحاب على كراهة بناء مسجد على القبر سواء كان الميت مشهورا بالصلاح</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 xml:space="preserve">غيره، لعموم الأحاديث، </w:t>
      </w:r>
      <w:r>
        <w:rPr>
          <w:rFonts w:ascii="Simplified Arabic" w:hAnsi="Simplified Arabic" w:cs="Simplified Arabic"/>
          <w:bCs/>
          <w:sz w:val="28"/>
          <w:szCs w:val="28"/>
          <w:rtl/>
        </w:rPr>
        <w:t>قال الشافعي والأصحاب</w:t>
      </w:r>
      <w:r>
        <w:rPr>
          <w:rFonts w:ascii="Simplified Arabic" w:hAnsi="Simplified Arabic" w:cs="Simplified Arabic"/>
          <w:b/>
          <w:sz w:val="28"/>
          <w:szCs w:val="28"/>
          <w:rtl/>
        </w:rPr>
        <w:t>: وتكره الصلاة إلى القبور، سواء كان الميت صالحا</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غيره قال الحافظ أبو موسى: قال الإمام أبو الحسن الزعفراني رحمه الله: ولا يصلى إلى قبره، ولا عنده تبركا به وإعظاما له للأحاديث والله أعلم</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وفي فتح المعين للمليباري [2: 360] </w:t>
      </w:r>
      <w:r>
        <w:rPr>
          <w:rFonts w:ascii="Simplified Arabic" w:hAnsi="Simplified Arabic" w:cs="Simplified Arabic"/>
          <w:bCs/>
          <w:sz w:val="28"/>
          <w:szCs w:val="28"/>
          <w:rtl/>
        </w:rPr>
        <w:t>في شروط صحة النذر</w:t>
      </w:r>
      <w:r>
        <w:rPr>
          <w:rFonts w:ascii="Simplified Arabic" w:hAnsi="Simplified Arabic" w:cs="Simplified Arabic"/>
          <w:b/>
          <w:sz w:val="28"/>
          <w:szCs w:val="28"/>
          <w:rtl/>
        </w:rPr>
        <w:t>: (وخرج بالقربة المعصية كصوم أيام التشريق وصلاة لا سبب لها في وقت مكروه فلا ينعقدان، وكالمعصية المكروه كالصلاة عند القبر والنذر لأحد أبويه</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أولاده فقط</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 ونحوه في حاشية الشرواني على التحفة 10: 79، </w:t>
      </w:r>
      <w:r>
        <w:rPr>
          <w:rFonts w:ascii="Simplified Arabic" w:hAnsi="Simplified Arabic" w:cs="Simplified Arabic"/>
          <w:bCs/>
          <w:sz w:val="28"/>
          <w:szCs w:val="28"/>
          <w:rtl/>
        </w:rPr>
        <w:t>وقال الحافظ في الفتح</w:t>
      </w:r>
      <w:r>
        <w:rPr>
          <w:rFonts w:ascii="Simplified Arabic" w:hAnsi="Simplified Arabic" w:cs="Simplified Arabic"/>
          <w:b/>
          <w:sz w:val="28"/>
          <w:szCs w:val="28"/>
          <w:rtl/>
        </w:rPr>
        <w:t xml:space="preserve"> [1: 524]: (قوله: (وما يكره من الصلاة في القبور</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يتناول ما إذا وقعت الصلاة على القبر</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إلى القبر</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بين القبرين وفي ذلك حديث رواه مسلم من طريق أبي مرثد الغنوي مرفوعا: (لا تجلسوا على القبور ولا تصلوا إليها</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عليها</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قلت: وليس هو على شرط البخاري فأشار إليه في الترجمة وأورد معه اثر عمر الدال على أن النهي عن ذلك لا يقتضي فساد الصلاة</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rtl/>
        </w:rPr>
        <w:t>وقال الحافظ أيضا</w:t>
      </w:r>
      <w:r>
        <w:rPr>
          <w:rFonts w:ascii="Simplified Arabic" w:hAnsi="Simplified Arabic" w:cs="Simplified Arabic"/>
          <w:b/>
          <w:sz w:val="28"/>
          <w:szCs w:val="28"/>
          <w:rtl/>
        </w:rPr>
        <w:t xml:space="preserve"> 1: 529: (استنبط من قوله في الحديث ولا تتخذوها قبورا أن القبور ليست بمحل للعبادة فتكون الصلاة فيها مكروهة … </w:t>
      </w:r>
      <w:r>
        <w:rPr>
          <w:rFonts w:ascii="Simplified Arabic" w:hAnsi="Simplified Arabic" w:cs="Simplified Arabic"/>
          <w:bCs/>
          <w:sz w:val="28"/>
          <w:szCs w:val="28"/>
          <w:rtl/>
        </w:rPr>
        <w:t xml:space="preserve">قال </w:t>
      </w:r>
      <w:r>
        <w:rPr>
          <w:rFonts w:ascii="Simplified Arabic" w:hAnsi="Simplified Arabic" w:cs="Simplified Arabic"/>
          <w:bCs/>
          <w:sz w:val="28"/>
          <w:szCs w:val="28"/>
          <w:rtl/>
        </w:rPr>
        <w:lastRenderedPageBreak/>
        <w:t>بن التين</w:t>
      </w:r>
      <w:r>
        <w:rPr>
          <w:rFonts w:ascii="Simplified Arabic" w:hAnsi="Simplified Arabic" w:cs="Simplified Arabic"/>
          <w:b/>
          <w:sz w:val="28"/>
          <w:szCs w:val="28"/>
          <w:rtl/>
        </w:rPr>
        <w:t>: تأوله البخاري على كراهة الصلاة في المقابر وتأوله جماعة على أنه إنما فيه الندب إلى الصلاة في البيوت إذ الموتى لا يصلون كأنه قال لا تكونوا كالموتى الذين لا يصلون في بيوتهم وهي القبور</w:t>
      </w:r>
      <w:r>
        <w:rPr>
          <w:rFonts w:ascii="Simplified Arabic" w:hAnsi="Simplified Arabic" w:cs="Simplified Arabic"/>
          <w:bCs/>
          <w:sz w:val="28"/>
          <w:szCs w:val="28"/>
          <w:rtl/>
        </w:rPr>
        <w:t>، قال:</w:t>
      </w:r>
      <w:r>
        <w:rPr>
          <w:rFonts w:ascii="Simplified Arabic" w:hAnsi="Simplified Arabic" w:cs="Simplified Arabic"/>
          <w:b/>
          <w:sz w:val="28"/>
          <w:szCs w:val="28"/>
          <w:rtl/>
        </w:rPr>
        <w:t xml:space="preserve"> فأما جواز الصلاة في المقابر</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المنع منه فليس في الحديث ما يؤخذ منه ذلك</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p>
    <w:p w14:paraId="68F99C99" w14:textId="4E21FDBB" w:rsidR="005F06D3" w:rsidRDefault="005F06D3" w:rsidP="00B26194">
      <w:pPr>
        <w:bidi/>
        <w:jc w:val="both"/>
        <w:rPr>
          <w:rFonts w:ascii="Simplified Arabic" w:hAnsi="Simplified Arabic" w:cs="Simplified Arabic"/>
          <w:b/>
          <w:sz w:val="28"/>
          <w:szCs w:val="28"/>
          <w:rtl/>
        </w:rPr>
      </w:pPr>
      <w:r>
        <w:rPr>
          <w:rFonts w:ascii="Simplified Arabic" w:hAnsi="Simplified Arabic" w:cs="Simplified Arabic"/>
          <w:b/>
          <w:bCs/>
          <w:highlight w:val="yellow"/>
          <w:u w:val="single"/>
          <w:rtl/>
        </w:rPr>
        <w:t>[الفرع الرابع من أقوال الحنابلة]:</w:t>
      </w:r>
      <w:r>
        <w:rPr>
          <w:rFonts w:ascii="Simplified Arabic" w:hAnsi="Simplified Arabic" w:cs="Simplified Arabic"/>
          <w:b/>
          <w:sz w:val="28"/>
          <w:szCs w:val="28"/>
          <w:rtl/>
        </w:rPr>
        <w:t xml:space="preserve"> </w:t>
      </w:r>
      <w:r w:rsidR="00E07CDC" w:rsidRPr="00E07CDC">
        <w:rPr>
          <w:rFonts w:ascii="Simplified Arabic" w:hAnsi="Simplified Arabic" w:cs="Simplified Arabic"/>
          <w:b/>
          <w:bCs/>
          <w:sz w:val="28"/>
          <w:szCs w:val="28"/>
          <w:rtl/>
        </w:rPr>
        <w:t>- حكم الصلاة في مسجد فيه قبر -</w:t>
      </w:r>
      <w:r w:rsidR="00E07CDC">
        <w:rPr>
          <w:b/>
          <w:bCs/>
          <w:rtl/>
        </w:rPr>
        <w:t xml:space="preserve"> </w:t>
      </w:r>
      <w:r>
        <w:rPr>
          <w:rFonts w:ascii="Simplified Arabic" w:hAnsi="Simplified Arabic" w:cs="Simplified Arabic"/>
          <w:bCs/>
          <w:sz w:val="28"/>
          <w:szCs w:val="28"/>
          <w:rtl/>
        </w:rPr>
        <w:t>في المغني لابن قدامة</w:t>
      </w:r>
      <w:r>
        <w:rPr>
          <w:rFonts w:ascii="Simplified Arabic" w:hAnsi="Simplified Arabic" w:cs="Simplified Arabic"/>
          <w:b/>
          <w:sz w:val="28"/>
          <w:szCs w:val="28"/>
          <w:rtl/>
        </w:rPr>
        <w:t xml:space="preserve"> [1: 403]: (اختلفت الرواية عن أحمد رحمه الله في الصلاة في هذه المواضع، فروي أن الصلاة لا تصح فيها بحال، وممن روي عنه أنه كره الصلاة في المقبرة علي وابن عباس وابن عمر وعطاء والنخعي وابن المنذر، وعن أحمد رواية أخرى أن الصلاة في هذه صحيحة ما لم تكن نجسة، وهو مذهب مالك وأبي حنيفة والشافعي; لقوله عليه السلام (جعلت لي الأرض مسجدا وطهورا</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وفي لفظ (فحيثما أدركتك الصلاة فصل، فإنه مسجد</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وفي لفظ (أينما أدركتك الصلاة فصل، فإنه مسجد</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متفق عليها ولأنه موضع طاهر فصحت الصلاة فيه كالصحراء، وقال بعض أصحابنا: إن كان المصلي عالما بالنهي في هذه المواضع، لم تصح صلاته فيها ; لأنه عاص بصلاته فيها، والمعصية لا تكون قربة ولا طاعة، وإن لم يكن عالما فهل تصح صلاته؟ على روايتين: إحداهما: لا تصح لأنه صلى فيما لا تصح الصلاة فيه مع العلم، فلا تصح مع الجهل، كالصلاة في محل نجس، والثانية: تصح لأنه معذور</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u w:val="single"/>
          <w:rtl/>
        </w:rPr>
        <w:t>وفي المغني لابن قدامة</w:t>
      </w:r>
      <w:r>
        <w:rPr>
          <w:rFonts w:ascii="Simplified Arabic" w:hAnsi="Simplified Arabic" w:cs="Simplified Arabic"/>
          <w:b/>
          <w:sz w:val="28"/>
          <w:szCs w:val="28"/>
          <w:rtl/>
        </w:rPr>
        <w:t xml:space="preserve"> [1: 405]: (فصل: قال القاضي: المنع من هذه المواضع تعبد لا لعلة معقولة، فعلى هذا يتناول النهي كل ما وقع عليه الاسم فلا فرق في المقبرة بين القديمة والحديثة، وما تقلبت أتربتها</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لم تتقلب ; لتناول الاسم لها، فإن كان في الموضع قبر</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قبران لم يمنع من الصلاة فيها لأنها لا يتناولها اسم المقبرة، وإن نقلت القبور منها، جازت الصلاة فيها; لأن مسجد رسول الله صلى الله عليه وآله وسلم كانت فيه قبور المشركين، فنبشت متفق عليه، ويحتمل أن المنع في هذه المواضع معلل بأنها مظان للنجاسات، فإن المقبرة تنبش ويظهر التراب الذي فيه صديد الموتى ودماؤهم ولحومهم، ومعاطن الإبل يبال فيها</w:t>
      </w:r>
      <w:r w:rsidR="00FC32D9">
        <w:rPr>
          <w:rFonts w:ascii="Simplified Arabic" w:hAnsi="Simplified Arabic" w:cs="Simplified Arabic"/>
          <w:b/>
          <w:sz w:val="28"/>
          <w:szCs w:val="28"/>
          <w:rtl/>
        </w:rPr>
        <w:t>..</w:t>
      </w:r>
      <w:r>
        <w:rPr>
          <w:rFonts w:ascii="Simplified Arabic" w:hAnsi="Simplified Arabic" w:cs="Simplified Arabic"/>
          <w:b/>
          <w:sz w:val="28"/>
          <w:szCs w:val="28"/>
          <w:rtl/>
        </w:rPr>
        <w:t xml:space="preserve"> فنهي عن الصلاة فيها لذلك وتعلق الحكم بها وإن كانت طاهرة لأن المظنة يتعلق الحكم بها وإن خفيت الحكمة فيها، ومتى أمكن تعليل الحكم تعين تعليله، وكان أولى من قهر التعبد ومرارة التحكم</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u w:val="single"/>
          <w:rtl/>
        </w:rPr>
        <w:t>وفي المغني لابن قدامة</w:t>
      </w:r>
      <w:r>
        <w:rPr>
          <w:rFonts w:ascii="Simplified Arabic" w:hAnsi="Simplified Arabic" w:cs="Simplified Arabic"/>
          <w:b/>
          <w:sz w:val="28"/>
          <w:szCs w:val="28"/>
          <w:rtl/>
        </w:rPr>
        <w:t xml:space="preserve"> [1: 406]: (فصل: ويكره أن يصلي إلى هذه المواضع فإن فعل صحت صلاته نص عليه أحمد في رواية أبي طالب وقد سئل عن الصلاة إلى المقبرة والحمام والحش؟ قال: لا ينبغي أن يكون في القبلة قبر، ولا حش ولا حمام، فإن كان يجزئه، وقال أبو بكر: يتوجه في الإعادة قولان ; أحدهما: يعيد ; لموضع النهي، وبه أقول </w:t>
      </w:r>
      <w:r>
        <w:rPr>
          <w:rFonts w:ascii="Simplified Arabic" w:hAnsi="Simplified Arabic" w:cs="Simplified Arabic"/>
          <w:b/>
          <w:sz w:val="28"/>
          <w:szCs w:val="28"/>
          <w:rtl/>
        </w:rPr>
        <w:lastRenderedPageBreak/>
        <w:t>والثاني: يصح ; لأنه لم يصل في شيء من المواضع المنهي عنها، وقال أبو عبد الله بن حامد: إن صلى إلى المقبرة والحش فحكمه حكم المصلي فيهما إذا لم يكن بينه وبينهما حائل ; لما روى أبو مرثد الغنوي، أنه سمع رسول الله صلى الله عليه وآله وسلم يقول: ((لا تصلوا إلى القبور، ولا تجلسوا إليها</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[متفق عليه]، وقال الأثرم: ذكر أحمد حديث أبي مرثد، ثم قال: إسناده جيد، وقال أنس: رآني عمر، وأنا أصلي إلى قبر، فجعل يشير إلي: القبر، القبر، قال القاضي: وفي هذا تنبيه على نظائره من المواضع التي نهي عن الصلاة فيها، والصحيح أنه لا بأس بالصلاة إلى شيء من هذه المواضع إلا المقبرة ; لأن قوله عليه الصلاة والسلام ((جعلت الأرض مسجدا</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يتناول الموضع الذي يصلي فيه من هي في قبلته، وقياس ذلك على الصلاة إلى المقبرة لا يصح لأن النهي إن كان تعبدا غير معقول المعنى امتنع تعديته ودخول القياس فيه، وإن كان لمعنى مختص بها، وهو اتخاذ القبور مسجدا، والتشبه بمن يعظمها ويصلي إليها، فلا يتعداها الحكم ; لعدم وجود المعنى في غيرها</w:t>
      </w:r>
      <w:r w:rsidR="00FC32D9">
        <w:rPr>
          <w:rFonts w:ascii="Simplified Arabic" w:hAnsi="Simplified Arabic" w:cs="Simplified Arabic"/>
          <w:b/>
          <w:sz w:val="28"/>
          <w:szCs w:val="28"/>
          <w:rtl/>
        </w:rPr>
        <w:t>..</w:t>
      </w:r>
      <w:r>
        <w:rPr>
          <w:rFonts w:ascii="Simplified Arabic" w:hAnsi="Simplified Arabic" w:cs="Simplified Arabic"/>
          <w:b/>
          <w:sz w:val="28"/>
          <w:szCs w:val="28"/>
          <w:rtl/>
        </w:rPr>
        <w:t xml:space="preserve"> فعلى هذا لا تصح الصلاة إلى القبور للنهي عنها، ويصح إلى غيرها لبقائها في عموم الإباحة وامتناع قياسها على ما ورد النهي فيه، والله أعلم</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اهـ</w:t>
      </w:r>
      <w:r>
        <w:rPr>
          <w:rFonts w:ascii="Simplified Arabic" w:hAnsi="Simplified Arabic" w:cs="Simplified Arabic"/>
          <w:bCs/>
          <w:sz w:val="28"/>
          <w:szCs w:val="28"/>
          <w:u w:val="single"/>
          <w:rtl/>
        </w:rPr>
        <w:t>، وفي الفروع لابن مفلح</w:t>
      </w:r>
      <w:r>
        <w:rPr>
          <w:rFonts w:ascii="Simplified Arabic" w:hAnsi="Simplified Arabic" w:cs="Simplified Arabic"/>
          <w:b/>
          <w:sz w:val="28"/>
          <w:szCs w:val="28"/>
          <w:rtl/>
        </w:rPr>
        <w:t xml:space="preserve"> [2: 214]: (ويحرم إسراجها واتخاذ المسجد عليها، وبنيها ذكره بعضهم، وقال شيخنا: يتعين إزالتها لا أعلم فيه خلافا بين العلماء المعروفين قال: ولا تصح الصلاة فيها على ظاهر المذهب للنهي واللعن وليس فيها خلاف لكون المدفون فيها واحدا وإنما اختلف أصحابنا في المقبرة المجردة عن مسجد هل حدها ثلاثة أقبر</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ينهي عن الصلاة عند القبر الفذ على وجهين</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u w:val="single"/>
          <w:rtl/>
        </w:rPr>
        <w:t>وفي الإنصاف للمرداوي</w:t>
      </w:r>
      <w:r>
        <w:rPr>
          <w:rFonts w:ascii="Simplified Arabic" w:hAnsi="Simplified Arabic" w:cs="Simplified Arabic"/>
          <w:b/>
          <w:sz w:val="28"/>
          <w:szCs w:val="28"/>
          <w:rtl/>
        </w:rPr>
        <w:t xml:space="preserve"> [1: 493]: (الثانية: إن بنى المسجد بمقبرة: فالصلاة فيه كالصلاة في المقبرة وإن حدثت القبور بعده حوله</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في قبلته، فالصلاة فيه كالصلاة في المقبرة على ما يأتي قريبا، هذا هو الصحيح من المذهب قال في الفروع: ويتوجه تصح يعنى مطلقا، وهو ظاهر كلام جماعة، قلت: وهو الصواب، وقال الآمدي: لا فرق بين المسجد القديم والحديث، وقال في الهدى: لو وضع القبر والمسجد معا لم يجز، ولم يصح الوقف ولا صلاة، وقال ابن عقيل في الفصول: إن بنى فيها مسجد بعد أن انقلبت أرضها بالدفن: لم تجز الصلاة فيه، لأنه بنى في أرض الظاهر نجاستها، كالبقعة النجسة وإن بنى في ساحة طاهرة، وجعلت الساحة مقبرة جازت لأنه في جوار مقبرة</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rtl/>
        </w:rPr>
        <w:t>وفي الإنصاف للمرداوي</w:t>
      </w:r>
      <w:r>
        <w:rPr>
          <w:rFonts w:ascii="Simplified Arabic" w:hAnsi="Simplified Arabic" w:cs="Simplified Arabic"/>
          <w:b/>
          <w:sz w:val="28"/>
          <w:szCs w:val="28"/>
          <w:rtl/>
        </w:rPr>
        <w:t xml:space="preserve"> [1: 493]: (قوله: (وتصح الصلاة إليها</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هذا المذهب مطلقا مع الكراهة، نص عليه في رواية أبي طالب وغيره، وعليه الجمهور، وجزم به في الوجيز، والإفادات، وقدمه في الهداية، والمستوعب، والخلاصة، والتلخيص، والفروع، وابن تميم، والحاويين، والفائق، وإدراك الغاية، وغيرهم، وقيل: لا تصح إليها مطلقا، وقيل: لا تصح الصلاة إلى المقبرة فقط، واختاره المصنف، </w:t>
      </w:r>
      <w:r>
        <w:rPr>
          <w:rFonts w:ascii="Simplified Arabic" w:hAnsi="Simplified Arabic" w:cs="Simplified Arabic"/>
          <w:b/>
          <w:sz w:val="28"/>
          <w:szCs w:val="28"/>
          <w:rtl/>
        </w:rPr>
        <w:lastRenderedPageBreak/>
        <w:t>والمجد وصاحب النظم، والفائق، وقال في الفروع: وهو أظهر، وعنه لا تصح إلى المقبرة والحش، اختاره ابن حامد، والشيخ تقي الدين، وجزم به في المنور، وقيل: لا تصح إلى المقبرة، والحش، والحمام، وعنه لا يصلى إلى قبر</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حش</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حمام</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 xml:space="preserve">طريق، قاله ابن تميم، قال أبو بكر: فإن فعل ففي الإعادة قولان، قال القاضي: ويقاس على ذلك سائر موضع النهى إذا صلى إليها إلا الكعبة، </w:t>
      </w:r>
      <w:r>
        <w:rPr>
          <w:rFonts w:ascii="Simplified Arabic" w:hAnsi="Simplified Arabic" w:cs="Simplified Arabic"/>
          <w:bCs/>
          <w:sz w:val="28"/>
          <w:szCs w:val="28"/>
          <w:u w:val="single"/>
          <w:rtl/>
        </w:rPr>
        <w:t>(تنبيه</w:t>
      </w:r>
      <w:r w:rsidR="00AE0DCE">
        <w:rPr>
          <w:rFonts w:ascii="Simplified Arabic" w:hAnsi="Simplified Arabic" w:cs="Simplified Arabic"/>
          <w:bCs/>
          <w:sz w:val="28"/>
          <w:szCs w:val="28"/>
          <w:u w:val="single"/>
          <w:rtl/>
        </w:rPr>
        <w:t>)</w:t>
      </w:r>
      <w:r w:rsidR="006434EC">
        <w:rPr>
          <w:rFonts w:ascii="Simplified Arabic" w:hAnsi="Simplified Arabic" w:cs="Simplified Arabic"/>
          <w:bCs/>
          <w:sz w:val="28"/>
          <w:szCs w:val="28"/>
          <w:u w:val="single"/>
          <w:rtl/>
        </w:rPr>
        <w:t>:</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محل الخلاف إذا لم يكن حائل</w:t>
      </w:r>
      <w:r>
        <w:rPr>
          <w:rFonts w:ascii="Simplified Arabic" w:hAnsi="Simplified Arabic" w:cs="Simplified Arabic"/>
          <w:b/>
          <w:sz w:val="28"/>
          <w:szCs w:val="28"/>
          <w:rtl/>
        </w:rPr>
        <w:t xml:space="preserve"> فإن كان بين المصلى وبين ذلك حائل، ولو كمؤخرة الرحل صحت الصلاة على الصحيح من المذهب، وقدمه في الفروع وغيره، وجزم به في الفائق وغيره، قال في الفروع: وظاهره أنه ليس كسترة صلاة، حتى يكفي الخط، بل كسترة المتخلى، قال: ويتوجه أن مرادهم لا يضر بعدٌ كثير عرفا، كما لا أثر له في مار أمام المصلى، وعنه لا يكفي حائط المسجد، نص عليه، وجزم به المجد، وابن تميم، والناظم، وغيرهم، وقدمه في الرعايتين، والحاويين، وغيرهم، لكراهة السلف الصلاة في مسجد قبلته حش وتأول ابن عقيل النص على سراية النجاسة تحت مقام المصلى، واستحسنه صاحب التلخيص، وعن أحمد نحوه، قال ابن عقيل: يبين صحة تأويلي لو كان الحائل كآخرة الرحل: لم تبطل الصلاة بمرور الكلب، ولو كانت النجاسة في القبلة كهي تحت القدم لبطلت، لأن نجاسة الكلب آكد من نجاسة الخلاء، لغسلها بالتراب قال في الفروع: فيلزمه أن يقول بالخط هنا، ولا وجه له وعدمه يدل على الفرق، </w:t>
      </w:r>
      <w:r>
        <w:rPr>
          <w:rFonts w:ascii="Simplified Arabic" w:hAnsi="Simplified Arabic" w:cs="Simplified Arabic"/>
          <w:bCs/>
          <w:sz w:val="28"/>
          <w:szCs w:val="28"/>
          <w:u w:val="single"/>
          <w:rtl/>
        </w:rPr>
        <w:t>(فائدة</w:t>
      </w:r>
      <w:r w:rsidR="00AE0DCE">
        <w:rPr>
          <w:rFonts w:ascii="Simplified Arabic" w:hAnsi="Simplified Arabic" w:cs="Simplified Arabic"/>
          <w:bCs/>
          <w:sz w:val="28"/>
          <w:szCs w:val="28"/>
          <w:u w:val="single"/>
          <w:rtl/>
        </w:rPr>
        <w:t>)</w:t>
      </w:r>
      <w:r w:rsidR="006434EC">
        <w:rPr>
          <w:rFonts w:ascii="Simplified Arabic" w:hAnsi="Simplified Arabic" w:cs="Simplified Arabic"/>
          <w:bCs/>
          <w:sz w:val="28"/>
          <w:szCs w:val="28"/>
          <w:u w:val="single"/>
          <w:rtl/>
        </w:rPr>
        <w:t>:</w:t>
      </w:r>
      <w:r>
        <w:rPr>
          <w:rFonts w:ascii="Simplified Arabic" w:hAnsi="Simplified Arabic" w:cs="Simplified Arabic"/>
          <w:b/>
          <w:sz w:val="28"/>
          <w:szCs w:val="28"/>
          <w:rtl/>
        </w:rPr>
        <w:t xml:space="preserve"> لو غيرت مواضع النهى بما يزيل اسمها كجعل الحمام دارا ونبش المقبرة ونحو ذلك: صحت الصلاة فيها، على الصحيح من المذهب، وحكى قولا: لا تصح الصلاة، قلت: وهو بعيد جدا</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u w:val="single"/>
          <w:rtl/>
        </w:rPr>
        <w:t>وفي الفتاوي الكبرى لابن تيمية</w:t>
      </w:r>
      <w:r>
        <w:rPr>
          <w:rFonts w:ascii="Simplified Arabic" w:hAnsi="Simplified Arabic" w:cs="Simplified Arabic"/>
          <w:b/>
          <w:sz w:val="28"/>
          <w:szCs w:val="28"/>
          <w:rtl/>
        </w:rPr>
        <w:t xml:space="preserve"> [5: 326]: (ولا تصح الصلاة في المقبرة ولا إليها، والنهي عن ذلك إنما هو سد لذريعة الشرك، وذكر طائفة من أصحابنا أن القبر والقبرين لا يمنع من الصلاة، لأنه لا يتناول اسم المقبرة، وإنما المقبرة ثلاثة قبور فصاعدا، وليس في كلام أحمد وعامة أصحابه هذا الفرق، بل عموم كلامهم وتعليلهم واستدلالهم يوجب منع الصلاة عند قبر واحد من القبور، وهو الصواب، والمقبرة كل ما قبر فيه، لا أنه جمع قبر، وقال أصحابنا: وكل ما دخل في اسم المقبرة مما حول القبور لا يصلى فيه، فهذا يعين أن المنع يكون متناولاً لحرمة القبر المنفرد وفنائه المضاف إليه، وذكر الآمدي وغيره أنه لا تجوز الصلاة فيه، أي المسجد الذي قبلته إلى القبر، حتى يكون بين الحائط وبين المقبرة حائل آخر</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u w:val="single"/>
          <w:rtl/>
        </w:rPr>
        <w:t>وفي شرح العمدة لابن تيمية</w:t>
      </w:r>
      <w:r>
        <w:rPr>
          <w:rFonts w:ascii="Simplified Arabic" w:hAnsi="Simplified Arabic" w:cs="Simplified Arabic"/>
          <w:b/>
          <w:sz w:val="28"/>
          <w:szCs w:val="28"/>
          <w:rtl/>
        </w:rPr>
        <w:t xml:space="preserve"> [4: 438]: (وعن ابن عمر و ابن عباس كراهة الصلاة في المقبرة وهذا أولى أن يكون صحيحا مما ذكره الخطابي عن ابن عمر أنه رخص في الصلاة في المقابر فلعل ذلك إن صح أراد به صلاة الجنازة وعن علي رضي الله عنه مرفوعا وموقوفا قال من شرار الناس من يتخذ القبور مساجد رواه عبد الرزاق</w:t>
      </w:r>
      <w:r w:rsidR="00FC32D9">
        <w:rPr>
          <w:rFonts w:ascii="Simplified Arabic" w:hAnsi="Simplified Arabic" w:cs="Simplified Arabic"/>
          <w:b/>
          <w:sz w:val="28"/>
          <w:szCs w:val="28"/>
          <w:rtl/>
        </w:rPr>
        <w:t>..</w:t>
      </w:r>
      <w:r>
        <w:rPr>
          <w:rFonts w:ascii="Simplified Arabic" w:hAnsi="Simplified Arabic" w:cs="Simplified Arabic"/>
          <w:b/>
          <w:sz w:val="28"/>
          <w:szCs w:val="28"/>
          <w:rtl/>
        </w:rPr>
        <w:t xml:space="preserve"> وعن عبد الله بن عمرو </w:t>
      </w:r>
      <w:r>
        <w:rPr>
          <w:rFonts w:ascii="Simplified Arabic" w:hAnsi="Simplified Arabic" w:cs="Simplified Arabic"/>
          <w:b/>
          <w:sz w:val="28"/>
          <w:szCs w:val="28"/>
          <w:rtl/>
        </w:rPr>
        <w:lastRenderedPageBreak/>
        <w:t>قال: تكره الصلاة إلى حش وفي حمام وفي مقبرة، وقال إبراهيم: كانوا لا يصلون التطوع فإذا كانوا في جنازة فان حضرت صلاة مكتوبة تنحوا عن القبور فصلوا رواهما سعيد</w:t>
      </w:r>
      <w:r w:rsidR="00FC32D9">
        <w:rPr>
          <w:rFonts w:ascii="Simplified Arabic" w:hAnsi="Simplified Arabic" w:cs="Simplified Arabic"/>
          <w:b/>
          <w:sz w:val="28"/>
          <w:szCs w:val="28"/>
          <w:rtl/>
        </w:rPr>
        <w:t>..</w:t>
      </w:r>
      <w:r>
        <w:rPr>
          <w:rFonts w:ascii="Simplified Arabic" w:hAnsi="Simplified Arabic" w:cs="Simplified Arabic"/>
          <w:b/>
          <w:sz w:val="28"/>
          <w:szCs w:val="28"/>
          <w:rtl/>
        </w:rPr>
        <w:t xml:space="preserve"> وهذه مقالات انتشرت ولم يعرف لها مخالف إلا ما روى عن يزيد ابن أبي مالك قال كان واثلة بن الأسقع يصلي بنا صلاة الفريضة في المقبرة غير أنه لا يستتر بقبر رواه سعيد وهذا محمول على أنه تنحى عنها بعض التنحي ولذلك قال: لا يستتر بقبر</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لم يبلغه نهي رسول الله صلى الله عليه وآله وسلم عن الصلاة فيها فلما سمع النبي صلى الله عليه وآله وسلم ينهى عن الصلاة إليها تنحى عنها لأنه هو راوي هذا الحديث ولم يبلغه النهي عن الصلاة فيها عمل بما بلغه دون ما يبلغه، وأما الأحاديث المشهورة في جعل الأرض مسجدا فهي عامة وهذه الأحاديث خاصة وهي تفسر تلك الأحاديث وتبين أن هذه الأمكنة لم تقصد بذلك القول العام</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u w:val="single"/>
          <w:rtl/>
        </w:rPr>
        <w:t>وفي شرح العمدة أيضا [4: 479]:</w:t>
      </w:r>
      <w:r>
        <w:rPr>
          <w:rFonts w:ascii="Simplified Arabic" w:hAnsi="Simplified Arabic" w:cs="Simplified Arabic"/>
          <w:b/>
          <w:sz w:val="28"/>
          <w:szCs w:val="28"/>
          <w:rtl/>
        </w:rPr>
        <w:t xml:space="preserve"> (وأما الصلاة إلى هذه المواضع فقد نص احمد في مواضع على كراهة الصلاة إلى المقبرة والحش والحمام قال في رواية الاثرم: إذا كان المسجد بين القبور لا تصلى فيه الفريضة وإن كان بينها وبين المسجد حاجز فرخص أن يصلى فيه على الجنائز ولا يصلى فيه على غير الجنائز وذكر حديث أبي مرثد عن النبي صلى الله عليه وآله وسلم: لا تصلوا إلى القبور وقال إسناده جيد، وقال في رواية الميموني وقد سئل عن الصلاة إلى المقابر والحش فكرهه، وقال في رواية أبي طالب وقد سئل عن الصلاة في المقبرة والحمام والحش وكرهه وقال: لا يعجبني أن يكون في القبلة قبر ولا حش ولا حمام وإن كان يجزيه ولكن لا ينبغي، قال أبو بكر في الشافي: يتوجه من الإعادة قولان: أحدهما لا يعيد بل يكره وهذا هو المنصوص في رواية أبي طالب وهو اختيار القاضي، والثاني: يعيد لموضع النهي قال أبو بكر: وبه أقول، قال ابن عقيل: نص احمد على حش في قبلة مسجد لا تصح الصلاة فيه وكذلك قال ابن حامد: لا تصح الصلاة في المقبرة والحش ولم يذكر الحمام، وقال كثير من أصحابنا منهم الآمدي: لا تجوز الصلاة إلى القبر وصرح جماعة منهم بان التحريم والابطال مختص بالقبر، وذهبت طائفة من أصحابنا إلى جواز الصلاة إلى هذه المواضع مطلقا من غير كراهة وهو قول ضعيف جدا لا يليق بالمذهب، ومنهم من لم يكره ذلك إلا في القبر خاصة،، فأما المقبرة إذا كانت قدام حائط المسجد فقال الآمدي و غيره: لا تجوز الصلاة إلى المسجد الذي قبلته إلى المقبرة حتى يكون بين حائطه وبين المقبرة حائل آخر وذكر بعضهم أن هذا منصوص احمد لقوله المتقدم في رواية الاثرم، وقال القاضي: إذا لم يكن يعني المصلي في ارض المقبرة بل كانت المقبرة أمامه فقال شيخنا: إن كان بينه وبينها حاجز جازت الصلاة لأنه ليس يصلي فيها ولا إليها وإن لم يكن </w:t>
      </w:r>
      <w:r>
        <w:rPr>
          <w:rFonts w:ascii="Simplified Arabic" w:hAnsi="Simplified Arabic" w:cs="Simplified Arabic"/>
          <w:b/>
          <w:sz w:val="28"/>
          <w:szCs w:val="28"/>
          <w:rtl/>
        </w:rPr>
        <w:lastRenderedPageBreak/>
        <w:t>بينه وبينها حاجز لم تجز الصلاة كما لو كان في أرضها فان كان بينه وبين هذه الأشياء عدة اذرع لم تكره الصلاة على ما نص عليه في رواية المروذي</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اهـ</w:t>
      </w:r>
    </w:p>
    <w:p w14:paraId="61C4A5C3" w14:textId="69E06B8A" w:rsidR="005F06D3" w:rsidRDefault="00B22F38" w:rsidP="005F06D3">
      <w:pPr>
        <w:bidi/>
        <w:jc w:val="both"/>
        <w:rPr>
          <w:rFonts w:ascii="Simplified Arabic" w:hAnsi="Simplified Arabic" w:cs="Simplified Arabic"/>
          <w:b/>
          <w:sz w:val="28"/>
          <w:szCs w:val="28"/>
          <w:rtl/>
        </w:rPr>
      </w:pPr>
      <w:r>
        <w:rPr>
          <w:rFonts w:ascii="Simplified Arabic" w:hAnsi="Simplified Arabic" w:cs="Simplified Arabic" w:hint="cs"/>
          <w:b/>
          <w:bCs/>
          <w:highlight w:val="yellow"/>
          <w:u w:val="single"/>
          <w:rtl/>
        </w:rPr>
        <w:t xml:space="preserve">[2] </w:t>
      </w:r>
      <w:r w:rsidR="005F06D3">
        <w:rPr>
          <w:rFonts w:ascii="Simplified Arabic" w:hAnsi="Simplified Arabic" w:cs="Simplified Arabic"/>
          <w:b/>
          <w:bCs/>
          <w:highlight w:val="yellow"/>
          <w:u w:val="single"/>
          <w:rtl/>
        </w:rPr>
        <w:t>أدلة الجمهور:</w:t>
      </w:r>
      <w:r w:rsidR="00A00DA5">
        <w:rPr>
          <w:rFonts w:ascii="Simplified Arabic" w:hAnsi="Simplified Arabic" w:cs="Simplified Arabic"/>
          <w:b/>
          <w:bCs/>
          <w:rtl/>
        </w:rPr>
        <w:t xml:space="preserve"> </w:t>
      </w:r>
      <w:r w:rsidR="005F06D3">
        <w:rPr>
          <w:rFonts w:ascii="Simplified Arabic" w:hAnsi="Simplified Arabic" w:cs="Simplified Arabic"/>
          <w:b/>
          <w:sz w:val="28"/>
          <w:szCs w:val="28"/>
          <w:rtl/>
        </w:rPr>
        <w:t xml:space="preserve">- </w:t>
      </w:r>
      <w:r w:rsidR="005F06D3" w:rsidRPr="00252C3B">
        <w:rPr>
          <w:rFonts w:ascii="Simplified Arabic" w:hAnsi="Simplified Arabic" w:cs="Simplified Arabic"/>
          <w:bCs/>
          <w:sz w:val="28"/>
          <w:szCs w:val="28"/>
          <w:rtl/>
        </w:rPr>
        <w:t xml:space="preserve">على أن </w:t>
      </w:r>
      <w:r w:rsidR="00E07CDC" w:rsidRPr="00252C3B">
        <w:rPr>
          <w:rFonts w:ascii="Simplified Arabic" w:hAnsi="Simplified Arabic" w:cs="Simplified Arabic" w:hint="cs"/>
          <w:bCs/>
          <w:sz w:val="28"/>
          <w:szCs w:val="28"/>
          <w:rtl/>
        </w:rPr>
        <w:t xml:space="preserve">حكم الصلاة في مسجد فيه قبر أنها </w:t>
      </w:r>
      <w:r w:rsidR="005F06D3" w:rsidRPr="00252C3B">
        <w:rPr>
          <w:rFonts w:ascii="Simplified Arabic" w:hAnsi="Simplified Arabic" w:cs="Simplified Arabic"/>
          <w:bCs/>
          <w:sz w:val="28"/>
          <w:szCs w:val="28"/>
          <w:rtl/>
        </w:rPr>
        <w:t>مكروه</w:t>
      </w:r>
      <w:r w:rsidR="00E07CDC" w:rsidRPr="00252C3B">
        <w:rPr>
          <w:rFonts w:ascii="Simplified Arabic" w:hAnsi="Simplified Arabic" w:cs="Simplified Arabic" w:hint="cs"/>
          <w:bCs/>
          <w:sz w:val="28"/>
          <w:szCs w:val="28"/>
          <w:rtl/>
        </w:rPr>
        <w:t xml:space="preserve">ة </w:t>
      </w:r>
      <w:r w:rsidR="005F06D3" w:rsidRPr="00252C3B">
        <w:rPr>
          <w:rFonts w:ascii="Simplified Arabic" w:hAnsi="Simplified Arabic" w:cs="Simplified Arabic"/>
          <w:bCs/>
          <w:sz w:val="28"/>
          <w:szCs w:val="28"/>
          <w:rtl/>
        </w:rPr>
        <w:t>والصلاة صحيحة</w:t>
      </w:r>
      <w:r w:rsidR="005F06D3">
        <w:rPr>
          <w:rFonts w:ascii="Simplified Arabic" w:hAnsi="Simplified Arabic" w:cs="Simplified Arabic"/>
          <w:b/>
          <w:sz w:val="28"/>
          <w:szCs w:val="28"/>
          <w:rtl/>
        </w:rPr>
        <w:t xml:space="preserve">- </w:t>
      </w:r>
      <w:r w:rsidR="005F06D3" w:rsidRPr="00B22F38">
        <w:rPr>
          <w:rFonts w:ascii="Simplified Arabic" w:hAnsi="Simplified Arabic" w:cs="Simplified Arabic"/>
          <w:sz w:val="28"/>
          <w:szCs w:val="28"/>
          <w:rtl/>
        </w:rPr>
        <w:t>أدلة الجمهور هي</w:t>
      </w:r>
      <w:r w:rsidR="005F06D3">
        <w:rPr>
          <w:rFonts w:ascii="Simplified Arabic" w:hAnsi="Simplified Arabic" w:cs="Simplified Arabic"/>
          <w:b/>
          <w:bCs/>
          <w:sz w:val="28"/>
          <w:szCs w:val="28"/>
          <w:rtl/>
        </w:rPr>
        <w:t>:</w:t>
      </w:r>
      <w:r w:rsidR="00A00DA5">
        <w:rPr>
          <w:rFonts w:ascii="Simplified Arabic" w:hAnsi="Simplified Arabic" w:cs="Simplified Arabic"/>
          <w:b/>
          <w:bCs/>
          <w:sz w:val="28"/>
          <w:szCs w:val="28"/>
          <w:rtl/>
        </w:rPr>
        <w:t xml:space="preserve"> </w:t>
      </w:r>
      <w:r w:rsidR="005F06D3">
        <w:rPr>
          <w:rFonts w:ascii="Simplified Arabic" w:hAnsi="Simplified Arabic" w:cs="Simplified Arabic"/>
          <w:bCs/>
          <w:u w:val="single"/>
          <w:rtl/>
        </w:rPr>
        <w:t>1- حديث جعلت لي الأرض مسجدا وطهورا:</w:t>
      </w:r>
      <w:r w:rsidR="005F06D3">
        <w:rPr>
          <w:rFonts w:ascii="Simplified Arabic" w:hAnsi="Simplified Arabic" w:cs="Simplified Arabic"/>
          <w:b/>
          <w:sz w:val="28"/>
          <w:szCs w:val="28"/>
          <w:rtl/>
        </w:rPr>
        <w:t xml:space="preserve"> وهو الصحيحين عن جابر رضي الله عنه وله شواهد كثيرة قالوا: فهو عام وقد جاء على سبيل الامتنان فلا يصح تخصيصه، وقالوا إن النهي عن الصلاة في المقبرة الوارد في بعض الأحاديث - إن صحت - فهو للكراهة لا التحريم بدليل أن النبي صلى الله عليه وآله وسلم صلى على كثير من الأموات على قبورهم وكذا صلى عند قبر أمه ركعتين كما في صحيح ابن حبان 12: 212 حيث قال: (أخبرنا الحسين بن محمد بن أبي معشر قال حدثنا عبد الرحمن بن عمرو البجلي قال حدثنا زهير بن معاوية عن زبيد الإيامي عن محارب بن دثار عن بن بريدة عن أبيه قال: كنا مع رسول الله صلى الله عليه وآله وسلم في سفر فنزل بنا ونحن قريب من ألف راكب فصلى بنا ركعتين ثم أقبل علينا بوجهه وعيناه تذرفان فقام إليه عمر ففداه بالأب والأم وقال: مالك يا رسول الله؟ فقال صلى الله عليه وآله وسلم: إني استأذنت في الاستغفار لأمي فلم يأذن لي فدمعت عيني رحمة لها من النار</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 ورواه أحمد 5: 355 والبيهقي 4: 76 قال الالباني في الإرواء: 3: 224: وإسناده صحيح على شرط مسلم</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اهـ، وقال ابن حبان 3: 261: (أخبرنا عمران بن موسى بن مجاشع قال حدثنا أحمد بن عيسى المصري قال حدثنا بن وهب قال حدثنا بن جريج عن أيوب بن هانئ عن مسروق بن الأجدع عن بن مسعود: أن رسول الله صلى الله عليه وآله وسلم خرج يوما فخرجنا معه حتى انتهينا إلى المقابر فأمرنا فجلسنا ثم تخطى القبور حتى انتهى إلى قبر منها فجلس إليه فناجاه طويلا ثم رجع رسول الله صلى الله عليه وآله وسلم باكيا فبكينا لبكاء رسول الله صلى الله عليه وآله وسلم، ثم أقبل علينا فتلقاه عمر رضوان الله عليه وقال: ما الذي أبكاك يا رسول الله؟ فقد أبكيتنا وأفزعتنا فأخذ بيد عمر ثم أقبل علينا فقال: أفزعكم بكائي؟ قلنا: نعم فقال: إن القبر الذي رأيتموني أناجي قبر آمنة بنت وهب وإني سألت ربي الاستغفار لها فلم يأذن لي فنزل علي (ما كان للنبي والذين آمنوا أن يستغفروا للمشركين</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فأخذني ما يأخذ الولد للوالد من الرقة فذلك الذي أبكاني ألا وإني كنت نهيتكم عن زيارة القبور فزوروها فإنها تزهد في الدنيا وترغب في الآخرة</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 xml:space="preserve">اهـ، كما حكى صلى الله عليه وآله وسلم صلاة بعض الناس عند القبور مستحسنا ففي منتخب عبد بن حميد 1: 349: (حدثني بن أبي شيبة ثنا وكيع عن الربيع بن سعد عن بن سابط عن جابر قال: قال رسول الله صلى الله عليه وآله وسلم تحدثوا عن بني إسرائيل فإنه كانت فيهم الأعاجيب، ثم أنشأ يحدث قال: </w:t>
      </w:r>
      <w:r w:rsidR="005F06D3">
        <w:rPr>
          <w:rFonts w:ascii="Simplified Arabic" w:hAnsi="Simplified Arabic" w:cs="Simplified Arabic"/>
          <w:b/>
          <w:sz w:val="28"/>
          <w:szCs w:val="28"/>
          <w:rtl/>
        </w:rPr>
        <w:lastRenderedPageBreak/>
        <w:t>خرجت طائفة منهم فأتوا مقبرة من مقابرهم فقالوا لو صلينا ركعتين فدعونا الله عز وجل يخرج لنا بعض الأموات يخبرنا عن الموت، قال ففعلوا فبينا هم كذلك إذ طلع رجل رأسه من قبر بن عينيه أثر السجود فقال يا هؤلاء ما أردتم إلي فوالله لقد مت منذ مائة سنة فما سكنت عني حرارة الموت حتى كان الآن فادعوا الله أن يعيدني كما كنت</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 وذكره الديلمي في فردوسه 2: 193،</w:t>
      </w:r>
      <w:r w:rsidR="00A00DA5">
        <w:rPr>
          <w:rFonts w:ascii="Simplified Arabic" w:hAnsi="Simplified Arabic" w:cs="Simplified Arabic"/>
          <w:b/>
          <w:sz w:val="28"/>
          <w:szCs w:val="28"/>
          <w:rtl/>
        </w:rPr>
        <w:t xml:space="preserve"> </w:t>
      </w:r>
      <w:r w:rsidR="005F06D3">
        <w:rPr>
          <w:rFonts w:ascii="Simplified Arabic" w:hAnsi="Simplified Arabic" w:cs="Simplified Arabic"/>
          <w:bCs/>
          <w:u w:val="single"/>
          <w:rtl/>
        </w:rPr>
        <w:t>2- أن الصحابة رضي الله عنهم كانوا يصلون عند القبور</w:t>
      </w:r>
      <w:r w:rsidR="005F06D3">
        <w:rPr>
          <w:rFonts w:ascii="Simplified Arabic" w:hAnsi="Simplified Arabic" w:cs="Simplified Arabic"/>
          <w:b/>
          <w:sz w:val="28"/>
          <w:szCs w:val="28"/>
          <w:rtl/>
        </w:rPr>
        <w:t>: كما ورد عن فاطمة رضي الله عنها ففي المستدرك 3: 30: (عن جعفر بن محمد عن أبيه أن أباه علي بن الحسين حدثه عن أبيه: أن فاطمة بنت النبي صلى الله عليه وآله وسلم كانت تزور قبر عمها حمزة بن عبد المطلب في الأيام فتصلي وتبكي عنده</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اهـ، قال الحاكم: هذا حديث صحيح الإسناد ولم يخرجاه، لكن قال الذهبي في التلخيص: سليمان بن داود مدني تكلم فيه، وفي موارد الضمآن 1: 485: (أخبرنا أبو يعلى حدثنا أبو موسى محمد بن المثنى حدثنا وهب بن جرير حدثنا أبي قال سمعت محمد بن إسحاق يحدث عن صالح بن كيسان عن عبيد الله بن عبد الله قال: رأيت أسامة بن زيد يصلي عند قبر النبي صلى الله عليه وآله وسلم فخرج مروان بن الحكم فقال تصلي إلى قبره فقال إني أحبه، فقال له قولا قبيحا، ثم أدبر فانصرف أسامة بن زيد فقال له: يا مروان إنك آذيتني وإني سمعت رسول الله صلى الله عليه وآله وسلم يقول إن الله يبغض الفاحش المتفحش وإنك فاحش متفحش</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اهـ وقال المحقق اسناده صحيح، ورواه المقدسي في الأحاديث المختارة 4: 105: (أخبرنا عبد الله بن محمد اللفتواني بأصبهان أن الحسن بن عبد الملك الأديب أخبرهم قراءة عليه أنا عبد الرحمن بن أحمد المقرئ أنا جعفر بن عبد الله أنا محمد بن هارون نا محمد بن بشار وابن المثنى قالا نا وهب بن جرير نا أبي قال سمعت مع محمد بن إسحاق يحدث عن صالح بن كيسان عن عبيد الله بن عبد الله قال رأيت أسامة بن زيد مضطجعا على باب حجرة عائشة رافعا عقيرته يتغنى ورأيته يصلي عند قبر النبي</w:t>
      </w:r>
      <w:r w:rsidR="00FC32D9">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 xml:space="preserve">اهـ وقال المحقق: اسناده حسن، وفي تاريخ الطبري 5: 583: (قال أبو مخنف: حدثنا الأعمش، قال: حدثنا سلمة بن كهيل، عن أبي صادق، قال: لما انتهى سليمان بن صرد وأصحابه إلى قبر الحسين نادوا صيحة واحدة: يا رب إنا قد خذلنا ابن بنت نبينا، فاغفر لنا ما مضى منا، وتب علينا أنت التواب الرحيم، وارحم حسينا وأصحابه الشهداء الصديقين، وإنا نشهدك يا رب أنا على مثل ما قتلوا عليه، فإن لم تغفر لنا وترحمنا لنكونن من الخاسرين، قال: فأقاموا عنده يوما وليلة يصلون عليه ويبكون ويتضرعون، فما أنفك الناس من يومهم ذلك يترحمون عليه وعلى أصحابه، حتى صلوا الغداة من الغد عند قبره، وزادهم حنقا، ثم ركبوا، فأمر سليمان الناس بالمسير، فجعل الرجل لا يمضي حتى يأتي قبر الحسين فيقوم عليه، فيترحم عليه، ويستغفر </w:t>
      </w:r>
      <w:r w:rsidR="005F06D3">
        <w:rPr>
          <w:rFonts w:ascii="Simplified Arabic" w:hAnsi="Simplified Arabic" w:cs="Simplified Arabic"/>
          <w:b/>
          <w:sz w:val="28"/>
          <w:szCs w:val="28"/>
          <w:rtl/>
        </w:rPr>
        <w:lastRenderedPageBreak/>
        <w:t>له قال: فو الله لرأيهم ازدحموا على قبره أكثر من ازدحام الناس على الحجر</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اهـ، وفي صحيح البخاري 1: 165: (باب هل تنبش قبور مشركي الجاهلية ويتخذ مكانها مساجد لقول النبي صلى الله عليه وآله وسلم لعن الله اليهود اتخذوا قبور أنبيائهم مساجد، وما يكره من الصلاة في القبور ورأى عمر أنس بن مالك يصلي عند قبر فقال القبر القبر ولم يأمره بالإعادة</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اهـ، قال الحافظ في الفتح: 1: 524: (وقوله ولم يأمره بالإعادة استنبطه من تمادي أنس على الصلاة ولو كان ذلك يقتضي فسادها لقطعها واستأنف</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اهـ، وقال في الفتح أيضا 1: 533: (وإيراده له هنا يحتمل أن يكون أراد أن الكراهة في الأبواب المتقدمة ليست للتحريم لعموم قوله: جعلت لي الأرض مسجدا أي كل جزء منها يصلح أن يكون مكانا للسجود</w:t>
      </w:r>
      <w:r w:rsidR="0005011D">
        <w:rPr>
          <w:rFonts w:ascii="Simplified Arabic" w:hAnsi="Simplified Arabic" w:cs="Simplified Arabic"/>
          <w:b/>
          <w:sz w:val="28"/>
          <w:szCs w:val="28"/>
          <w:rtl/>
        </w:rPr>
        <w:t xml:space="preserve"> أو </w:t>
      </w:r>
      <w:r w:rsidR="005F06D3">
        <w:rPr>
          <w:rFonts w:ascii="Simplified Arabic" w:hAnsi="Simplified Arabic" w:cs="Simplified Arabic"/>
          <w:b/>
          <w:sz w:val="28"/>
          <w:szCs w:val="28"/>
          <w:rtl/>
        </w:rPr>
        <w:t>يصلح أن يبني فيه مكان للصلاة، ويحتمل أن يكون أراد أن الكراهة فيها للتحريم وعموم حديث جابر مخصوص بها والأول أولى لأن الحديث سيق في مقام الامتنان فلا ينبغي تخصيصه، ولا يرد عليه أن الصلاة في الأرض المتنجسة لا تصح لأن التنجس وصف طارئ والاعتبار بما قبل ذلك</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اهـ، والصحابة رضوان الله عليهم هم أدرى بمراد النبي صلى الله عليه وآله وسلم قال الشيخ عليش في فتح العلي المالك 1: 52: (نقل صاحب المدخل عن ابن بطال: أن العلماء قالوا: الأحاديث الواردة عن رسول الله صلى الله عليه و سلم يحتاج فيها إلى معرفة تلقي الصحابة كيف تلقوها من صاحب الشريعة صلى الله عليه و سلم فإنهم أعرف بالمقال وأقعد بالحال</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اهـ</w:t>
      </w:r>
      <w:r w:rsidR="00A00DA5">
        <w:rPr>
          <w:rFonts w:ascii="Simplified Arabic" w:hAnsi="Simplified Arabic" w:cs="Simplified Arabic"/>
          <w:b/>
          <w:sz w:val="28"/>
          <w:szCs w:val="28"/>
          <w:rtl/>
        </w:rPr>
        <w:t>،</w:t>
      </w:r>
      <w:r w:rsidR="005F06D3">
        <w:rPr>
          <w:rFonts w:ascii="Simplified Arabic" w:hAnsi="Simplified Arabic" w:cs="Simplified Arabic"/>
          <w:b/>
          <w:sz w:val="28"/>
          <w:szCs w:val="28"/>
          <w:rtl/>
        </w:rPr>
        <w:t xml:space="preserve"> </w:t>
      </w:r>
      <w:r w:rsidR="005F06D3">
        <w:rPr>
          <w:rFonts w:ascii="Simplified Arabic" w:hAnsi="Simplified Arabic" w:cs="Simplified Arabic"/>
          <w:bCs/>
          <w:u w:val="single"/>
          <w:rtl/>
        </w:rPr>
        <w:t>3- أن السلف كان يحصل ذلك منهم بلا نكير</w:t>
      </w:r>
      <w:r w:rsidR="005F06D3">
        <w:rPr>
          <w:rFonts w:ascii="Simplified Arabic" w:hAnsi="Simplified Arabic" w:cs="Simplified Arabic"/>
          <w:bCs/>
          <w:sz w:val="28"/>
          <w:szCs w:val="28"/>
          <w:rtl/>
        </w:rPr>
        <w:t>:</w:t>
      </w:r>
      <w:r w:rsidR="005F06D3">
        <w:rPr>
          <w:rFonts w:ascii="Simplified Arabic" w:hAnsi="Simplified Arabic" w:cs="Simplified Arabic"/>
          <w:b/>
          <w:sz w:val="28"/>
          <w:szCs w:val="28"/>
          <w:rtl/>
        </w:rPr>
        <w:t xml:space="preserve"> ففي الروح لابن القيم ص 11: (قال يزيد بن هارون: أخبرنا سليمان التيمي، عن أبي عثمان النهدي، أن ابن ساس خرج في جنازة في يوم وعليه ثياب خفاف، فانتهى إلى قبر، قال فصليت ركعتين ثم اتكأت عليه، فوالله إن قلبي ليقظان إذ سمعت صوتا من القبر: إليك عني لا تؤذني فإنكم قوم تعملون ولا تعلمون ونحن قوم نعلم ولا نعمل، ولأن يكون لي مثل ركعتيك أحب إلي من كذا وكذا، فهذا قد علم باتكاء الرجل على القبر وبصلاته، وقال ابن أبي الدنيا: حدثني الحسين بن علي العجلي، حدثنا محمد بن الصلت، حدثنا إسماعيل بن عياش، عن ثابت بن سليم، حدثنا أبو قلابة قال: أقبلت من الشام إلى البصرة، فنزلت منزلا، فتطهرت، وصليت ركعتين بليل، ثم وضعت رأسي على قبر، فنمت، ثم انتبهت فإذا صاحب القبر يشتكيني يقول: قد آذيتني منذ الليلة، ثم قال: إنكم تعملون ولا تعلمون، ونحن نعلم ولا نقدر على العمل، ثم قال: الركعتان اللتان ركعتهما خير من الدنيا وما فيها، ثم قال: جزى الله أهل الدنيا خيرا، أقرئهم منا السلام، فإنه يدخل علينا من دعائهم نور أمثال الجبال</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 xml:space="preserve">اهـ، وفي شعب البيهقي 7: 19: (أخبرنا أبو سعيد بن أبي عمرو أنا أبو عبد الله الصفار نا أبو بكر بن أبي الدنيا حدثني الحسين بن علي العجلي نا عبد الله بن نمير </w:t>
      </w:r>
      <w:r w:rsidR="005F06D3">
        <w:rPr>
          <w:rFonts w:ascii="Simplified Arabic" w:hAnsi="Simplified Arabic" w:cs="Simplified Arabic"/>
          <w:b/>
          <w:sz w:val="28"/>
          <w:szCs w:val="28"/>
          <w:rtl/>
        </w:rPr>
        <w:lastRenderedPageBreak/>
        <w:t>نا مالك بن مغول عن ابن منصور عن زيد بن وهب قال:: خرجت إلى الجبانة فجلست فيها فإذا رجل قد جاء إلى قبر فسواه ثم تحول إلى مجلس فقلت له ما هذا القبر؟ قال: أخ لي مات، فقلت: أخ لك؟ فقال: أخ لي في الله رأيته فيما يرى النائم فقلت فلان عشت الحمد لله رب العالمين قال: قد قلتها لأن أقدر على أن أقولها أحب إلي من الدنيا وما فيها ثم قال: ألم تر حيث كانوا يدفنوني فإن فلانا قام فصلى ركعتين لأن أكون أقدر على أن أصليهما أحب إلي من الدنيا وما فيها</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 وهو في حلية الأولياء 4: 171، وفي شعب البيهقي أيضا 7: 298: (أخبرنا أبو سعيد بن عمرو أنا أبو عبد الله الصفار نا أبو بكر بن أبي الدنيا حدثني أبو بكر التيمي نا عبد الله بن صالح حدثني الليث حدثني حميد الطويل عن مطرف بن عبد الله الجرشي قال: شهدت جنازة ثم اعتزلت من ناحية قريبا من قبر فركعت ركعتين خففتهما لم أرض إنفاقهما قال: فنعست فرأيت صاحب القبر يكلمني فقال: ركعت ركعتين لم ترض إنفاقهما، فقلت: قد كان ذلك، قال: تعلمون ولا تعلمون ولا تستطيع أن تعمل لأن أكون ركعت مثل ركعتيك أحب إلي من الدنيا بحذافيرها، فقلت: من هاهنا؟ فقال: كلهم مسلم وكلهم قد أصاب خيرا، فقلت: من هاهنا أفضل؟ فأشار إلى القبر فقلت في نفسي: اللهم ربنا أخرجه إلي فأكلمه قال: فخرج من قبره فتى شاب، فقلت: أنت أفضل من هاهنا؟ قال: قد قالوا ذلك، قلت: فبأي شيء نلت ذلك فوالله ما أرى لك تلك السن فأقول نلت ذلك بطول الحج والعمرة والجهاد في سبيل الله عز وجل والعمل، قال: ابتليت بالمصائب فرزقت الصبر عليها فبذلك فضلتهم</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 xml:space="preserve">اهـ، وهو في تاريخ ابن عساكر 58: 330، </w:t>
      </w:r>
    </w:p>
    <w:p w14:paraId="50181BCE" w14:textId="2D7ED912" w:rsidR="005F06D3" w:rsidRDefault="00B22F38" w:rsidP="005F06D3">
      <w:pPr>
        <w:bidi/>
        <w:jc w:val="both"/>
        <w:rPr>
          <w:rFonts w:ascii="Simplified Arabic" w:hAnsi="Simplified Arabic" w:cs="Simplified Arabic"/>
          <w:b/>
          <w:sz w:val="28"/>
          <w:szCs w:val="28"/>
          <w:rtl/>
        </w:rPr>
      </w:pPr>
      <w:r>
        <w:rPr>
          <w:rFonts w:ascii="Simplified Arabic" w:hAnsi="Simplified Arabic" w:cs="Simplified Arabic" w:hint="cs"/>
          <w:b/>
          <w:bCs/>
          <w:highlight w:val="yellow"/>
          <w:u w:val="single"/>
          <w:rtl/>
        </w:rPr>
        <w:t>[3] [</w:t>
      </w:r>
      <w:r w:rsidR="005F06D3">
        <w:rPr>
          <w:rFonts w:ascii="Simplified Arabic" w:hAnsi="Simplified Arabic" w:cs="Simplified Arabic"/>
          <w:b/>
          <w:bCs/>
          <w:highlight w:val="yellow"/>
          <w:u w:val="single"/>
          <w:rtl/>
        </w:rPr>
        <w:t>أدلة المالكية]:</w:t>
      </w:r>
      <w:r w:rsidR="005F06D3">
        <w:rPr>
          <w:rFonts w:ascii="Simplified Arabic" w:hAnsi="Simplified Arabic" w:cs="Simplified Arabic"/>
          <w:b/>
          <w:bCs/>
          <w:sz w:val="28"/>
          <w:szCs w:val="28"/>
          <w:rtl/>
        </w:rPr>
        <w:t xml:space="preserve"> - </w:t>
      </w:r>
      <w:r w:rsidR="00E07CDC" w:rsidRPr="00252C3B">
        <w:rPr>
          <w:rFonts w:ascii="Simplified Arabic" w:hAnsi="Simplified Arabic" w:cs="Simplified Arabic" w:hint="cs"/>
          <w:b/>
          <w:bCs/>
          <w:sz w:val="28"/>
          <w:szCs w:val="28"/>
          <w:rtl/>
        </w:rPr>
        <w:t xml:space="preserve">على انّ حكم </w:t>
      </w:r>
      <w:r w:rsidR="005F06D3" w:rsidRPr="00252C3B">
        <w:rPr>
          <w:rFonts w:ascii="Simplified Arabic" w:hAnsi="Simplified Arabic" w:cs="Simplified Arabic"/>
          <w:b/>
          <w:bCs/>
          <w:sz w:val="28"/>
          <w:szCs w:val="28"/>
          <w:rtl/>
        </w:rPr>
        <w:t xml:space="preserve">الصلاة </w:t>
      </w:r>
      <w:r w:rsidRPr="00252C3B">
        <w:rPr>
          <w:rFonts w:ascii="Simplified Arabic" w:hAnsi="Simplified Arabic" w:cs="Simplified Arabic" w:hint="cs"/>
          <w:b/>
          <w:bCs/>
          <w:sz w:val="28"/>
          <w:szCs w:val="28"/>
          <w:rtl/>
        </w:rPr>
        <w:t xml:space="preserve">في مسجد به قبر </w:t>
      </w:r>
      <w:r w:rsidR="005F06D3" w:rsidRPr="00252C3B">
        <w:rPr>
          <w:rFonts w:ascii="Simplified Arabic" w:hAnsi="Simplified Arabic" w:cs="Simplified Arabic"/>
          <w:b/>
          <w:bCs/>
          <w:sz w:val="28"/>
          <w:szCs w:val="28"/>
          <w:rtl/>
        </w:rPr>
        <w:t>صحيحة</w:t>
      </w:r>
      <w:r w:rsidRPr="00252C3B">
        <w:rPr>
          <w:rFonts w:ascii="Simplified Arabic" w:hAnsi="Simplified Arabic" w:cs="Simplified Arabic" w:hint="cs"/>
          <w:b/>
          <w:bCs/>
          <w:sz w:val="28"/>
          <w:szCs w:val="28"/>
          <w:rtl/>
        </w:rPr>
        <w:t xml:space="preserve"> والامر جائز لا حرمة فيه ولا كراهة </w:t>
      </w:r>
      <w:r w:rsidR="005F06D3">
        <w:rPr>
          <w:rFonts w:ascii="Simplified Arabic" w:hAnsi="Simplified Arabic" w:cs="Simplified Arabic"/>
          <w:b/>
          <w:sz w:val="28"/>
          <w:szCs w:val="28"/>
          <w:rtl/>
        </w:rPr>
        <w:t xml:space="preserve">- </w:t>
      </w:r>
      <w:r w:rsidR="005F06D3">
        <w:rPr>
          <w:rFonts w:ascii="Simplified Arabic" w:hAnsi="Simplified Arabic" w:cs="Simplified Arabic"/>
          <w:b/>
          <w:bCs/>
          <w:sz w:val="28"/>
          <w:szCs w:val="28"/>
          <w:u w:val="single"/>
          <w:rtl/>
        </w:rPr>
        <w:t>وأما أدلة المالكية فهي</w:t>
      </w:r>
      <w:r w:rsidR="005F06D3">
        <w:rPr>
          <w:rFonts w:ascii="Simplified Arabic" w:hAnsi="Simplified Arabic" w:cs="Simplified Arabic"/>
          <w:b/>
          <w:bCs/>
          <w:sz w:val="28"/>
          <w:szCs w:val="28"/>
          <w:rtl/>
        </w:rPr>
        <w:t>:</w:t>
      </w:r>
      <w:r w:rsidR="00A00DA5">
        <w:rPr>
          <w:rFonts w:ascii="Simplified Arabic" w:hAnsi="Simplified Arabic" w:cs="Simplified Arabic"/>
          <w:b/>
          <w:bCs/>
          <w:sz w:val="28"/>
          <w:szCs w:val="28"/>
          <w:rtl/>
        </w:rPr>
        <w:t xml:space="preserve"> </w:t>
      </w:r>
      <w:r w:rsidR="005F06D3">
        <w:rPr>
          <w:rFonts w:ascii="Simplified Arabic" w:hAnsi="Simplified Arabic" w:cs="Simplified Arabic"/>
          <w:bCs/>
          <w:u w:val="single"/>
          <w:rtl/>
        </w:rPr>
        <w:t>1 - حديث (جعلت لي الأرض مسجدا وطهورا</w:t>
      </w:r>
      <w:r w:rsidR="00AE0DCE">
        <w:rPr>
          <w:rFonts w:ascii="Simplified Arabic" w:hAnsi="Simplified Arabic" w:cs="Simplified Arabic"/>
          <w:bCs/>
          <w:u w:val="single"/>
          <w:rtl/>
        </w:rPr>
        <w:t>)</w:t>
      </w:r>
      <w:r w:rsidR="006434EC">
        <w:rPr>
          <w:rFonts w:ascii="Simplified Arabic" w:hAnsi="Simplified Arabic" w:cs="Simplified Arabic"/>
          <w:bCs/>
          <w:u w:val="single"/>
          <w:rtl/>
        </w:rPr>
        <w:t>:</w:t>
      </w:r>
      <w:r w:rsidR="005F06D3">
        <w:rPr>
          <w:rFonts w:ascii="Simplified Arabic" w:hAnsi="Simplified Arabic" w:cs="Simplified Arabic"/>
          <w:bCs/>
          <w:sz w:val="28"/>
          <w:szCs w:val="28"/>
          <w:rtl/>
        </w:rPr>
        <w:t xml:space="preserve"> </w:t>
      </w:r>
      <w:r w:rsidR="005F06D3">
        <w:rPr>
          <w:rFonts w:ascii="Simplified Arabic" w:hAnsi="Simplified Arabic" w:cs="Simplified Arabic"/>
          <w:b/>
          <w:sz w:val="28"/>
          <w:szCs w:val="28"/>
          <w:rtl/>
        </w:rPr>
        <w:t>وضعفوا الأحاديث التي تمنع من ذلك</w:t>
      </w:r>
      <w:r w:rsidR="0005011D">
        <w:rPr>
          <w:rFonts w:ascii="Simplified Arabic" w:hAnsi="Simplified Arabic" w:cs="Simplified Arabic"/>
          <w:b/>
          <w:sz w:val="28"/>
          <w:szCs w:val="28"/>
          <w:rtl/>
        </w:rPr>
        <w:t xml:space="preserve"> أو </w:t>
      </w:r>
      <w:r w:rsidR="005F06D3">
        <w:rPr>
          <w:rFonts w:ascii="Simplified Arabic" w:hAnsi="Simplified Arabic" w:cs="Simplified Arabic"/>
          <w:b/>
          <w:sz w:val="28"/>
          <w:szCs w:val="28"/>
          <w:rtl/>
        </w:rPr>
        <w:t>قالوا هي منسوخة قال ابن عبد البر في التمهيد 1: 168 عن حديث جعلت لي الأرض: (قال رسول الله صلى الله عليه وآله وسلم: اولئك قوم اذا مات الرجل الصالح عندهم بنوا على قبره مسجدا ثم صوروا فيه تلك الصور فأولئك شرار الخلق عند الله، قال أبو عمر: هذا يحرم على المسلمين ان يتخذوا قبور الأنبياء والعلماء والصالحين مساجد وقد احتج من لم ير الصلاة في المقبرة ولم يجزها بهذا الحديث وبقوله: ان شرار الناس الذين يتخذون القبور مساجد وبقوله صلى الله عليه وآله وسلم: صلوا في بيوتكم ولا تجعلها قبورا وهذا الاثار قد عارضها قوله صلى الله عليه وآله وسلم: جعلت لي الارض مسجدا وطهورا، وتلك فضيلة خص بها رسول الله صلى الله عليه وآله وسلم، ولا يجوز عند أهل العلم في فضائله النسخ ولا الخصوص ولا الاستثناء وذلك في غير فضائله، إذا كان أمرا</w:t>
      </w:r>
      <w:r w:rsidR="0005011D">
        <w:rPr>
          <w:rFonts w:ascii="Simplified Arabic" w:hAnsi="Simplified Arabic" w:cs="Simplified Arabic"/>
          <w:b/>
          <w:sz w:val="28"/>
          <w:szCs w:val="28"/>
          <w:rtl/>
        </w:rPr>
        <w:t xml:space="preserve"> أو </w:t>
      </w:r>
      <w:r w:rsidR="005F06D3">
        <w:rPr>
          <w:rFonts w:ascii="Simplified Arabic" w:hAnsi="Simplified Arabic" w:cs="Simplified Arabic"/>
          <w:b/>
          <w:sz w:val="28"/>
          <w:szCs w:val="28"/>
          <w:rtl/>
        </w:rPr>
        <w:t>نهيا،</w:t>
      </w:r>
      <w:r w:rsidR="0005011D">
        <w:rPr>
          <w:rFonts w:ascii="Simplified Arabic" w:hAnsi="Simplified Arabic" w:cs="Simplified Arabic"/>
          <w:b/>
          <w:sz w:val="28"/>
          <w:szCs w:val="28"/>
          <w:rtl/>
        </w:rPr>
        <w:t xml:space="preserve"> أو </w:t>
      </w:r>
      <w:r w:rsidR="005F06D3">
        <w:rPr>
          <w:rFonts w:ascii="Simplified Arabic" w:hAnsi="Simplified Arabic" w:cs="Simplified Arabic"/>
          <w:b/>
          <w:sz w:val="28"/>
          <w:szCs w:val="28"/>
          <w:rtl/>
        </w:rPr>
        <w:t xml:space="preserve">في معنى الأمر والنهي، وبهذا يستبين </w:t>
      </w:r>
      <w:r w:rsidR="005F06D3">
        <w:rPr>
          <w:rFonts w:ascii="Simplified Arabic" w:hAnsi="Simplified Arabic" w:cs="Simplified Arabic"/>
          <w:b/>
          <w:sz w:val="28"/>
          <w:szCs w:val="28"/>
          <w:rtl/>
        </w:rPr>
        <w:lastRenderedPageBreak/>
        <w:t>أن الناسخ منها هو قوله صلى الله عليه و سلم جعلت لي الأرض مسجدا طهورا</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اهـ، وقال في التمهيد 5: 221 عن حديث إلا المقبرة والحمام: (فلو صح لكان معناه أن يكون متقدما لقوله: جعلت لي الأرض كلها مسجدا طهورا ويكون هذا القول متأخرا عنه، فيكون زيادة فيما فضله الله به صلى الله عليه وآله وسلم</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اهـ، ومما يقوي القول بالنسخ أن حديث جعلت لي الأرض</w:t>
      </w:r>
      <w:r w:rsidR="00FC32D9">
        <w:rPr>
          <w:rFonts w:ascii="Simplified Arabic" w:hAnsi="Simplified Arabic" w:cs="Simplified Arabic"/>
          <w:b/>
          <w:sz w:val="28"/>
          <w:szCs w:val="28"/>
          <w:rtl/>
        </w:rPr>
        <w:t>..</w:t>
      </w:r>
      <w:r w:rsidR="005F06D3">
        <w:rPr>
          <w:rFonts w:ascii="Simplified Arabic" w:hAnsi="Simplified Arabic" w:cs="Simplified Arabic"/>
          <w:b/>
          <w:sz w:val="28"/>
          <w:szCs w:val="28"/>
          <w:rtl/>
        </w:rPr>
        <w:t xml:space="preserve"> كان في غزوة تبوك ففي فتح الباري 1: 436: (قوله: (أعطيت </w:t>
      </w:r>
      <w:proofErr w:type="gramStart"/>
      <w:r w:rsidR="005F06D3">
        <w:rPr>
          <w:rFonts w:ascii="Simplified Arabic" w:hAnsi="Simplified Arabic" w:cs="Simplified Arabic"/>
          <w:b/>
          <w:sz w:val="28"/>
          <w:szCs w:val="28"/>
          <w:rtl/>
        </w:rPr>
        <w:t>خمسا،،</w:t>
      </w:r>
      <w:proofErr w:type="gramEnd"/>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بين في رواية عمرو بن شعيب أن ذلك كان في غزوة تبوك وهي آخر غزوات رسول الله صلى الله عليه وآله وسلم</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اهـ،</w:t>
      </w:r>
      <w:r w:rsidR="00A00DA5">
        <w:rPr>
          <w:rFonts w:ascii="Simplified Arabic" w:hAnsi="Simplified Arabic" w:cs="Simplified Arabic"/>
          <w:b/>
          <w:sz w:val="28"/>
          <w:szCs w:val="28"/>
          <w:rtl/>
        </w:rPr>
        <w:t xml:space="preserve"> </w:t>
      </w:r>
      <w:r w:rsidR="005F06D3">
        <w:rPr>
          <w:rFonts w:ascii="Simplified Arabic" w:hAnsi="Simplified Arabic" w:cs="Simplified Arabic"/>
          <w:b/>
          <w:u w:val="single"/>
          <w:rtl/>
        </w:rPr>
        <w:t>2</w:t>
      </w:r>
      <w:r w:rsidR="005F06D3">
        <w:rPr>
          <w:rFonts w:ascii="Simplified Arabic" w:hAnsi="Simplified Arabic" w:cs="Simplified Arabic"/>
          <w:bCs/>
          <w:u w:val="single"/>
          <w:rtl/>
        </w:rPr>
        <w:t>- أن موضع مسجد النبي صلى الله عليه وآله سلم كان مقبرة للمشركين فنبشها وبنى المسجد عليها</w:t>
      </w:r>
      <w:r w:rsidR="005F06D3">
        <w:rPr>
          <w:rFonts w:ascii="Simplified Arabic" w:hAnsi="Simplified Arabic" w:cs="Simplified Arabic"/>
          <w:b/>
          <w:u w:val="single"/>
          <w:rtl/>
        </w:rPr>
        <w:t>،</w:t>
      </w:r>
      <w:r w:rsidR="005F06D3">
        <w:rPr>
          <w:rFonts w:ascii="Simplified Arabic" w:hAnsi="Simplified Arabic" w:cs="Simplified Arabic"/>
          <w:b/>
          <w:sz w:val="28"/>
          <w:szCs w:val="28"/>
          <w:rtl/>
        </w:rPr>
        <w:t xml:space="preserve"> </w:t>
      </w:r>
    </w:p>
    <w:p w14:paraId="47EF923D" w14:textId="2D874F0F" w:rsidR="005F06D3" w:rsidRDefault="00B22F38" w:rsidP="005F06D3">
      <w:pPr>
        <w:bidi/>
        <w:jc w:val="both"/>
        <w:rPr>
          <w:rFonts w:ascii="Simplified Arabic" w:hAnsi="Simplified Arabic" w:cs="Simplified Arabic"/>
          <w:b/>
          <w:sz w:val="28"/>
          <w:szCs w:val="28"/>
          <w:rtl/>
        </w:rPr>
      </w:pPr>
      <w:r>
        <w:rPr>
          <w:rFonts w:ascii="Simplified Arabic" w:hAnsi="Simplified Arabic" w:cs="Simplified Arabic" w:hint="cs"/>
          <w:b/>
          <w:bCs/>
          <w:highlight w:val="yellow"/>
          <w:u w:val="single"/>
          <w:rtl/>
        </w:rPr>
        <w:t>[3] [</w:t>
      </w:r>
      <w:r w:rsidR="005F06D3">
        <w:rPr>
          <w:rFonts w:ascii="Simplified Arabic" w:hAnsi="Simplified Arabic" w:cs="Simplified Arabic"/>
          <w:b/>
          <w:bCs/>
          <w:highlight w:val="yellow"/>
          <w:u w:val="single"/>
          <w:rtl/>
        </w:rPr>
        <w:t>أدلة الحنابلة]</w:t>
      </w:r>
      <w:r w:rsidR="005F06D3">
        <w:rPr>
          <w:rFonts w:ascii="Simplified Arabic" w:hAnsi="Simplified Arabic" w:cs="Simplified Arabic"/>
          <w:b/>
          <w:bCs/>
          <w:sz w:val="28"/>
          <w:szCs w:val="28"/>
          <w:rtl/>
        </w:rPr>
        <w:t xml:space="preserve">: - </w:t>
      </w:r>
      <w:r w:rsidR="00E07CDC" w:rsidRPr="00E07CDC">
        <w:rPr>
          <w:rFonts w:ascii="Simplified Arabic" w:hAnsi="Simplified Arabic" w:cs="Simplified Arabic" w:hint="cs"/>
          <w:b/>
          <w:bCs/>
          <w:sz w:val="28"/>
          <w:szCs w:val="28"/>
          <w:rtl/>
        </w:rPr>
        <w:t xml:space="preserve">على أنّ حكم الصلاة في مسجد فيه قبر </w:t>
      </w:r>
      <w:r w:rsidR="005F06D3" w:rsidRPr="00E07CDC">
        <w:rPr>
          <w:rFonts w:ascii="Simplified Arabic" w:hAnsi="Simplified Arabic" w:cs="Simplified Arabic"/>
          <w:b/>
          <w:bCs/>
          <w:sz w:val="28"/>
          <w:szCs w:val="28"/>
          <w:rtl/>
        </w:rPr>
        <w:t>أن ذلك حرام وهو الرواية الأخرى عند الحنابلة وعليها المذهب، وفي صحة الصلاة عندهم روايتان</w:t>
      </w:r>
      <w:r w:rsidR="005F06D3">
        <w:rPr>
          <w:rFonts w:ascii="Simplified Arabic" w:hAnsi="Simplified Arabic" w:cs="Simplified Arabic"/>
          <w:b/>
          <w:sz w:val="28"/>
          <w:szCs w:val="28"/>
          <w:rtl/>
        </w:rPr>
        <w:t xml:space="preserve"> </w:t>
      </w:r>
      <w:r w:rsidR="005F06D3" w:rsidRPr="00E07CDC">
        <w:rPr>
          <w:rFonts w:ascii="Simplified Arabic" w:hAnsi="Simplified Arabic" w:cs="Simplified Arabic"/>
          <w:bCs/>
          <w:sz w:val="28"/>
          <w:szCs w:val="28"/>
          <w:rtl/>
        </w:rPr>
        <w:t>والأصح عدم الصحة</w:t>
      </w:r>
      <w:r w:rsidR="00E07CDC">
        <w:rPr>
          <w:rFonts w:ascii="Simplified Arabic" w:hAnsi="Simplified Arabic" w:cs="Simplified Arabic" w:hint="cs"/>
          <w:bCs/>
          <w:sz w:val="28"/>
          <w:szCs w:val="28"/>
          <w:rtl/>
        </w:rPr>
        <w:t xml:space="preserve"> </w:t>
      </w:r>
      <w:r w:rsidR="005F06D3">
        <w:rPr>
          <w:rFonts w:ascii="Simplified Arabic" w:hAnsi="Simplified Arabic" w:cs="Simplified Arabic"/>
          <w:b/>
          <w:sz w:val="28"/>
          <w:szCs w:val="28"/>
          <w:rtl/>
        </w:rPr>
        <w:t>-</w:t>
      </w:r>
      <w:r w:rsidR="00A00DA5">
        <w:rPr>
          <w:rFonts w:ascii="Simplified Arabic" w:hAnsi="Simplified Arabic" w:cs="Simplified Arabic"/>
          <w:b/>
          <w:sz w:val="28"/>
          <w:szCs w:val="28"/>
          <w:rtl/>
        </w:rPr>
        <w:t xml:space="preserve"> </w:t>
      </w:r>
      <w:r w:rsidR="005F06D3">
        <w:rPr>
          <w:rFonts w:ascii="Simplified Arabic" w:hAnsi="Simplified Arabic" w:cs="Simplified Arabic"/>
          <w:b/>
          <w:bCs/>
          <w:sz w:val="28"/>
          <w:szCs w:val="28"/>
          <w:rtl/>
        </w:rPr>
        <w:t>أدلة الحنابلة هي</w:t>
      </w:r>
      <w:r w:rsidR="005F06D3">
        <w:rPr>
          <w:rFonts w:ascii="Simplified Arabic" w:hAnsi="Simplified Arabic" w:cs="Simplified Arabic"/>
          <w:b/>
          <w:sz w:val="28"/>
          <w:szCs w:val="28"/>
          <w:rtl/>
        </w:rPr>
        <w:t>:</w:t>
      </w:r>
      <w:r w:rsidR="00A00DA5">
        <w:rPr>
          <w:rFonts w:ascii="Simplified Arabic" w:hAnsi="Simplified Arabic" w:cs="Simplified Arabic"/>
          <w:b/>
          <w:sz w:val="28"/>
          <w:szCs w:val="28"/>
          <w:rtl/>
        </w:rPr>
        <w:t xml:space="preserve"> </w:t>
      </w:r>
      <w:r w:rsidR="005F06D3">
        <w:rPr>
          <w:rFonts w:ascii="Simplified Arabic" w:hAnsi="Simplified Arabic" w:cs="Simplified Arabic"/>
          <w:bCs/>
          <w:u w:val="single"/>
          <w:rtl/>
        </w:rPr>
        <w:t>1 - حديث إلا المقبرة والحمام</w:t>
      </w:r>
      <w:r w:rsidR="005F06D3">
        <w:rPr>
          <w:rFonts w:ascii="Simplified Arabic" w:hAnsi="Simplified Arabic" w:cs="Simplified Arabic"/>
          <w:b/>
          <w:rtl/>
        </w:rPr>
        <w:t>:</w:t>
      </w:r>
      <w:r w:rsidR="005F06D3">
        <w:rPr>
          <w:rFonts w:ascii="Simplified Arabic" w:hAnsi="Simplified Arabic" w:cs="Simplified Arabic"/>
          <w:b/>
          <w:sz w:val="28"/>
          <w:szCs w:val="28"/>
          <w:rtl/>
        </w:rPr>
        <w:t xml:space="preserve"> ففي سنن الترمذي 2: 131: (عن أبي سعيد الخدري قال قال رسول الله صلى الله عليه وآله وسلم: الأرض كلها مسجد إلا المقبرة والحمام</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5F06D3">
        <w:rPr>
          <w:rFonts w:ascii="Simplified Arabic" w:hAnsi="Simplified Arabic" w:cs="Simplified Arabic"/>
          <w:b/>
          <w:sz w:val="28"/>
          <w:szCs w:val="28"/>
          <w:rtl/>
        </w:rPr>
        <w:t xml:space="preserve"> لكن هذا الحديث فيه كلام قال أبو عيسى الترمذي بعد روايته: (وفي الباب عن علي وعبد الله بن عمرو وأبي هريرة وجابر وبن عباس وحذيفة وأنس وأبي أمامة وأبي ذر قالوا أن النبي صلى الله عليه وآله وسلم قال: جعلت لي الأرض مسجدا وطهورا قال أبو عيسى: حديث أبي سعيد قد روي عن عبد العزيز بن محمد روايتين منهم من ذكره عن أبي سعيد ومنهم من لم يذكره وهذا حديث فيه اضطراب</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اهـ، وفي سنن الدارمي 1: 375: (عن أبي سعيد الخدري قال قال رسول الله صلى الله عليه وآله وسلم: الأرض كلها مسجد إلا المقبرة والحمام، قيل لأبي محمد [الدارمي]: تجزئ الصلاة في المقبرة؟ قال: إذا لم تكن على القبر فنعم وقال: الحديث كلهم أرسلوه</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اهـ، وقد ذكر الحافظ في التلخيص 1: 277 طائفة ممن تكلموا في الحديث وهم: الدارقطني في العلل فقال: المرسل المحفوظ، وقال الشافعي: وجدته عندي عن بن عيينة موصولا ومرسلا، ورجح البيهقي المرسل أيضا، وقال النووي في الخلاصة: هو ضعيف، وأفحش بن دحية فقال في كتاب التنوير له: هذا لا يصح من طريق من الطرق، وقال ابن عبد البر في التمهيد 5: 220: وفي إسناد هذا الخبر من الضعف ما يمنع الاحتجاج به،</w:t>
      </w:r>
      <w:r w:rsidR="00A00DA5">
        <w:rPr>
          <w:rFonts w:ascii="Simplified Arabic" w:hAnsi="Simplified Arabic" w:cs="Simplified Arabic"/>
          <w:b/>
          <w:sz w:val="28"/>
          <w:szCs w:val="28"/>
          <w:rtl/>
        </w:rPr>
        <w:t xml:space="preserve"> </w:t>
      </w:r>
      <w:r w:rsidR="005F06D3">
        <w:rPr>
          <w:rFonts w:ascii="Simplified Arabic" w:hAnsi="Simplified Arabic" w:cs="Simplified Arabic"/>
          <w:bCs/>
          <w:u w:val="single"/>
          <w:rtl/>
        </w:rPr>
        <w:t>2- حديث نهى عن الصلاة في سبعة مواطن</w:t>
      </w:r>
      <w:r w:rsidR="005F06D3">
        <w:rPr>
          <w:rFonts w:ascii="Simplified Arabic" w:hAnsi="Simplified Arabic" w:cs="Simplified Arabic"/>
          <w:b/>
          <w:sz w:val="28"/>
          <w:szCs w:val="28"/>
          <w:rtl/>
        </w:rPr>
        <w:t xml:space="preserve">: عن ابن عمر رضي الله عنهما: (أن رسول الله صلى الله عليه وآله وسلم نهى أن يصلي في سبعة مواطن في المزبلة والمجزرة والمقبرة وقارعة الطريق وفي الحمام وفي معاطن الإبل وفوق ظهر </w:t>
      </w:r>
      <w:r w:rsidR="005F06D3">
        <w:rPr>
          <w:rFonts w:ascii="Simplified Arabic" w:hAnsi="Simplified Arabic" w:cs="Simplified Arabic"/>
          <w:b/>
          <w:sz w:val="28"/>
          <w:szCs w:val="28"/>
          <w:rtl/>
        </w:rPr>
        <w:lastRenderedPageBreak/>
        <w:t>بيت الله</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رواه الترمذي 2: 177 وابن ماجه 1: 246، وقال الترمذي بعد إخراجه: حديث ابن عمر ليس بذلك القوي، وقد تكلم في زيد بن جبيرة من قبل حفظه، وقال الزيلعي في نصب الراية 2: 323: اتفق الناس على ضعفه، وقال ابن عبد البر في التمهيد 5: 226: (الحديث منكر، لا يجوز أن يحتج عند أهل العلم بمثله</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اهـ،</w:t>
      </w:r>
      <w:r w:rsidR="00A00DA5">
        <w:rPr>
          <w:rFonts w:ascii="Simplified Arabic" w:hAnsi="Simplified Arabic" w:cs="Simplified Arabic"/>
          <w:b/>
          <w:sz w:val="28"/>
          <w:szCs w:val="28"/>
          <w:rtl/>
        </w:rPr>
        <w:t xml:space="preserve"> </w:t>
      </w:r>
      <w:r w:rsidR="005F06D3">
        <w:rPr>
          <w:rFonts w:ascii="Simplified Arabic" w:hAnsi="Simplified Arabic" w:cs="Simplified Arabic"/>
          <w:bCs/>
          <w:u w:val="single"/>
          <w:rtl/>
        </w:rPr>
        <w:t>3- حديث علي بن أبي طالب رضي الله عنه</w:t>
      </w:r>
      <w:r w:rsidR="005F06D3">
        <w:rPr>
          <w:rFonts w:ascii="Simplified Arabic" w:hAnsi="Simplified Arabic" w:cs="Simplified Arabic"/>
          <w:b/>
          <w:u w:val="single"/>
          <w:rtl/>
        </w:rPr>
        <w:t xml:space="preserve"> </w:t>
      </w:r>
      <w:r w:rsidR="005F06D3">
        <w:rPr>
          <w:rFonts w:ascii="Simplified Arabic" w:hAnsi="Simplified Arabic" w:cs="Simplified Arabic"/>
          <w:b/>
          <w:sz w:val="28"/>
          <w:szCs w:val="28"/>
          <w:rtl/>
        </w:rPr>
        <w:t>قال: (نهاني حبّي صلى الله عليه و سلم أن أصلي في المقبرة، ونهاني أن أصلي في أرض بابل فإنها ملعونة</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رواه أبو داود 1: 132 والبيهقي 2: 451، قال ابن عبد البر: هذا إسناد ضعيف مجمع على ضعفه، وهو مع هذا منقطع غير متصل بعلي رضي الله عنه، وقال العيني: قال ابن القطان: هو حديث واه وقال البيهقي في المعرفة: إسناده غير قوي، وقال الخطابي رحمه الله: في إسناد هذا الحديث مقال</w:t>
      </w:r>
      <w:r w:rsidR="00FC32D9">
        <w:rPr>
          <w:rFonts w:ascii="Simplified Arabic" w:hAnsi="Simplified Arabic" w:cs="Simplified Arabic"/>
          <w:b/>
          <w:sz w:val="28"/>
          <w:szCs w:val="28"/>
          <w:rtl/>
        </w:rPr>
        <w:t>..</w:t>
      </w:r>
      <w:r w:rsidR="005F06D3">
        <w:rPr>
          <w:rFonts w:ascii="Simplified Arabic" w:hAnsi="Simplified Arabic" w:cs="Simplified Arabic"/>
          <w:b/>
          <w:sz w:val="28"/>
          <w:szCs w:val="28"/>
          <w:rtl/>
        </w:rPr>
        <w:t xml:space="preserve"> وقد عارضه ما هو أصح منه، وهو قوله صلى الله عليه و سلم: (جعلت لي الأرض مسجدا وطهورا</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اه انظر عون المعبود 1: 183،</w:t>
      </w:r>
      <w:r w:rsidR="00A00DA5">
        <w:rPr>
          <w:rFonts w:ascii="Simplified Arabic" w:hAnsi="Simplified Arabic" w:cs="Simplified Arabic"/>
          <w:b/>
          <w:sz w:val="28"/>
          <w:szCs w:val="28"/>
          <w:rtl/>
        </w:rPr>
        <w:t xml:space="preserve"> </w:t>
      </w:r>
      <w:r w:rsidR="005F06D3">
        <w:rPr>
          <w:rFonts w:ascii="Simplified Arabic" w:hAnsi="Simplified Arabic" w:cs="Simplified Arabic"/>
          <w:bCs/>
          <w:u w:val="single"/>
          <w:rtl/>
        </w:rPr>
        <w:t>4- أحاديث النهي عن اتخاذ القبور مساجد</w:t>
      </w:r>
      <w:r w:rsidR="005F06D3">
        <w:rPr>
          <w:rFonts w:ascii="Simplified Arabic" w:hAnsi="Simplified Arabic" w:cs="Simplified Arabic"/>
          <w:b/>
          <w:rtl/>
        </w:rPr>
        <w:t xml:space="preserve"> </w:t>
      </w:r>
      <w:r w:rsidR="005F06D3">
        <w:rPr>
          <w:rFonts w:ascii="Simplified Arabic" w:hAnsi="Simplified Arabic" w:cs="Simplified Arabic"/>
          <w:b/>
          <w:sz w:val="28"/>
          <w:szCs w:val="28"/>
          <w:rtl/>
        </w:rPr>
        <w:t>فمنها: عن عائشة رضي الله عنها عن النبي صلى الله عليه وآله وسلم قال: في مرضه الذي مات فيه لعن الله اليهود والنصارى اتخذوا قبور أنبيائهم مسجدا قالت ولولا ذلك لأبرزوا قبره غير أني أخشى أن يتخذ مساجد</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رواه البخاري 1: 446 ومسلم 1: 376، 5- حديث ولا تصلوا إليها: فعن أبي مرثد الغنوي قال قال رسول الله صلى الله عليه وآله وسلم: لا تجلسوا على القبور ولا تصلوا إليها</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رواه مسلم 2: 668، 6- حديث لا تجعلوا بويتكم قبورا: فعن أبي هريرة قال قال رسول الله صلى الله عليه وآله وسلم: لا تجعلوا بيوتكم قبورا ولا تجعلوا قبري عيدا وصلوا على فإن صلاتكم تبلغني حيث كنتم</w:t>
      </w:r>
      <w:r w:rsidR="00AE0DCE">
        <w:rPr>
          <w:rFonts w:ascii="Simplified Arabic" w:hAnsi="Simplified Arabic" w:cs="Simplified Arabic"/>
          <w:b/>
          <w:sz w:val="28"/>
          <w:szCs w:val="28"/>
          <w:rtl/>
        </w:rPr>
        <w:t xml:space="preserve">) </w:t>
      </w:r>
      <w:r w:rsidR="005F06D3">
        <w:rPr>
          <w:rFonts w:ascii="Simplified Arabic" w:hAnsi="Simplified Arabic" w:cs="Simplified Arabic"/>
          <w:b/>
          <w:sz w:val="28"/>
          <w:szCs w:val="28"/>
          <w:rtl/>
        </w:rPr>
        <w:t>رواه أبو داود 2: 218، هذا هو آخر المطاف والحمد لله رب العالمين والصلاة والسلام على سيدنا محمد وآله وصحبه أجمعين] أهــ [ا</w:t>
      </w:r>
      <w:r w:rsidR="005F06D3">
        <w:rPr>
          <w:rFonts w:ascii="Simplified Arabic" w:hAnsi="Simplified Arabic" w:cs="Simplified Arabic"/>
          <w:bCs/>
          <w:sz w:val="28"/>
          <w:szCs w:val="28"/>
          <w:u w:val="single"/>
          <w:rtl/>
        </w:rPr>
        <w:t>نتهى من مبحث: حكم الصلاة في المقبرة وفي مسجد فيه قبر دراسة فقهية مقارنة على المذاهب الفقهية الأربعة للشيخ عبد الفتاح بن صالح قديش اليافعي]</w:t>
      </w:r>
      <w:r w:rsidR="005F06D3">
        <w:rPr>
          <w:rFonts w:ascii="Simplified Arabic" w:hAnsi="Simplified Arabic" w:cs="Simplified Arabic"/>
          <w:bCs/>
          <w:sz w:val="28"/>
          <w:szCs w:val="28"/>
          <w:rtl/>
        </w:rPr>
        <w:t>،</w:t>
      </w:r>
      <w:r w:rsidR="005F06D3">
        <w:rPr>
          <w:rFonts w:ascii="Simplified Arabic" w:hAnsi="Simplified Arabic" w:cs="Simplified Arabic"/>
          <w:b/>
          <w:sz w:val="28"/>
          <w:szCs w:val="28"/>
          <w:rtl/>
        </w:rPr>
        <w:t xml:space="preserve"> </w:t>
      </w:r>
    </w:p>
    <w:p w14:paraId="4CCA1749" w14:textId="7EBB5B80" w:rsidR="005F06D3" w:rsidRDefault="005F06D3" w:rsidP="005F06D3">
      <w:pPr>
        <w:bidi/>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[خاتمة المبحث]</w:t>
      </w:r>
      <w:r>
        <w:rPr>
          <w:rFonts w:ascii="Simplified Arabic" w:hAnsi="Simplified Arabic" w:cs="Simplified Arabic"/>
          <w:b/>
          <w:sz w:val="40"/>
          <w:szCs w:val="40"/>
          <w:rtl/>
        </w:rPr>
        <w:t>:</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ليس المقصد من المبحث الترجيح</w:t>
      </w:r>
      <w:r>
        <w:rPr>
          <w:rFonts w:ascii="Simplified Arabic" w:hAnsi="Simplified Arabic" w:cs="Simplified Arabic"/>
          <w:b/>
          <w:sz w:val="28"/>
          <w:szCs w:val="28"/>
          <w:rtl/>
        </w:rPr>
        <w:t xml:space="preserve"> بين من رأى جواز الصلاة دونما كراهة في المساجد التي بها قبور بعض الصالحين كالمالكية،</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الكراهة كالشافعية والأحناف ورواية عن الحنابلة</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 xml:space="preserve">التحريم كرواية أخرى عند الحنابلة، وإنما المقصد هو اثبات أنّ هذا المبحث يتعلق بعلم الفقه والاختلاف في الفروع لا علم العقيدة والتوحيد، وقد </w:t>
      </w:r>
      <w:r>
        <w:rPr>
          <w:rFonts w:ascii="Simplified Arabic" w:hAnsi="Simplified Arabic" w:cs="Simplified Arabic"/>
          <w:bCs/>
          <w:sz w:val="28"/>
          <w:szCs w:val="28"/>
          <w:rtl/>
        </w:rPr>
        <w:t>ذكرت في مقدمة المبحث أن المعنى</w:t>
      </w:r>
      <w:r>
        <w:rPr>
          <w:rFonts w:ascii="Simplified Arabic" w:hAnsi="Simplified Arabic" w:cs="Simplified Arabic"/>
          <w:b/>
          <w:bCs/>
          <w:sz w:val="28"/>
          <w:szCs w:val="28"/>
          <w:rtl/>
        </w:rPr>
        <w:t xml:space="preserve"> المقصود من اتخاذ القبور مساجد</w:t>
      </w:r>
      <w:r>
        <w:rPr>
          <w:rFonts w:ascii="Simplified Arabic" w:hAnsi="Simplified Arabic" w:cs="Simplified Arabic"/>
          <w:b/>
          <w:sz w:val="28"/>
          <w:szCs w:val="28"/>
          <w:rtl/>
        </w:rPr>
        <w:t xml:space="preserve"> له ثلاث احتمالات (</w:t>
      </w:r>
      <w:r>
        <w:rPr>
          <w:rFonts w:ascii="Simplified Arabic" w:hAnsi="Simplified Arabic" w:cs="Simplified Arabic"/>
          <w:b/>
          <w:bCs/>
          <w:sz w:val="28"/>
          <w:szCs w:val="28"/>
          <w:rtl/>
        </w:rPr>
        <w:t>الأول</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Pr>
          <w:rFonts w:ascii="Simplified Arabic" w:hAnsi="Simplified Arabic" w:cs="Simplified Arabic"/>
          <w:b/>
          <w:bCs/>
          <w:sz w:val="28"/>
          <w:szCs w:val="28"/>
          <w:rtl/>
        </w:rPr>
        <w:t xml:space="preserve"> </w:t>
      </w:r>
      <w:r>
        <w:rPr>
          <w:rFonts w:ascii="Simplified Arabic" w:hAnsi="Simplified Arabic" w:cs="Simplified Arabic"/>
          <w:b/>
          <w:sz w:val="28"/>
          <w:szCs w:val="28"/>
          <w:rtl/>
        </w:rPr>
        <w:t>الصلاة على القبور بمعنى السجود عليها، و (</w:t>
      </w:r>
      <w:r>
        <w:rPr>
          <w:rFonts w:ascii="Simplified Arabic" w:hAnsi="Simplified Arabic" w:cs="Simplified Arabic"/>
          <w:b/>
          <w:bCs/>
          <w:sz w:val="28"/>
          <w:szCs w:val="28"/>
          <w:rtl/>
        </w:rPr>
        <w:t>الثاني</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Pr>
          <w:rFonts w:ascii="Simplified Arabic" w:hAnsi="Simplified Arabic" w:cs="Simplified Arabic"/>
          <w:b/>
          <w:bCs/>
          <w:sz w:val="28"/>
          <w:szCs w:val="28"/>
          <w:rtl/>
        </w:rPr>
        <w:t xml:space="preserve"> </w:t>
      </w:r>
      <w:r>
        <w:rPr>
          <w:rFonts w:ascii="Simplified Arabic" w:hAnsi="Simplified Arabic" w:cs="Simplified Arabic"/>
          <w:b/>
          <w:sz w:val="28"/>
          <w:szCs w:val="28"/>
          <w:rtl/>
        </w:rPr>
        <w:t>السجود إليها واستقبالها بالصلاة والدعاء، و (</w:t>
      </w:r>
      <w:r>
        <w:rPr>
          <w:rFonts w:ascii="Simplified Arabic" w:hAnsi="Simplified Arabic" w:cs="Simplified Arabic"/>
          <w:b/>
          <w:bCs/>
          <w:sz w:val="28"/>
          <w:szCs w:val="28"/>
          <w:rtl/>
        </w:rPr>
        <w:t>الثالث</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Pr>
          <w:rFonts w:ascii="Simplified Arabic" w:hAnsi="Simplified Arabic" w:cs="Simplified Arabic"/>
          <w:b/>
          <w:bCs/>
          <w:sz w:val="28"/>
          <w:szCs w:val="28"/>
          <w:rtl/>
        </w:rPr>
        <w:t xml:space="preserve"> </w:t>
      </w:r>
      <w:r>
        <w:rPr>
          <w:rFonts w:ascii="Simplified Arabic" w:hAnsi="Simplified Arabic" w:cs="Simplified Arabic"/>
          <w:b/>
          <w:sz w:val="28"/>
          <w:szCs w:val="28"/>
          <w:rtl/>
        </w:rPr>
        <w:t xml:space="preserve">بناء المساجد </w:t>
      </w:r>
      <w:r>
        <w:rPr>
          <w:rFonts w:ascii="Simplified Arabic" w:hAnsi="Simplified Arabic" w:cs="Simplified Arabic"/>
          <w:b/>
          <w:sz w:val="28"/>
          <w:szCs w:val="28"/>
          <w:rtl/>
        </w:rPr>
        <w:lastRenderedPageBreak/>
        <w:t>عليها وقصد الصلاة فيها، وأنّه ها هنا يأتي دور الفقيه لتحديد المعنى المقصود من النهي في الأحاديث، والفقهاء على أنّ (علة النهي</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Pr>
          <w:rFonts w:ascii="Simplified Arabic" w:hAnsi="Simplified Arabic" w:cs="Simplified Arabic"/>
          <w:b/>
          <w:sz w:val="28"/>
          <w:szCs w:val="28"/>
          <w:rtl/>
        </w:rPr>
        <w:t xml:space="preserve"> في الاحاديث الواردة في الباب هي: (</w:t>
      </w:r>
      <w:r>
        <w:rPr>
          <w:rFonts w:ascii="Simplified Arabic" w:hAnsi="Simplified Arabic" w:cs="Simplified Arabic"/>
          <w:b/>
          <w:sz w:val="28"/>
          <w:szCs w:val="28"/>
          <w:u w:val="single"/>
          <w:rtl/>
        </w:rPr>
        <w:t>اتخذوا قُبُورَ أنبيائِهِمْ مَسَاجِد</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وانه لا شك بأن المعنى الأول والمعنى الثاني داخل في النهي، فلا يجوز اتخاذها مساجد بمعنى السجود عليها</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استقبالها والسجود إليها، فكلا الامرين داخل في النهي، أما (المعنى الثالث</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Pr>
          <w:rFonts w:ascii="Simplified Arabic" w:hAnsi="Simplified Arabic" w:cs="Simplified Arabic"/>
          <w:b/>
          <w:sz w:val="28"/>
          <w:szCs w:val="28"/>
          <w:rtl/>
        </w:rPr>
        <w:t xml:space="preserve"> بناء المساجد عليها وقصد الصلاة فيها فليس هو المقصود من النهي، ولو نظرنا إلى كتاب الله وسنة سيد المرسلين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وإلى عمل المسلمين على مر العصور وجدنا أن النهي لا يدخل فيه المعنى الثالث أبدا، فمما جاء في كتاب الله تعالى مما يُخالف المعنى الثالث، قوله تعالى في قصة أصحاب الكهف: {وَكَذَلِكَ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 [الكهف: 21]، قال الفقهاء فقد ذكر الله تعالى عنهم بناء المسجد على قبورهم، ولم يعقب القرآن الكريم على فعلهم ولو كان شركا كما يظن البعض لما سكت عنه القرآن، ولو كان كبيرة لنوه إلى ذلك القرآن الكريم لأنّه بالأساس كتاب تشريع وهدى وبيان ولم يأت لغرض الإخبار فقط عن حالهم، وهذا أمر يتنزه القرآن عنه أن يسرد واقعة فيها شرك</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 xml:space="preserve">كبيرة من الكبائر ثم لا يُشير إليها ولا يعقب عليها، ولو نظرنا إلى </w:t>
      </w:r>
      <w:r>
        <w:rPr>
          <w:rFonts w:ascii="Simplified Arabic" w:hAnsi="Simplified Arabic" w:cs="Simplified Arabic"/>
          <w:bCs/>
          <w:sz w:val="28"/>
          <w:szCs w:val="28"/>
          <w:rtl/>
        </w:rPr>
        <w:t>قبر النبي صلى الله عليه و سلم في مسجده الشريف</w:t>
      </w:r>
      <w:r>
        <w:rPr>
          <w:rFonts w:ascii="Simplified Arabic" w:hAnsi="Simplified Arabic" w:cs="Simplified Arabic"/>
          <w:b/>
          <w:sz w:val="28"/>
          <w:szCs w:val="28"/>
          <w:rtl/>
        </w:rPr>
        <w:t xml:space="preserve"> ولو كان ذلك لا يجوز لما دفنوه صلى الله عليه و سلم في مسجده، وكذلك </w:t>
      </w:r>
      <w:r>
        <w:rPr>
          <w:rFonts w:ascii="Simplified Arabic" w:hAnsi="Simplified Arabic" w:cs="Simplified Arabic"/>
          <w:bCs/>
          <w:sz w:val="28"/>
          <w:szCs w:val="28"/>
          <w:rtl/>
        </w:rPr>
        <w:t>صلاة النبي صلى الله عليه و سلم في مسجد الخيف مع أن فيه قبر سبعين نبيا</w:t>
      </w:r>
      <w:r>
        <w:rPr>
          <w:rFonts w:ascii="Simplified Arabic" w:hAnsi="Simplified Arabic" w:cs="Simplified Arabic"/>
          <w:b/>
          <w:sz w:val="28"/>
          <w:szCs w:val="28"/>
          <w:rtl/>
        </w:rPr>
        <w:t xml:space="preserve"> كما ورد عنه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و</w:t>
      </w:r>
      <w:r>
        <w:rPr>
          <w:rFonts w:ascii="Simplified Arabic" w:hAnsi="Simplified Arabic" w:cs="Simplified Arabic"/>
          <w:bCs/>
          <w:sz w:val="28"/>
          <w:szCs w:val="28"/>
          <w:rtl/>
        </w:rPr>
        <w:t>أيضا ما ذكر في بعض الآثار أن قبر إسماعيل عليه السلام في الحجر من المسجد الحرام</w:t>
      </w:r>
      <w:r>
        <w:rPr>
          <w:rFonts w:ascii="Simplified Arabic" w:hAnsi="Simplified Arabic" w:cs="Simplified Arabic"/>
          <w:b/>
          <w:sz w:val="28"/>
          <w:szCs w:val="28"/>
          <w:rtl/>
        </w:rPr>
        <w:t xml:space="preserve"> وهو أفضل مسجد يتحرى المصلى فيه، و</w:t>
      </w:r>
      <w:r>
        <w:rPr>
          <w:rFonts w:ascii="Simplified Arabic" w:hAnsi="Simplified Arabic" w:cs="Simplified Arabic"/>
          <w:bCs/>
          <w:sz w:val="28"/>
          <w:szCs w:val="28"/>
          <w:rtl/>
        </w:rPr>
        <w:t>على مر عصور الإسلام كان المسلمون إذا مات العالم</w:t>
      </w:r>
      <w:r w:rsidR="0005011D">
        <w:rPr>
          <w:rFonts w:ascii="Simplified Arabic" w:hAnsi="Simplified Arabic" w:cs="Simplified Arabic"/>
          <w:bCs/>
          <w:sz w:val="28"/>
          <w:szCs w:val="28"/>
          <w:rtl/>
        </w:rPr>
        <w:t xml:space="preserve"> أو </w:t>
      </w:r>
      <w:r>
        <w:rPr>
          <w:rFonts w:ascii="Simplified Arabic" w:hAnsi="Simplified Arabic" w:cs="Simplified Arabic"/>
          <w:bCs/>
          <w:sz w:val="28"/>
          <w:szCs w:val="28"/>
          <w:rtl/>
        </w:rPr>
        <w:t>الصالح دفنوه في المسجد</w:t>
      </w:r>
      <w:r>
        <w:rPr>
          <w:rFonts w:ascii="Simplified Arabic" w:hAnsi="Simplified Arabic" w:cs="Simplified Arabic"/>
          <w:b/>
          <w:sz w:val="28"/>
          <w:szCs w:val="28"/>
          <w:rtl/>
        </w:rPr>
        <w:t xml:space="preserve">، </w:t>
      </w:r>
      <w:r w:rsidRPr="007A38DB">
        <w:rPr>
          <w:rFonts w:ascii="Simplified Arabic" w:hAnsi="Simplified Arabic" w:cs="Simplified Arabic"/>
          <w:bCs/>
          <w:sz w:val="28"/>
          <w:szCs w:val="28"/>
          <w:rtl/>
        </w:rPr>
        <w:t xml:space="preserve">ولهذا </w:t>
      </w:r>
      <w:r>
        <w:rPr>
          <w:rFonts w:ascii="Simplified Arabic" w:hAnsi="Simplified Arabic" w:cs="Simplified Arabic"/>
          <w:bCs/>
          <w:sz w:val="28"/>
          <w:szCs w:val="28"/>
          <w:rtl/>
        </w:rPr>
        <w:t>فإنّ أقصى ما وصل إليه الفقهاء في المسألة (</w:t>
      </w:r>
      <w:r>
        <w:rPr>
          <w:rFonts w:ascii="Simplified Arabic" w:hAnsi="Simplified Arabic" w:cs="Simplified Arabic"/>
          <w:b/>
          <w:sz w:val="28"/>
          <w:szCs w:val="28"/>
          <w:rtl/>
        </w:rPr>
        <w:t>بناء المساجد عليها وقصد الصلاة فيها</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هو كراهة بناء المساجد على المقابر، عدا المذهب المالكي فإنّه لا يرى الكراهة ولكن يرى الجواز بلا كراهة،</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ورواية عن الإمام أحمد بحرمة ذلك</w:t>
      </w:r>
      <w:r>
        <w:rPr>
          <w:rFonts w:ascii="Simplified Arabic" w:hAnsi="Simplified Arabic" w:cs="Simplified Arabic"/>
          <w:b/>
          <w:sz w:val="28"/>
          <w:szCs w:val="28"/>
          <w:rtl/>
        </w:rPr>
        <w:t xml:space="preserve">، </w:t>
      </w:r>
      <w:r>
        <w:rPr>
          <w:rFonts w:ascii="Simplified Arabic" w:hAnsi="Simplified Arabic" w:cs="Simplified Arabic"/>
          <w:b/>
          <w:sz w:val="28"/>
          <w:szCs w:val="28"/>
          <w:u w:val="single"/>
          <w:rtl/>
        </w:rPr>
        <w:t>وهذه المسألة إذا بُني المسجد على القبر، ولكن إن دُفن الصالح في المسجد فلم يقل أحد من الفقهاء المعتبرين ببطلان الصلاة في تلك المساجد،</w:t>
      </w:r>
      <w:r>
        <w:rPr>
          <w:rFonts w:ascii="Simplified Arabic" w:hAnsi="Simplified Arabic" w:cs="Simplified Arabic"/>
          <w:b/>
          <w:sz w:val="28"/>
          <w:szCs w:val="28"/>
          <w:rtl/>
        </w:rPr>
        <w:t xml:space="preserve"> والأمر كما ترى خلاف فقهي في مسائل لا تبلغ حد التحريم، فمن الخلل الجسيم ادراجها ضمن مباحث التوحيد،</w:t>
      </w:r>
      <w:r w:rsidR="00A00DA5">
        <w:rPr>
          <w:rFonts w:ascii="Simplified Arabic" w:hAnsi="Simplified Arabic" w:cs="Simplified Arabic"/>
          <w:b/>
          <w:sz w:val="28"/>
          <w:szCs w:val="28"/>
          <w:rtl/>
        </w:rPr>
        <w:t xml:space="preserve"> </w:t>
      </w:r>
      <w:r>
        <w:rPr>
          <w:rFonts w:ascii="Simplified Arabic" w:hAnsi="Simplified Arabic" w:cs="Simplified Arabic"/>
          <w:b/>
          <w:sz w:val="28"/>
          <w:szCs w:val="28"/>
          <w:rtl/>
        </w:rPr>
        <w:t>ومما يهون الخلاف في المسألة أنّه على مر عصور الإسلام كان المسلمون إذا مات العالم</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 xml:space="preserve">الصالح دفنوه في المسجد، ولذلك فإنّ أقصى ما وصل إليه الفقهاء في المسألة هو كراهة بناء المساجد على المقابر، عدا المذهب المالكي فإنّه لا يرى الكراهة ولكن يرى الجواز بلا كراهة، وهناك رواية عن الإمام أحمد بحرمة ذلك، وهذه </w:t>
      </w:r>
      <w:r>
        <w:rPr>
          <w:rFonts w:ascii="Simplified Arabic" w:hAnsi="Simplified Arabic" w:cs="Simplified Arabic"/>
          <w:b/>
          <w:sz w:val="28"/>
          <w:szCs w:val="28"/>
          <w:rtl/>
        </w:rPr>
        <w:lastRenderedPageBreak/>
        <w:t xml:space="preserve">المسألة إذا بُني المسجد على القبر، ولكن إن دُفن الصالح في المسجد فلم يقل أحد من الفقهاء المعتبرين ببطلان الصلاة في تلك المساجد، والأمر كما ترى خلاف فقهي في مسائل لا تبلغ حد التحريم، فمن الخلل الجسيم ادراجها ضمن مباحث التوحيد، </w:t>
      </w:r>
    </w:p>
    <w:p w14:paraId="620917CF" w14:textId="24C51F6D" w:rsidR="005F06D3" w:rsidRDefault="005F06D3" w:rsidP="005F06D3">
      <w:pPr>
        <w:bidi/>
        <w:jc w:val="center"/>
        <w:rPr>
          <w:rFonts w:ascii="Simplified Arabic" w:hAnsi="Simplified Arabic" w:cs="Simplified Arabic"/>
          <w:b/>
          <w:sz w:val="28"/>
          <w:szCs w:val="28"/>
          <w:rtl/>
        </w:rPr>
      </w:pPr>
      <w:r>
        <w:rPr>
          <w:rFonts w:ascii="Simplified Arabic" w:hAnsi="Simplified Arabic" w:cs="Simplified Arabic" w:hint="cs"/>
          <w:b/>
          <w:sz w:val="28"/>
          <w:szCs w:val="28"/>
          <w:rtl/>
        </w:rPr>
        <w:t>***</w:t>
      </w:r>
    </w:p>
    <w:p w14:paraId="0A7B683E" w14:textId="77777777" w:rsidR="00676797" w:rsidRPr="005F06D3" w:rsidRDefault="00676797" w:rsidP="00676797">
      <w:pPr>
        <w:bidi/>
        <w:jc w:val="both"/>
        <w:rPr>
          <w:rFonts w:ascii="Simplified Arabic" w:hAnsi="Simplified Arabic" w:cs="Simplified Arabic"/>
          <w:sz w:val="28"/>
          <w:szCs w:val="28"/>
          <w:rtl/>
        </w:rPr>
      </w:pPr>
    </w:p>
    <w:p w14:paraId="3AA907AA" w14:textId="77777777" w:rsidR="00FC5C1A" w:rsidRPr="00994876" w:rsidRDefault="00FC5C1A" w:rsidP="00220F9A">
      <w:pPr>
        <w:pBdr>
          <w:top w:val="threeDEngrave" w:sz="24" w:space="16" w:color="auto"/>
          <w:left w:val="threeDEngrave" w:sz="24" w:space="4" w:color="auto"/>
          <w:bottom w:val="threeDEmboss" w:sz="24" w:space="16" w:color="auto"/>
          <w:right w:val="threeDEmboss" w:sz="24" w:space="4" w:color="auto"/>
        </w:pBdr>
        <w:tabs>
          <w:tab w:val="left" w:pos="302"/>
        </w:tabs>
        <w:bidi/>
        <w:jc w:val="center"/>
        <w:rPr>
          <w:rFonts w:ascii="Simplified Arabic" w:hAnsi="Simplified Arabic" w:cs="Simplified Arabic"/>
          <w:bCs/>
          <w:sz w:val="40"/>
          <w:szCs w:val="40"/>
          <w:u w:val="single"/>
          <w:lang w:bidi="ar-KW"/>
        </w:rPr>
      </w:pPr>
    </w:p>
    <w:p w14:paraId="0197E45F" w14:textId="36122F21" w:rsidR="00FC5C1A" w:rsidRPr="00994876" w:rsidRDefault="00F81AC3" w:rsidP="00220F9A">
      <w:pPr>
        <w:pBdr>
          <w:top w:val="threeDEngrave" w:sz="24" w:space="16" w:color="auto"/>
          <w:left w:val="threeDEngrave" w:sz="24" w:space="4" w:color="auto"/>
          <w:bottom w:val="threeDEmboss" w:sz="24" w:space="16" w:color="auto"/>
          <w:right w:val="threeDEmboss" w:sz="24" w:space="4" w:color="auto"/>
        </w:pBdr>
        <w:tabs>
          <w:tab w:val="left" w:pos="302"/>
        </w:tabs>
        <w:bidi/>
        <w:jc w:val="center"/>
        <w:rPr>
          <w:rFonts w:ascii="Simplified Arabic" w:hAnsi="Simplified Arabic" w:cs="Simplified Arabic"/>
          <w:bCs/>
          <w:sz w:val="40"/>
          <w:szCs w:val="40"/>
          <w:highlight w:val="yellow"/>
          <w:u w:val="single"/>
          <w:rtl/>
          <w:lang w:bidi="ar-KW"/>
        </w:rPr>
      </w:pPr>
      <w:r w:rsidRPr="00994876">
        <w:rPr>
          <w:rFonts w:ascii="Simplified Arabic" w:hAnsi="Simplified Arabic" w:cs="Simplified Arabic" w:hint="cs"/>
          <w:bCs/>
          <w:sz w:val="40"/>
          <w:szCs w:val="40"/>
          <w:highlight w:val="yellow"/>
          <w:u w:val="single"/>
          <w:rtl/>
          <w:lang w:bidi="ar-KW"/>
        </w:rPr>
        <w:t>المبحث</w:t>
      </w:r>
      <w:r w:rsidR="00DE6583" w:rsidRPr="00994876">
        <w:rPr>
          <w:rFonts w:ascii="Simplified Arabic" w:hAnsi="Simplified Arabic" w:cs="Simplified Arabic"/>
          <w:bCs/>
          <w:sz w:val="40"/>
          <w:szCs w:val="40"/>
          <w:highlight w:val="yellow"/>
          <w:u w:val="single"/>
          <w:rtl/>
          <w:lang w:bidi="ar-KW"/>
        </w:rPr>
        <w:t xml:space="preserve"> الخامس</w:t>
      </w:r>
    </w:p>
    <w:p w14:paraId="3B20BB4C" w14:textId="443051CC" w:rsidR="00FC5C1A" w:rsidRPr="00994876" w:rsidRDefault="00F81AC3" w:rsidP="00220F9A">
      <w:pPr>
        <w:pBdr>
          <w:top w:val="threeDEngrave" w:sz="24" w:space="16" w:color="auto"/>
          <w:left w:val="threeDEngrave" w:sz="24" w:space="4" w:color="auto"/>
          <w:bottom w:val="threeDEmboss" w:sz="24" w:space="16" w:color="auto"/>
          <w:right w:val="threeDEmboss" w:sz="24" w:space="4" w:color="auto"/>
        </w:pBdr>
        <w:tabs>
          <w:tab w:val="left" w:pos="302"/>
        </w:tabs>
        <w:bidi/>
        <w:jc w:val="center"/>
        <w:rPr>
          <w:rFonts w:ascii="Simplified Arabic" w:hAnsi="Simplified Arabic" w:cs="Simplified Arabic"/>
          <w:bCs/>
          <w:sz w:val="40"/>
          <w:szCs w:val="40"/>
          <w:u w:val="single"/>
          <w:rtl/>
          <w:lang w:bidi="ar-KW"/>
        </w:rPr>
      </w:pPr>
      <w:r w:rsidRPr="00994876">
        <w:rPr>
          <w:rFonts w:ascii="Simplified Arabic" w:hAnsi="Simplified Arabic" w:cs="Simplified Arabic" w:hint="cs"/>
          <w:bCs/>
          <w:sz w:val="40"/>
          <w:szCs w:val="40"/>
          <w:highlight w:val="yellow"/>
          <w:u w:val="single"/>
          <w:rtl/>
          <w:lang w:bidi="ar-KW"/>
        </w:rPr>
        <w:t xml:space="preserve">مفاتيح </w:t>
      </w:r>
      <w:r w:rsidR="00FC5C1A" w:rsidRPr="00994876">
        <w:rPr>
          <w:rFonts w:ascii="Simplified Arabic" w:hAnsi="Simplified Arabic" w:cs="Simplified Arabic"/>
          <w:bCs/>
          <w:sz w:val="40"/>
          <w:szCs w:val="40"/>
          <w:highlight w:val="yellow"/>
          <w:u w:val="single"/>
          <w:rtl/>
          <w:lang w:bidi="ar-KW"/>
        </w:rPr>
        <w:t>تحقيق القول في الزيارة وشد الرحال</w:t>
      </w:r>
      <w:r w:rsidR="00FC5C1A" w:rsidRPr="00994876">
        <w:rPr>
          <w:rFonts w:ascii="Simplified Arabic" w:hAnsi="Simplified Arabic" w:cs="Simplified Arabic"/>
          <w:bCs/>
          <w:sz w:val="40"/>
          <w:szCs w:val="40"/>
          <w:u w:val="single"/>
          <w:rtl/>
          <w:lang w:bidi="ar-KW"/>
        </w:rPr>
        <w:t xml:space="preserve"> </w:t>
      </w:r>
    </w:p>
    <w:p w14:paraId="71BE2195" w14:textId="77777777" w:rsidR="00FC5C1A" w:rsidRPr="00994876" w:rsidRDefault="00FC5C1A" w:rsidP="00220F9A">
      <w:pPr>
        <w:pBdr>
          <w:top w:val="threeDEngrave" w:sz="24" w:space="16" w:color="auto"/>
          <w:left w:val="threeDEngrave" w:sz="24" w:space="4" w:color="auto"/>
          <w:bottom w:val="threeDEmboss" w:sz="24" w:space="16" w:color="auto"/>
          <w:right w:val="threeDEmboss" w:sz="24" w:space="4" w:color="auto"/>
        </w:pBdr>
        <w:tabs>
          <w:tab w:val="left" w:pos="302"/>
        </w:tabs>
        <w:bidi/>
        <w:jc w:val="center"/>
        <w:rPr>
          <w:rFonts w:ascii="Simplified Arabic" w:hAnsi="Simplified Arabic" w:cs="Simplified Arabic"/>
          <w:bCs/>
          <w:sz w:val="40"/>
          <w:szCs w:val="40"/>
          <w:u w:val="single"/>
          <w:rtl/>
          <w:lang w:bidi="ar-KW"/>
        </w:rPr>
      </w:pPr>
    </w:p>
    <w:p w14:paraId="261B47AB" w14:textId="77777777" w:rsidR="00FC5C1A" w:rsidRPr="00A60761" w:rsidRDefault="00FC5C1A" w:rsidP="00FC5C1A">
      <w:pPr>
        <w:tabs>
          <w:tab w:val="left" w:pos="302"/>
        </w:tabs>
        <w:bidi/>
        <w:jc w:val="both"/>
        <w:rPr>
          <w:rFonts w:ascii="Simplified Arabic" w:hAnsi="Simplified Arabic" w:cs="Simplified Arabic"/>
          <w:b/>
          <w:sz w:val="28"/>
          <w:szCs w:val="28"/>
          <w:rtl/>
          <w:lang w:bidi="ar-KW"/>
        </w:rPr>
      </w:pPr>
    </w:p>
    <w:p w14:paraId="09020B8E" w14:textId="480960C3" w:rsidR="00A60761" w:rsidRDefault="00A60761" w:rsidP="00A60761">
      <w:pPr>
        <w:tabs>
          <w:tab w:val="left" w:pos="302"/>
        </w:tabs>
        <w:bidi/>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w:t>
      </w:r>
      <w:r w:rsidR="0025338F">
        <w:rPr>
          <w:rFonts w:ascii="Simplified Arabic" w:hAnsi="Simplified Arabic" w:cs="Simplified Arabic"/>
          <w:b/>
          <w:bCs/>
          <w:sz w:val="40"/>
          <w:szCs w:val="40"/>
          <w:highlight w:val="yellow"/>
          <w:u w:val="single"/>
          <w:rtl/>
        </w:rPr>
        <w:t>المفتاح</w:t>
      </w:r>
      <w:r>
        <w:rPr>
          <w:rFonts w:ascii="Simplified Arabic" w:hAnsi="Simplified Arabic" w:cs="Simplified Arabic"/>
          <w:b/>
          <w:bCs/>
          <w:sz w:val="40"/>
          <w:szCs w:val="40"/>
          <w:highlight w:val="yellow"/>
          <w:u w:val="single"/>
          <w:rtl/>
        </w:rPr>
        <w:t xml:space="preserve"> الأول]</w:t>
      </w:r>
      <w:r>
        <w:rPr>
          <w:rFonts w:ascii="Simplified Arabic" w:hAnsi="Simplified Arabic" w:cs="Simplified Arabic"/>
          <w:b/>
          <w:bCs/>
          <w:sz w:val="40"/>
          <w:szCs w:val="40"/>
          <w:highlight w:val="yellow"/>
          <w:rtl/>
        </w:rPr>
        <w:t>:</w:t>
      </w:r>
      <w:r>
        <w:rPr>
          <w:rFonts w:ascii="Simplified Arabic" w:hAnsi="Simplified Arabic" w:cs="Simplified Arabic"/>
          <w:b/>
          <w:bCs/>
          <w:sz w:val="28"/>
          <w:szCs w:val="28"/>
          <w:rtl/>
        </w:rPr>
        <w:t xml:space="preserve"> </w:t>
      </w:r>
      <w:r>
        <w:rPr>
          <w:rFonts w:ascii="Simplified Arabic" w:hAnsi="Simplified Arabic" w:cs="Simplified Arabic"/>
          <w:b/>
          <w:bCs/>
          <w:u w:val="single"/>
          <w:rtl/>
        </w:rPr>
        <w:t xml:space="preserve">بيان حرص المسلمين على زيارة قبر الرسول </w:t>
      </w:r>
      <w:r w:rsidR="004E18D0">
        <w:rPr>
          <w:rFonts w:ascii="Simplified Arabic" w:hAnsi="Simplified Arabic" w:cs="Simplified Arabic"/>
          <w:b/>
          <w:bCs/>
          <w:u w:val="single"/>
          <w:rtl/>
        </w:rPr>
        <w:t>صلى الله عليه وآله وسلم</w:t>
      </w:r>
      <w:r>
        <w:rPr>
          <w:rFonts w:ascii="Simplified Arabic" w:hAnsi="Simplified Arabic" w:cs="Simplified Arabic"/>
          <w:b/>
          <w:rtl/>
        </w:rPr>
        <w:t>:</w:t>
      </w:r>
      <w:r>
        <w:rPr>
          <w:rFonts w:ascii="Simplified Arabic" w:hAnsi="Simplified Arabic" w:cs="Simplified Arabic"/>
          <w:b/>
          <w:sz w:val="28"/>
          <w:szCs w:val="28"/>
          <w:rtl/>
        </w:rPr>
        <w:t xml:space="preserve"> الصلاة في المسجد الحرام بمائة ألف صلاة، والصلاة في مسجد الرسول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بألف صلاة، ومع ذلك نجد سواد المسلمين الاعظم، وعلى مر عصور الإسلام، يتوجهون إلى المدينة المنورة وقد تركوا ثواب صلاة بمائة ألف صلاة في مكة المكرمة التي قال فيها رسول الله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((والله إنك لخير أرض الله وأحب أرض الله إلى الله</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وشدوا رحالهم إلى المدينة المنورة، والتي الصلاة بها بألف صلاة، وما ذاك إلا لزيارة الحبيب المصطفى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وهذه أجرها على الله الكريم الوهاب، لأنها دليل على تعلق المسلم بحب رسول الله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وقد جاء في الحديث: ((لا يؤمن أحدكم حتى أكون أحب إليه من والده وولده والناس أجمعين</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[متفق عليه]</w:t>
      </w:r>
      <w:r w:rsidR="00A00DA5">
        <w:rPr>
          <w:rFonts w:ascii="Simplified Arabic" w:hAnsi="Simplified Arabic" w:cs="Simplified Arabic"/>
          <w:b/>
          <w:sz w:val="28"/>
          <w:szCs w:val="28"/>
          <w:rtl/>
        </w:rPr>
        <w:t>،</w:t>
      </w:r>
    </w:p>
    <w:p w14:paraId="2E81FFAF" w14:textId="27ABAB17" w:rsidR="00A60761" w:rsidRDefault="00A60761" w:rsidP="00A60761">
      <w:pPr>
        <w:tabs>
          <w:tab w:val="left" w:pos="302"/>
        </w:tabs>
        <w:bidi/>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lastRenderedPageBreak/>
        <w:t>[</w:t>
      </w:r>
      <w:r w:rsidR="0025338F">
        <w:rPr>
          <w:rFonts w:ascii="Simplified Arabic" w:hAnsi="Simplified Arabic" w:cs="Simplified Arabic"/>
          <w:b/>
          <w:bCs/>
          <w:sz w:val="40"/>
          <w:szCs w:val="40"/>
          <w:highlight w:val="yellow"/>
          <w:u w:val="single"/>
          <w:rtl/>
        </w:rPr>
        <w:t>المفتاح</w:t>
      </w:r>
      <w:r>
        <w:rPr>
          <w:rFonts w:ascii="Simplified Arabic" w:hAnsi="Simplified Arabic" w:cs="Simplified Arabic"/>
          <w:b/>
          <w:bCs/>
          <w:sz w:val="40"/>
          <w:szCs w:val="40"/>
          <w:highlight w:val="yellow"/>
          <w:u w:val="single"/>
          <w:rtl/>
        </w:rPr>
        <w:t xml:space="preserve"> الثاني]</w:t>
      </w:r>
      <w:r>
        <w:rPr>
          <w:rFonts w:ascii="Simplified Arabic" w:hAnsi="Simplified Arabic" w:cs="Simplified Arabic"/>
          <w:b/>
          <w:bCs/>
          <w:sz w:val="40"/>
          <w:szCs w:val="40"/>
          <w:highlight w:val="yellow"/>
          <w:rtl/>
        </w:rPr>
        <w:t>:</w:t>
      </w:r>
      <w:r>
        <w:rPr>
          <w:rFonts w:ascii="Simplified Arabic" w:hAnsi="Simplified Arabic" w:cs="Simplified Arabic"/>
          <w:b/>
          <w:bCs/>
          <w:sz w:val="28"/>
          <w:szCs w:val="28"/>
          <w:rtl/>
        </w:rPr>
        <w:t xml:space="preserve"> </w:t>
      </w:r>
      <w:r>
        <w:rPr>
          <w:rFonts w:ascii="Simplified Arabic" w:hAnsi="Simplified Arabic" w:cs="Simplified Arabic"/>
          <w:b/>
          <w:bCs/>
          <w:u w:val="single"/>
          <w:rtl/>
        </w:rPr>
        <w:t xml:space="preserve">بيان فضل البقعة الشريفة التي حوت ذات النبي </w:t>
      </w:r>
      <w:r w:rsidR="004E18D0">
        <w:rPr>
          <w:rFonts w:ascii="Simplified Arabic" w:hAnsi="Simplified Arabic" w:cs="Simplified Arabic"/>
          <w:b/>
          <w:bCs/>
          <w:u w:val="single"/>
          <w:rtl/>
        </w:rPr>
        <w:t>صلى الله عليه وآله وسلم</w:t>
      </w:r>
      <w:r>
        <w:rPr>
          <w:rFonts w:ascii="Simplified Arabic" w:hAnsi="Simplified Arabic" w:cs="Simplified Arabic"/>
          <w:b/>
          <w:bCs/>
          <w:sz w:val="28"/>
          <w:szCs w:val="28"/>
          <w:rtl/>
        </w:rPr>
        <w:t xml:space="preserve">: </w:t>
      </w:r>
      <w:r>
        <w:rPr>
          <w:rFonts w:ascii="Simplified Arabic" w:hAnsi="Simplified Arabic" w:cs="Simplified Arabic"/>
          <w:b/>
          <w:sz w:val="28"/>
          <w:szCs w:val="28"/>
          <w:rtl/>
        </w:rPr>
        <w:t xml:space="preserve">الرسول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أفضل الخلق أجمعين، </w:t>
      </w:r>
      <w:r>
        <w:rPr>
          <w:rFonts w:ascii="Simplified Arabic" w:hAnsi="Simplified Arabic" w:cs="Simplified Arabic"/>
          <w:bCs/>
          <w:sz w:val="28"/>
          <w:szCs w:val="28"/>
          <w:u w:val="single"/>
          <w:rtl/>
        </w:rPr>
        <w:t>قال الإمام النووي</w:t>
      </w:r>
      <w:r>
        <w:rPr>
          <w:rFonts w:ascii="Simplified Arabic" w:hAnsi="Simplified Arabic" w:cs="Simplified Arabic"/>
          <w:b/>
          <w:sz w:val="28"/>
          <w:szCs w:val="28"/>
          <w:rtl/>
        </w:rPr>
        <w:t xml:space="preserve"> رحمه الله في حديث مسلم ((أَنَا سَيِّدُ وَلَدِ آدَمَ يَوْمَ الْقِيَامَةِ، وَأَوَّلُ مَنْ يَنْشَقُّ عَنْهُ الْقَبْرُ، وَأَوَّلُ شَافِعٍ، وَأَوَّلُ مُشَفَّعٍ</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قال رحمه الله: (وهذا الحديث دليل لتفضيله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على الخلق كلهم، لأن مذهب أهل السنة أن الآدميين - يعني المؤمنين منهم - أفضل من الملائكة، وهو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أفضل الآدميين وغيرهم</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أهـ [شرح النووي على صحيح مسلم كتاب الفضائل، باب تفضيل نبينا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على جميع الخلائق]، وبذلك شرفت البقعة الطاهرة (القبر</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الذي به جسده الطاهر، وقد نقل القاضي عياض رحمه الله تعالى </w:t>
      </w:r>
      <w:r w:rsidR="00CA4799">
        <w:rPr>
          <w:rFonts w:ascii="Simplified Arabic" w:hAnsi="Simplified Arabic" w:cs="Simplified Arabic" w:hint="cs"/>
          <w:b/>
          <w:sz w:val="28"/>
          <w:szCs w:val="28"/>
          <w:rtl/>
        </w:rPr>
        <w:t>إ</w:t>
      </w:r>
      <w:r>
        <w:rPr>
          <w:rFonts w:ascii="Simplified Arabic" w:hAnsi="Simplified Arabic" w:cs="Simplified Arabic"/>
          <w:b/>
          <w:sz w:val="28"/>
          <w:szCs w:val="28"/>
          <w:rtl/>
        </w:rPr>
        <w:t xml:space="preserve">جماع الجمهور أن البقعة التي دفن فيها المصطفى أفضل بقاع الأرض، </w:t>
      </w:r>
      <w:r>
        <w:rPr>
          <w:rFonts w:ascii="Simplified Arabic" w:hAnsi="Simplified Arabic" w:cs="Simplified Arabic"/>
          <w:bCs/>
          <w:sz w:val="28"/>
          <w:szCs w:val="28"/>
          <w:u w:val="single"/>
          <w:rtl/>
        </w:rPr>
        <w:t>قال القاضي عياض</w:t>
      </w:r>
      <w:r>
        <w:rPr>
          <w:rFonts w:ascii="Simplified Arabic" w:hAnsi="Simplified Arabic" w:cs="Simplified Arabic"/>
          <w:b/>
          <w:sz w:val="28"/>
          <w:szCs w:val="28"/>
          <w:rtl/>
        </w:rPr>
        <w:t xml:space="preserve"> (2: 91الشفا</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(ولا خلاف أن موضع قبره أفضل البقاع</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w:t>
      </w:r>
      <w:r>
        <w:rPr>
          <w:rFonts w:ascii="Simplified Arabic" w:hAnsi="Simplified Arabic" w:cs="Simplified Arabic"/>
          <w:bCs/>
          <w:sz w:val="28"/>
          <w:szCs w:val="28"/>
          <w:u w:val="single"/>
          <w:rtl/>
        </w:rPr>
        <w:t>وقال الشيخ الخفَّاجي</w:t>
      </w:r>
      <w:r>
        <w:rPr>
          <w:rFonts w:ascii="Simplified Arabic" w:hAnsi="Simplified Arabic" w:cs="Simplified Arabic"/>
          <w:b/>
          <w:sz w:val="28"/>
          <w:szCs w:val="28"/>
          <w:rtl/>
        </w:rPr>
        <w:t xml:space="preserve"> (قال القاضي عياض اليحصبي في كتابه الشفا: ولا خلاف أن موضع قبره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أفضل بقاع الأرض، بل أفضل من السموات والعرش والكعبة كما نقله السبكي رحمة الله</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اهـ [نسيم الرياض ج 3 ص 531]، </w:t>
      </w:r>
      <w:r>
        <w:rPr>
          <w:rFonts w:ascii="Simplified Arabic" w:hAnsi="Simplified Arabic" w:cs="Simplified Arabic"/>
          <w:bCs/>
          <w:sz w:val="28"/>
          <w:szCs w:val="28"/>
          <w:u w:val="single"/>
          <w:rtl/>
        </w:rPr>
        <w:t>وقال الإمام النفراوي</w:t>
      </w:r>
      <w:r>
        <w:rPr>
          <w:rFonts w:ascii="Simplified Arabic" w:hAnsi="Simplified Arabic" w:cs="Simplified Arabic"/>
          <w:b/>
          <w:sz w:val="28"/>
          <w:szCs w:val="28"/>
          <w:rtl/>
        </w:rPr>
        <w:t xml:space="preserve"> في الفواكه الدواني (4: 37</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(قال ابن عبد السلام: والتفضيل مبني على كثرة الثواب المترتب على العمل فيهما، والخلاف المذكور بين الأئمة في غير قبر المصطفى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لقيام الإجماع على أفضليته على سائر بقاع الأرض والسموات وعلى الكعبة وعلى العرش كما نقله السبكي لضمه أجزاء المصطفى الذي هو أفضل الخلق على الإطلاق، ولعل معنى فضل القبر على غيره أنه أعظم حرمة من غيره، لا لما قاله ابن عبد السلام في تفضيل المساجد على بعضها فافهم</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أهـ، وقال المناوي في شرحه المسمَّى فيض القدير (والخلاف فيما عدا الكعبة فهي أفضل من المدينة اتفاقا خلا البقعة التي ضمت أعضاء الرسول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فهي أفضل حتى من الكعبة كما حكى عياض الإجماع عليه</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[فيض القدير ج 6 ص 343]، </w:t>
      </w:r>
      <w:r>
        <w:rPr>
          <w:rFonts w:ascii="Simplified Arabic" w:hAnsi="Simplified Arabic" w:cs="Simplified Arabic"/>
          <w:bCs/>
          <w:sz w:val="28"/>
          <w:szCs w:val="28"/>
          <w:u w:val="single"/>
          <w:rtl/>
        </w:rPr>
        <w:t>وقال الإمام الحصفكي الحنفي في الدر المختار</w:t>
      </w:r>
      <w:r>
        <w:rPr>
          <w:rFonts w:ascii="Simplified Arabic" w:hAnsi="Simplified Arabic" w:cs="Simplified Arabic"/>
          <w:b/>
          <w:sz w:val="28"/>
          <w:szCs w:val="28"/>
          <w:rtl/>
        </w:rPr>
        <w:t>، وهذا الكتاب من أشهر كتب الحنفية يقول صاحبه (لا حرم للمدينة عندنا ومكة أفضل منها على الراجح إلا ما ضم أعضاءه عليه الصلاة والسلام فإنه أفضل مطلقا حتى من الكعبة والعرش والكرسي، وزيارة قبره مندوبة، بل قيل واجبة لمن له سعة</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[الدر المختار ج 2 ص 689]، وقال الشيخ محمد بن أحمد عليش المالكي في شرحه على مختصر الخليل (ومحل الخلاف في غير الموضع الذي ضمه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فإنه أفضل من الكعبة والسماء والعرش والكرسي واللوح والقلم والبيت المعمور</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[منح الجليل شرح مختصر الخليل ج5 ص 481]، </w:t>
      </w:r>
      <w:r>
        <w:rPr>
          <w:rFonts w:ascii="Simplified Arabic" w:hAnsi="Simplified Arabic" w:cs="Simplified Arabic"/>
          <w:bCs/>
          <w:sz w:val="28"/>
          <w:szCs w:val="28"/>
          <w:u w:val="single"/>
          <w:rtl/>
        </w:rPr>
        <w:t>وقال الإمام السخاوي في التحفة اللطيفة</w:t>
      </w:r>
      <w:r>
        <w:rPr>
          <w:rFonts w:ascii="Simplified Arabic" w:hAnsi="Simplified Arabic" w:cs="Simplified Arabic"/>
          <w:b/>
          <w:sz w:val="28"/>
          <w:szCs w:val="28"/>
          <w:rtl/>
        </w:rPr>
        <w:t xml:space="preserve">: (مع الإجماع على </w:t>
      </w:r>
      <w:r>
        <w:rPr>
          <w:rFonts w:ascii="Simplified Arabic" w:hAnsi="Simplified Arabic" w:cs="Simplified Arabic"/>
          <w:b/>
          <w:sz w:val="28"/>
          <w:szCs w:val="28"/>
          <w:rtl/>
        </w:rPr>
        <w:lastRenderedPageBreak/>
        <w:t xml:space="preserve">أفضلية البقعة التي ضمته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حتى على الكعبة المفضلة على أصل المدينة، بل على العرش، فيما صرح به ابن عقيل من الحنابلة، ولا شك أن مواضع الأنبياء وأرواحهم أشرف مما سواها من الأرض والسماء، والقبر الشريف أفضلها، لما تتنزل عليه من الرحمة والرضوان والملائكة، التي لا يعملها إلا مانحها، ولساكنه عند الله من المحبة والاصطفاء ما تقصر العقول عن إدراكه</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[التحفة اللطيفة في تاريخ المدينة الشريفة السخاوي الصفحة 12]، </w:t>
      </w:r>
      <w:r>
        <w:rPr>
          <w:rFonts w:ascii="Simplified Arabic" w:hAnsi="Simplified Arabic" w:cs="Simplified Arabic"/>
          <w:bCs/>
          <w:sz w:val="28"/>
          <w:szCs w:val="28"/>
          <w:u w:val="single"/>
          <w:rtl/>
        </w:rPr>
        <w:t>وقال ملا علي القاري الحنفي</w:t>
      </w:r>
      <w:r>
        <w:rPr>
          <w:rFonts w:ascii="Simplified Arabic" w:hAnsi="Simplified Arabic" w:cs="Simplified Arabic"/>
          <w:b/>
          <w:sz w:val="28"/>
          <w:szCs w:val="28"/>
          <w:rtl/>
        </w:rPr>
        <w:t xml:space="preserve"> في المسلك المتقسط في المنسك المتوسط (قال الجمهور: فما ضمّ أعضاءه الشريفة فهو أفضل بقاع الأرض بالإجماع حتى من الكعبة ومن العرش</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أهـ [المسلك المتقسط في المنسك المتوسط ص351 - ص352]، </w:t>
      </w:r>
      <w:r>
        <w:rPr>
          <w:rFonts w:ascii="Simplified Arabic" w:hAnsi="Simplified Arabic" w:cs="Simplified Arabic"/>
          <w:bCs/>
          <w:sz w:val="28"/>
          <w:szCs w:val="28"/>
          <w:u w:val="single"/>
          <w:rtl/>
        </w:rPr>
        <w:t>وقال الإمام البهوتي</w:t>
      </w:r>
      <w:r>
        <w:rPr>
          <w:rFonts w:ascii="Simplified Arabic" w:hAnsi="Simplified Arabic" w:cs="Simplified Arabic"/>
          <w:b/>
          <w:sz w:val="28"/>
          <w:szCs w:val="28"/>
          <w:rtl/>
        </w:rPr>
        <w:t xml:space="preserve">: (الكعبة أفضل من مجرد الحجرة فأما والنبي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فيها فلا والله ولا العرش وحملته والجنة، لأن بالحجرة جسدا لو وزن به لرجح</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[منتهى الإرادات: 2: 525]، </w:t>
      </w:r>
      <w:r>
        <w:rPr>
          <w:rFonts w:ascii="Simplified Arabic" w:hAnsi="Simplified Arabic" w:cs="Simplified Arabic"/>
          <w:bCs/>
          <w:sz w:val="28"/>
          <w:szCs w:val="28"/>
          <w:u w:val="single"/>
          <w:rtl/>
        </w:rPr>
        <w:t>وقال الإمام ابن عابدين الحَنَفِي في رد المحتار علي الدر المختار</w:t>
      </w:r>
      <w:r>
        <w:rPr>
          <w:rFonts w:ascii="Simplified Arabic" w:hAnsi="Simplified Arabic" w:cs="Simplified Arabic"/>
          <w:b/>
          <w:sz w:val="28"/>
          <w:szCs w:val="28"/>
          <w:rtl/>
        </w:rPr>
        <w:t>: (الكعبة أفضل من المدينة ما عدا الضريح الأقدس وكذا الضريح أفضل من المسجد الحرام، وقد نقل القاضي عياض وغيره الإجماع على تفضيله حتى</w:t>
      </w:r>
      <w:r w:rsidR="00CA4799">
        <w:rPr>
          <w:rFonts w:ascii="Simplified Arabic" w:hAnsi="Simplified Arabic" w:cs="Simplified Arabic" w:hint="cs"/>
          <w:b/>
          <w:sz w:val="28"/>
          <w:szCs w:val="28"/>
          <w:rtl/>
        </w:rPr>
        <w:t xml:space="preserve"> </w:t>
      </w:r>
      <w:r>
        <w:rPr>
          <w:rFonts w:ascii="Simplified Arabic" w:hAnsi="Simplified Arabic" w:cs="Simplified Arabic"/>
          <w:b/>
          <w:sz w:val="28"/>
          <w:szCs w:val="28"/>
          <w:rtl/>
        </w:rPr>
        <w:t xml:space="preserve">على الكعبة، وأن الخلاف فيما عداه، ونقل عن ابن عقيل الحنبلي أن تلك البقعة أفضل من العرش، وقد وافقه السادة البكريون على ذلك، </w:t>
      </w:r>
      <w:r w:rsidRPr="00CA4799">
        <w:rPr>
          <w:rFonts w:ascii="Simplified Arabic" w:hAnsi="Simplified Arabic" w:cs="Simplified Arabic"/>
          <w:bCs/>
          <w:sz w:val="28"/>
          <w:szCs w:val="28"/>
          <w:rtl/>
        </w:rPr>
        <w:t>وقد صرح التاج الفاكهي</w:t>
      </w:r>
      <w:r>
        <w:rPr>
          <w:rFonts w:ascii="Simplified Arabic" w:hAnsi="Simplified Arabic" w:cs="Simplified Arabic"/>
          <w:b/>
          <w:sz w:val="28"/>
          <w:szCs w:val="28"/>
          <w:rtl/>
        </w:rPr>
        <w:t xml:space="preserve"> بتفضيل الأرض على السموات لحلوله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بها، وحكاه بعضهم على الأكثرين لخلق الأنبياء منها ودفنهم فيها </w:t>
      </w:r>
      <w:r>
        <w:rPr>
          <w:rFonts w:ascii="Simplified Arabic" w:hAnsi="Simplified Arabic" w:cs="Simplified Arabic"/>
          <w:bCs/>
          <w:sz w:val="28"/>
          <w:szCs w:val="28"/>
          <w:u w:val="single"/>
          <w:rtl/>
        </w:rPr>
        <w:t>وقال النووي</w:t>
      </w:r>
      <w:r>
        <w:rPr>
          <w:rFonts w:ascii="Simplified Arabic" w:hAnsi="Simplified Arabic" w:cs="Simplified Arabic"/>
          <w:b/>
          <w:sz w:val="28"/>
          <w:szCs w:val="28"/>
          <w:rtl/>
        </w:rPr>
        <w:t>: الجمهور على تفضيل السماء على الأرض، فينبغي أن يستثنى منها مواضع ضم أعضاء الأنبياء للجمع بين أقوال العلماء</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[ج 2 ص 688]، </w:t>
      </w:r>
      <w:r>
        <w:rPr>
          <w:rFonts w:ascii="Simplified Arabic" w:hAnsi="Simplified Arabic" w:cs="Simplified Arabic"/>
          <w:bCs/>
          <w:sz w:val="28"/>
          <w:szCs w:val="28"/>
          <w:u w:val="single"/>
          <w:rtl/>
        </w:rPr>
        <w:t>وقال الإمام ابن حجر الهيتمي</w:t>
      </w:r>
      <w:r>
        <w:rPr>
          <w:rFonts w:ascii="Simplified Arabic" w:hAnsi="Simplified Arabic" w:cs="Simplified Arabic"/>
          <w:b/>
          <w:sz w:val="28"/>
          <w:szCs w:val="28"/>
          <w:rtl/>
        </w:rPr>
        <w:t xml:space="preserve"> في تحفة المحتاج (5: 167</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(إلا التربة التي ضمت أعضاءه الكريمة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فهي أفضل إجماعا حتى من العرش</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اهـ، </w:t>
      </w:r>
      <w:r>
        <w:rPr>
          <w:rFonts w:ascii="Simplified Arabic" w:hAnsi="Simplified Arabic" w:cs="Simplified Arabic"/>
          <w:bCs/>
          <w:sz w:val="28"/>
          <w:szCs w:val="28"/>
          <w:u w:val="single"/>
          <w:rtl/>
        </w:rPr>
        <w:t>وفي حاشية البجيرمي على الخطيب</w:t>
      </w:r>
      <w:r>
        <w:rPr>
          <w:rFonts w:ascii="Simplified Arabic" w:hAnsi="Simplified Arabic" w:cs="Simplified Arabic"/>
          <w:b/>
          <w:sz w:val="28"/>
          <w:szCs w:val="28"/>
          <w:rtl/>
        </w:rPr>
        <w:t xml:space="preserve"> (1: 122</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[قال الرملي في شرحه: التربة التي ضمت أعضاء سيدنا رسول الله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أفضل من جميع ما مر حتى من العرش] أهـ، فيستفاد من أقوال العلماء السابقة أن سيدنا محمد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أفضل الخلق كلهم، وبذلك شرفت البقعة الطاهرة التي بها جسده الطاهر و التربة التي ضمت أعضاءه</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w:t>
      </w:r>
    </w:p>
    <w:p w14:paraId="4C3A9FC9" w14:textId="6FFEE128" w:rsidR="00A60761" w:rsidRDefault="00A60761" w:rsidP="00A60761">
      <w:pPr>
        <w:tabs>
          <w:tab w:val="left" w:pos="302"/>
        </w:tabs>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w:t>
      </w:r>
      <w:r w:rsidR="0025338F">
        <w:rPr>
          <w:rFonts w:ascii="Simplified Arabic" w:hAnsi="Simplified Arabic" w:cs="Simplified Arabic"/>
          <w:b/>
          <w:bCs/>
          <w:sz w:val="40"/>
          <w:szCs w:val="40"/>
          <w:highlight w:val="yellow"/>
          <w:u w:val="single"/>
          <w:rtl/>
        </w:rPr>
        <w:t>المفتاح</w:t>
      </w:r>
      <w:r>
        <w:rPr>
          <w:rFonts w:ascii="Simplified Arabic" w:hAnsi="Simplified Arabic" w:cs="Simplified Arabic"/>
          <w:b/>
          <w:bCs/>
          <w:sz w:val="40"/>
          <w:szCs w:val="40"/>
          <w:highlight w:val="yellow"/>
          <w:u w:val="single"/>
          <w:rtl/>
        </w:rPr>
        <w:t xml:space="preserve"> الثالث]</w:t>
      </w:r>
      <w:r>
        <w:rPr>
          <w:rFonts w:ascii="Simplified Arabic" w:hAnsi="Simplified Arabic" w:cs="Simplified Arabic"/>
          <w:b/>
          <w:bCs/>
          <w:sz w:val="40"/>
          <w:szCs w:val="40"/>
          <w:highlight w:val="yellow"/>
          <w:rtl/>
        </w:rPr>
        <w:t>:</w:t>
      </w:r>
      <w:r>
        <w:rPr>
          <w:rFonts w:ascii="Simplified Arabic" w:hAnsi="Simplified Arabic" w:cs="Simplified Arabic"/>
          <w:b/>
          <w:bCs/>
          <w:sz w:val="28"/>
          <w:szCs w:val="28"/>
          <w:rtl/>
        </w:rPr>
        <w:t xml:space="preserve"> </w:t>
      </w:r>
      <w:r>
        <w:rPr>
          <w:rFonts w:ascii="Simplified Arabic" w:hAnsi="Simplified Arabic" w:cs="Simplified Arabic"/>
          <w:bCs/>
          <w:u w:val="single"/>
          <w:rtl/>
        </w:rPr>
        <w:t xml:space="preserve">بيان أنه لا علاقة لحديث شد الرحال بزيارة قبر الرسول </w:t>
      </w:r>
      <w:r w:rsidR="004E18D0">
        <w:rPr>
          <w:rFonts w:ascii="Simplified Arabic" w:hAnsi="Simplified Arabic" w:cs="Simplified Arabic"/>
          <w:bCs/>
          <w:u w:val="single"/>
          <w:rtl/>
        </w:rPr>
        <w:t>صلى الله عليه وآله وسلم</w:t>
      </w:r>
      <w:r w:rsidR="00AE0DCE">
        <w:rPr>
          <w:rFonts w:ascii="Simplified Arabic" w:hAnsi="Simplified Arabic" w:cs="Simplified Arabic"/>
          <w:bCs/>
          <w:u w:val="single"/>
          <w:rtl/>
        </w:rPr>
        <w:t>)</w:t>
      </w:r>
      <w:r w:rsidR="006434EC">
        <w:rPr>
          <w:rFonts w:ascii="Simplified Arabic" w:hAnsi="Simplified Arabic" w:cs="Simplified Arabic"/>
          <w:bCs/>
          <w:u w:val="single"/>
          <w:rtl/>
        </w:rPr>
        <w:t>:</w:t>
      </w:r>
      <w:r>
        <w:rPr>
          <w:rFonts w:ascii="Simplified Arabic" w:hAnsi="Simplified Arabic" w:cs="Simplified Arabic"/>
          <w:bCs/>
          <w:sz w:val="28"/>
          <w:szCs w:val="28"/>
          <w:rtl/>
          <w:lang w:bidi="ar-KW"/>
        </w:rPr>
        <w:t xml:space="preserve"> </w:t>
      </w:r>
      <w:r>
        <w:rPr>
          <w:rFonts w:ascii="Simplified Arabic" w:hAnsi="Simplified Arabic" w:cs="Simplified Arabic"/>
          <w:sz w:val="28"/>
          <w:szCs w:val="28"/>
          <w:rtl/>
        </w:rPr>
        <w:t>حديث ((لا تشد الرحال إلا إلى ثلاث مساجد المسجد الحرام ومسجدي هذا والمسجد</w:t>
      </w:r>
      <w:r>
        <w:rPr>
          <w:rFonts w:ascii="Simplified Arabic" w:hAnsi="Simplified Arabic" w:cs="Simplified Arabic"/>
          <w:sz w:val="28"/>
          <w:szCs w:val="28"/>
        </w:rPr>
        <w:t xml:space="preserve"> </w:t>
      </w:r>
      <w:r>
        <w:rPr>
          <w:rFonts w:ascii="Simplified Arabic" w:hAnsi="Simplified Arabic" w:cs="Simplified Arabic"/>
          <w:sz w:val="28"/>
          <w:szCs w:val="28"/>
          <w:rtl/>
        </w:rPr>
        <w:t>الأقصى</w:t>
      </w:r>
      <w:r w:rsidR="00A00DA5">
        <w:rPr>
          <w:rFonts w:ascii="Simplified Arabic" w:hAnsi="Simplified Arabic" w:cs="Simplified Arabic"/>
          <w:sz w:val="28"/>
          <w:szCs w:val="28"/>
          <w:rtl/>
        </w:rPr>
        <w:t>))</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[متفق عليه] حديث صحيح كثر اللغط حوله بسبب سوء الفهم في المقصود من النهي، وما هو</w:t>
      </w:r>
      <w:r>
        <w:rPr>
          <w:rFonts w:ascii="Simplified Arabic" w:hAnsi="Simplified Arabic" w:cs="Simplified Arabic"/>
          <w:sz w:val="28"/>
          <w:szCs w:val="28"/>
          <w:rtl/>
        </w:rPr>
        <w:t xml:space="preserve"> المعنى الصحيح المراد منه، أما المعنى المقصود منه فهو بتقدير محذوف معناه: لا تشد الرحال إلى مسجد للصلاة فيه بسبب فضلها فيه على غيره من المساجد إلا</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إلى </w:t>
      </w:r>
      <w:r>
        <w:rPr>
          <w:rFonts w:ascii="Simplified Arabic" w:hAnsi="Simplified Arabic" w:cs="Simplified Arabic"/>
          <w:sz w:val="28"/>
          <w:szCs w:val="28"/>
          <w:rtl/>
        </w:rPr>
        <w:lastRenderedPageBreak/>
        <w:t>ثلاثة مساجد فقد فضل الله تعالى الصلاة فيها على سائر المساجد، وهي المذكورة في الحديث المسجد الحرام والمسجد النبوي الشريف والمسجد</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الأقصى، </w:t>
      </w:r>
      <w:r>
        <w:rPr>
          <w:rFonts w:ascii="Simplified Arabic" w:hAnsi="Simplified Arabic" w:cs="Simplified Arabic"/>
          <w:sz w:val="28"/>
          <w:szCs w:val="28"/>
          <w:rtl/>
          <w:lang w:bidi="ar-KW"/>
        </w:rPr>
        <w:t xml:space="preserve">أما سوء الفهم في بيان المراد من الحديث هو ظن </w:t>
      </w:r>
      <w:r w:rsidR="00CA4799">
        <w:rPr>
          <w:rFonts w:ascii="Simplified Arabic" w:hAnsi="Simplified Arabic" w:cs="Simplified Arabic" w:hint="cs"/>
          <w:sz w:val="28"/>
          <w:szCs w:val="28"/>
          <w:rtl/>
          <w:lang w:bidi="ar-KW"/>
        </w:rPr>
        <w:t xml:space="preserve">التيميون والوهابيون </w:t>
      </w:r>
      <w:r>
        <w:rPr>
          <w:rFonts w:ascii="Simplified Arabic" w:hAnsi="Simplified Arabic" w:cs="Simplified Arabic"/>
          <w:sz w:val="28"/>
          <w:szCs w:val="28"/>
          <w:rtl/>
          <w:lang w:bidi="ar-KW"/>
        </w:rPr>
        <w:t xml:space="preserve">أن المراد من الحديث هو النهي عن زيارة قبر الرسول </w:t>
      </w:r>
      <w:r w:rsidR="004E18D0">
        <w:rPr>
          <w:rFonts w:ascii="Simplified Arabic" w:hAnsi="Simplified Arabic" w:cs="Simplified Arabic"/>
          <w:sz w:val="28"/>
          <w:szCs w:val="28"/>
          <w:rtl/>
          <w:lang w:bidi="ar-KW"/>
        </w:rPr>
        <w:t>صلى الله عليه وآله وسلم</w:t>
      </w:r>
      <w:r>
        <w:rPr>
          <w:rFonts w:ascii="Simplified Arabic" w:hAnsi="Simplified Arabic" w:cs="Simplified Arabic"/>
          <w:sz w:val="28"/>
          <w:szCs w:val="28"/>
          <w:rtl/>
          <w:lang w:bidi="ar-KW"/>
        </w:rPr>
        <w:t xml:space="preserve">، بحجة أنه شد للرحال لذلك، ولا علاقة بين الحديث وبين زيارة القبر الشريف، إذ النهي متعلق بالمساجد فقط، ومتعلق بالصلاة فيها بسبب أفضلية الصلاة فيها، وإلا فشد الرحال إلى مساجد يتواجد فيها علماء لأجل طلب العلم، لا شيء فيها، بل جميع اهل العلم على مر عصور الإسلام، ما جمعوا العلم الشريف إلا بشد الرحال إلى المساجد لتلقي العلم من علمائها حيث لم توجد جامعات ولا مدارس يطلبون فيها العلم سوى المساجد، </w:t>
      </w:r>
      <w:r>
        <w:rPr>
          <w:rFonts w:ascii="Simplified Arabic" w:hAnsi="Simplified Arabic" w:cs="Simplified Arabic"/>
          <w:sz w:val="28"/>
          <w:szCs w:val="28"/>
          <w:rtl/>
        </w:rPr>
        <w:t>كما أن شد الرحال للتجارة جائز كما قال تعالى: {وَآَخَرُونَ يَضْرِبُونَ</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فِي الْأَرْضِ يَبْتَغُونَ مِنْ فَضْلِ اللَّهِ} [المزمل: 20]، وشد الرحال للسفر والاستمتاع جائز، وشد الرحال لزيارة الإخوان في الله تعالى جائز، فهل كل ذلك جائز، وشد الرحال لزيارة الرسول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غير جائز، </w:t>
      </w:r>
      <w:r w:rsidR="00CA4799">
        <w:rPr>
          <w:rFonts w:ascii="Simplified Arabic" w:hAnsi="Simplified Arabic" w:cs="Simplified Arabic" w:hint="cs"/>
          <w:sz w:val="28"/>
          <w:szCs w:val="28"/>
          <w:rtl/>
        </w:rPr>
        <w:t>اللهم غفرانك</w:t>
      </w:r>
    </w:p>
    <w:p w14:paraId="0010B93E" w14:textId="4C0F804B" w:rsidR="00A60761" w:rsidRDefault="00A60761" w:rsidP="00A60761">
      <w:pPr>
        <w:pStyle w:val="a4"/>
        <w:shd w:val="clear" w:color="auto" w:fill="FFFFFF"/>
        <w:tabs>
          <w:tab w:val="left" w:pos="302"/>
        </w:tabs>
        <w:bidi/>
        <w:spacing w:after="200" w:afterAutospacing="0" w:line="276" w:lineRule="auto"/>
        <w:jc w:val="both"/>
        <w:rPr>
          <w:rFonts w:ascii="Simplified Arabic" w:hAnsi="Simplified Arabic" w:cs="Simplified Arabic"/>
          <w:bCs/>
          <w:sz w:val="28"/>
          <w:szCs w:val="28"/>
          <w:rtl/>
        </w:rPr>
      </w:pPr>
      <w:r>
        <w:rPr>
          <w:rFonts w:ascii="Simplified Arabic" w:hAnsi="Simplified Arabic" w:cs="Simplified Arabic"/>
          <w:b w:val="0"/>
          <w:bCs/>
          <w:sz w:val="40"/>
          <w:szCs w:val="40"/>
          <w:highlight w:val="yellow"/>
          <w:u w:val="single"/>
          <w:rtl/>
        </w:rPr>
        <w:t>[</w:t>
      </w:r>
      <w:r w:rsidR="0025338F">
        <w:rPr>
          <w:rFonts w:ascii="Simplified Arabic" w:hAnsi="Simplified Arabic" w:cs="Simplified Arabic"/>
          <w:b w:val="0"/>
          <w:bCs/>
          <w:sz w:val="40"/>
          <w:szCs w:val="40"/>
          <w:highlight w:val="yellow"/>
          <w:u w:val="single"/>
          <w:rtl/>
        </w:rPr>
        <w:t>المفتاح</w:t>
      </w:r>
      <w:r>
        <w:rPr>
          <w:rFonts w:ascii="Simplified Arabic" w:hAnsi="Simplified Arabic" w:cs="Simplified Arabic"/>
          <w:b w:val="0"/>
          <w:bCs/>
          <w:sz w:val="40"/>
          <w:szCs w:val="40"/>
          <w:highlight w:val="yellow"/>
          <w:u w:val="single"/>
          <w:rtl/>
        </w:rPr>
        <w:t xml:space="preserve"> الرابع]</w:t>
      </w:r>
      <w:r>
        <w:rPr>
          <w:rFonts w:ascii="Simplified Arabic" w:hAnsi="Simplified Arabic" w:cs="Simplified Arabic"/>
          <w:b w:val="0"/>
          <w:bCs/>
          <w:sz w:val="40"/>
          <w:szCs w:val="40"/>
          <w:highlight w:val="yellow"/>
          <w:rtl/>
        </w:rPr>
        <w:t>:</w:t>
      </w:r>
      <w:r>
        <w:rPr>
          <w:rFonts w:ascii="Simplified Arabic" w:hAnsi="Simplified Arabic" w:cs="Simplified Arabic"/>
          <w:b w:val="0"/>
          <w:bCs/>
          <w:sz w:val="28"/>
          <w:szCs w:val="28"/>
          <w:rtl/>
        </w:rPr>
        <w:t xml:space="preserve"> </w:t>
      </w:r>
      <w:r>
        <w:rPr>
          <w:rFonts w:ascii="Simplified Arabic" w:hAnsi="Simplified Arabic" w:cs="Simplified Arabic"/>
          <w:b w:val="0"/>
          <w:bCs/>
          <w:sz w:val="32"/>
          <w:szCs w:val="32"/>
          <w:u w:val="single"/>
          <w:rtl/>
        </w:rPr>
        <w:t xml:space="preserve">بيان خطأ الإمام ابن تيمية في فتواه بحرمة شد الرحال إلى زيارته </w:t>
      </w:r>
      <w:r w:rsidR="004E18D0">
        <w:rPr>
          <w:rFonts w:ascii="Simplified Arabic" w:hAnsi="Simplified Arabic" w:cs="Simplified Arabic"/>
          <w:b w:val="0"/>
          <w:bCs/>
          <w:sz w:val="32"/>
          <w:szCs w:val="32"/>
          <w:u w:val="single"/>
          <w:rtl/>
        </w:rPr>
        <w:t>صلى الله عليه وآله وسلم</w:t>
      </w:r>
      <w:r>
        <w:rPr>
          <w:rFonts w:ascii="Simplified Arabic" w:hAnsi="Simplified Arabic" w:cs="Simplified Arabic"/>
          <w:sz w:val="28"/>
          <w:szCs w:val="28"/>
          <w:rtl/>
        </w:rPr>
        <w:t xml:space="preserve">: لأنه لا علاقة لحديث شد الرحال الذي استدل به ابن تيمية على عدم جواز السفر لزيارة قبر الرسول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وزيارة المقابر كلها مسنونة، فكيف ب</w:t>
      </w:r>
      <w:r w:rsidR="00CA4799">
        <w:rPr>
          <w:rFonts w:ascii="Simplified Arabic" w:hAnsi="Simplified Arabic" w:cs="Simplified Arabic" w:hint="cs"/>
          <w:sz w:val="28"/>
          <w:szCs w:val="28"/>
          <w:rtl/>
        </w:rPr>
        <w:t xml:space="preserve">قبر </w:t>
      </w:r>
      <w:r>
        <w:rPr>
          <w:rFonts w:ascii="Simplified Arabic" w:hAnsi="Simplified Arabic" w:cs="Simplified Arabic"/>
          <w:sz w:val="28"/>
          <w:szCs w:val="28"/>
          <w:rtl/>
        </w:rPr>
        <w:t xml:space="preserve">النبي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أمّا حديث ((لا تشد الرحال إلا إلى ثلاث مساجد المسجد الحرام ومسجدي هذا والمسجد</w:t>
      </w:r>
      <w:r>
        <w:rPr>
          <w:rFonts w:ascii="Simplified Arabic" w:hAnsi="Simplified Arabic" w:cs="Simplified Arabic"/>
          <w:sz w:val="28"/>
          <w:szCs w:val="28"/>
        </w:rPr>
        <w:t xml:space="preserve"> </w:t>
      </w:r>
      <w:r>
        <w:rPr>
          <w:rFonts w:ascii="Simplified Arabic" w:hAnsi="Simplified Arabic" w:cs="Simplified Arabic"/>
          <w:sz w:val="28"/>
          <w:szCs w:val="28"/>
          <w:rtl/>
        </w:rPr>
        <w:t>الأقصى</w:t>
      </w:r>
      <w:r w:rsidR="00A00DA5">
        <w:rPr>
          <w:rFonts w:ascii="Simplified Arabic" w:hAnsi="Simplified Arabic" w:cs="Simplified Arabic"/>
          <w:sz w:val="28"/>
          <w:szCs w:val="28"/>
          <w:rtl/>
        </w:rPr>
        <w:t>))</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[متفق عليه] </w:t>
      </w:r>
      <w:r>
        <w:rPr>
          <w:rFonts w:ascii="Simplified Arabic" w:hAnsi="Simplified Arabic" w:cs="Simplified Arabic"/>
          <w:sz w:val="28"/>
          <w:szCs w:val="28"/>
          <w:rtl/>
        </w:rPr>
        <w:t>فالمعنى المقصود منه فهو بتقدير محذوف معناه: لا تشد الرحال إلى مسجد للصلاة فيه بسبب فضل الصلاة فيه على غيره من المساجد إلا</w:t>
      </w:r>
      <w:r>
        <w:rPr>
          <w:rFonts w:ascii="Simplified Arabic" w:hAnsi="Simplified Arabic" w:cs="Simplified Arabic"/>
          <w:sz w:val="28"/>
          <w:szCs w:val="28"/>
        </w:rPr>
        <w:t xml:space="preserve"> </w:t>
      </w:r>
      <w:r>
        <w:rPr>
          <w:rFonts w:ascii="Simplified Arabic" w:hAnsi="Simplified Arabic" w:cs="Simplified Arabic"/>
          <w:sz w:val="28"/>
          <w:szCs w:val="28"/>
          <w:rtl/>
        </w:rPr>
        <w:t>إلى ثلاثة مساجد فقد فضل الله تعالى الصلاة فيها على سائر المساجد، وهي المذكورة في الحديث المسجد الحرام والمسجد النبوي الشريف والمسجد</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الأقصى، </w:t>
      </w:r>
      <w:r>
        <w:rPr>
          <w:rFonts w:ascii="Simplified Arabic" w:hAnsi="Simplified Arabic" w:cs="Simplified Arabic"/>
          <w:sz w:val="28"/>
          <w:szCs w:val="28"/>
          <w:rtl/>
          <w:lang w:bidi="ar-KW"/>
        </w:rPr>
        <w:t xml:space="preserve">ولا علاقة بين الحديث وبين زيارة القبر الشريف، إذ النهي متعلق بالمساجد فقط، ومتعلق بالصلاة فيها بسبب أفضلية الصلاة فيها، </w:t>
      </w:r>
      <w:r>
        <w:rPr>
          <w:rFonts w:ascii="Simplified Arabic" w:hAnsi="Simplified Arabic" w:cs="Simplified Arabic"/>
          <w:sz w:val="28"/>
          <w:szCs w:val="28"/>
          <w:rtl/>
        </w:rPr>
        <w:t xml:space="preserve">على أنّه لم يذهب أحد من الأئمة وعلماء الملة إلى عصر بن تيمية إلى عدم شرعيته بل اتفقوا على أنها من أفضل العبادات وأرفع الطاعات، والجمهور على ندبها، وقال بعض المالكية: إنها واجبة وقال أكثر الحنفية أنها قريبة من الواجب، وقريب الواجب عندهم في حكم الواجب، وأول من خرق الإجماع فيه وأتى بشيء لم يسبق إليه عالم قبله في هذه المسألة هو ابن تيمية، ومن العجيب أنّ </w:t>
      </w:r>
      <w:r>
        <w:rPr>
          <w:rFonts w:ascii="Simplified Arabic" w:hAnsi="Simplified Arabic" w:cs="Simplified Arabic"/>
          <w:b w:val="0"/>
          <w:sz w:val="28"/>
          <w:szCs w:val="28"/>
          <w:rtl/>
        </w:rPr>
        <w:t xml:space="preserve">لازم كلام ابن تيمية هو تحريم السفر لطلب العلم وصلة الرحم وزيارة الاخوان في الله </w:t>
      </w:r>
      <w:r>
        <w:rPr>
          <w:rFonts w:ascii="Simplified Arabic" w:hAnsi="Simplified Arabic" w:cs="Simplified Arabic"/>
          <w:b w:val="0"/>
          <w:sz w:val="28"/>
          <w:szCs w:val="28"/>
          <w:rtl/>
        </w:rPr>
        <w:lastRenderedPageBreak/>
        <w:t xml:space="preserve">والسفر للتجارة </w:t>
      </w:r>
      <w:r>
        <w:rPr>
          <w:rFonts w:ascii="Simplified Arabic" w:hAnsi="Simplified Arabic" w:cs="Simplified Arabic"/>
          <w:b w:val="0"/>
          <w:sz w:val="28"/>
          <w:szCs w:val="28"/>
        </w:rPr>
        <w:t>…</w:t>
      </w:r>
      <w:r>
        <w:rPr>
          <w:rFonts w:ascii="Simplified Arabic" w:hAnsi="Simplified Arabic" w:cs="Simplified Arabic"/>
          <w:b w:val="0"/>
          <w:sz w:val="28"/>
          <w:szCs w:val="28"/>
          <w:rtl/>
        </w:rPr>
        <w:t xml:space="preserve"> إلخ، لأنّ حديث النهي عن شد الرحال إلى غير المساجد الثلاثة حسب فهمه يدخل فيه كل ذلك، وهذا لم يقل به أحد من الأمة أبدا، ولهذا توالت ردود العلماء عليه،</w:t>
      </w:r>
      <w:r w:rsidR="00A00DA5">
        <w:rPr>
          <w:rFonts w:ascii="Simplified Arabic" w:hAnsi="Simplified Arabic" w:cs="Simplified Arabic"/>
          <w:b w:val="0"/>
          <w:sz w:val="28"/>
          <w:szCs w:val="28"/>
          <w:rtl/>
        </w:rPr>
        <w:t>،</w:t>
      </w:r>
      <w:r>
        <w:rPr>
          <w:rFonts w:ascii="Simplified Arabic" w:hAnsi="Simplified Arabic" w:cs="Simplified Arabic"/>
          <w:sz w:val="28"/>
          <w:szCs w:val="28"/>
          <w:rtl/>
          <w:lang w:bidi="ar-KW"/>
        </w:rPr>
        <w:t xml:space="preserve"> قال الحافظ ابن حجر في "الفتح" [5: 66]</w:t>
      </w:r>
      <w:r>
        <w:rPr>
          <w:rFonts w:ascii="Simplified Arabic" w:hAnsi="Simplified Arabic" w:cs="Simplified Arabic"/>
          <w:sz w:val="28"/>
          <w:szCs w:val="28"/>
          <w:rtl/>
        </w:rPr>
        <w:t xml:space="preserve">: (والحاصل أنهم ألزموا ابن تيمية بتحريم شدِّ الرحل إلى زيارة قبر سيدنا رسول الله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ثم قال الحافظ: وهي من أبشع المسائل المنقولة عن ابن تيمية</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أهــ</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Cs/>
          <w:sz w:val="28"/>
          <w:szCs w:val="28"/>
          <w:rtl/>
        </w:rPr>
        <w:t>وقال الحافظ أبو زرعة العراقي</w:t>
      </w:r>
      <w:r>
        <w:rPr>
          <w:rFonts w:ascii="Simplified Arabic" w:hAnsi="Simplified Arabic" w:cs="Simplified Arabic"/>
          <w:sz w:val="28"/>
          <w:szCs w:val="28"/>
          <w:rtl/>
        </w:rPr>
        <w:t xml:space="preserve"> في بعض أجوبته المسماة (الأجوبة المرضية عن الأسئلة المكية ص96</w:t>
      </w:r>
      <w:r>
        <w:rPr>
          <w:rFonts w:ascii="Simplified Arabic" w:hAnsi="Simplified Arabic" w:cs="Simplified Arabic"/>
          <w:sz w:val="28"/>
          <w:szCs w:val="28"/>
        </w:rPr>
        <w:t>–</w:t>
      </w:r>
      <w:r>
        <w:rPr>
          <w:rFonts w:ascii="Simplified Arabic" w:hAnsi="Simplified Arabic" w:cs="Simplified Arabic"/>
          <w:sz w:val="28"/>
          <w:szCs w:val="28"/>
          <w:rtl/>
        </w:rPr>
        <w:t>98</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(وما أبشع مسألتي ابن تيمية في الطلاق والزيارة، وقد رد عليه فيهما معاً الشيخ تقي الدين السبكي وأفرد ذلك بالتصنيف فأجاد وأحسن " اهـ، و</w:t>
      </w:r>
      <w:r>
        <w:rPr>
          <w:rFonts w:ascii="Simplified Arabic" w:hAnsi="Simplified Arabic" w:cs="Simplified Arabic"/>
          <w:bCs/>
          <w:sz w:val="28"/>
          <w:szCs w:val="28"/>
          <w:rtl/>
        </w:rPr>
        <w:t>قال أيضاً في طرح التثريب</w:t>
      </w:r>
      <w:r>
        <w:rPr>
          <w:rFonts w:ascii="Simplified Arabic" w:hAnsi="Simplified Arabic" w:cs="Simplified Arabic"/>
          <w:sz w:val="28"/>
          <w:szCs w:val="28"/>
          <w:rtl/>
        </w:rPr>
        <w:t xml:space="preserve"> (6: 43</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Pr>
          <w:rFonts w:ascii="Simplified Arabic" w:hAnsi="Simplified Arabic" w:cs="Simplified Arabic"/>
          <w:sz w:val="28"/>
          <w:szCs w:val="28"/>
          <w:rtl/>
        </w:rPr>
        <w:t xml:space="preserve"> وللشيخ تقي الدين ابن تيمية هنا كلام بشع عجيب يتضمن منع شد الرحل للزيارة، وأنه ليس من القرب، بل بضد ذلك، ورد عليه الشيخ تقي الدين السبكي في شفاء السِّقام فشفى صدور قوم مؤمنين اهـ</w:t>
      </w:r>
      <w:r>
        <w:rPr>
          <w:rFonts w:ascii="Simplified Arabic" w:hAnsi="Simplified Arabic" w:cs="Simplified Arabic"/>
          <w:bCs/>
          <w:sz w:val="28"/>
          <w:szCs w:val="28"/>
          <w:rtl/>
        </w:rPr>
        <w:t xml:space="preserve">، </w:t>
      </w:r>
    </w:p>
    <w:p w14:paraId="1C9F1D1F" w14:textId="2BAC0B8E" w:rsidR="00A60761" w:rsidRDefault="00A60761" w:rsidP="00A60761">
      <w:pPr>
        <w:tabs>
          <w:tab w:val="left" w:pos="302"/>
        </w:tabs>
        <w:bidi/>
        <w:jc w:val="both"/>
        <w:rPr>
          <w:rFonts w:ascii="Simplified Arabic" w:hAnsi="Simplified Arabic" w:cs="Simplified Arabic"/>
          <w:sz w:val="28"/>
          <w:szCs w:val="28"/>
        </w:rPr>
      </w:pPr>
      <w:r>
        <w:rPr>
          <w:rFonts w:ascii="Simplified Arabic" w:hAnsi="Simplified Arabic" w:cs="Simplified Arabic"/>
          <w:b/>
          <w:bCs/>
          <w:sz w:val="40"/>
          <w:szCs w:val="40"/>
          <w:highlight w:val="yellow"/>
          <w:u w:val="single"/>
          <w:rtl/>
        </w:rPr>
        <w:t>[</w:t>
      </w:r>
      <w:r w:rsidR="0025338F">
        <w:rPr>
          <w:rFonts w:ascii="Simplified Arabic" w:hAnsi="Simplified Arabic" w:cs="Simplified Arabic"/>
          <w:b/>
          <w:bCs/>
          <w:sz w:val="40"/>
          <w:szCs w:val="40"/>
          <w:highlight w:val="yellow"/>
          <w:u w:val="single"/>
          <w:rtl/>
        </w:rPr>
        <w:t>المفتاح</w:t>
      </w:r>
      <w:r>
        <w:rPr>
          <w:rFonts w:ascii="Simplified Arabic" w:hAnsi="Simplified Arabic" w:cs="Simplified Arabic"/>
          <w:b/>
          <w:bCs/>
          <w:sz w:val="40"/>
          <w:szCs w:val="40"/>
          <w:highlight w:val="yellow"/>
          <w:u w:val="single"/>
          <w:rtl/>
        </w:rPr>
        <w:t xml:space="preserve"> الخامس]</w:t>
      </w:r>
      <w:r>
        <w:rPr>
          <w:rFonts w:ascii="Simplified Arabic" w:hAnsi="Simplified Arabic" w:cs="Simplified Arabic"/>
          <w:b/>
          <w:bCs/>
          <w:sz w:val="40"/>
          <w:szCs w:val="40"/>
          <w:highlight w:val="yellow"/>
          <w:rtl/>
        </w:rPr>
        <w:t>:</w:t>
      </w:r>
      <w:r>
        <w:rPr>
          <w:rFonts w:ascii="Simplified Arabic" w:hAnsi="Simplified Arabic" w:cs="Simplified Arabic"/>
          <w:b/>
          <w:bCs/>
          <w:sz w:val="28"/>
          <w:szCs w:val="28"/>
          <w:rtl/>
        </w:rPr>
        <w:t xml:space="preserve"> </w:t>
      </w:r>
      <w:r>
        <w:rPr>
          <w:rFonts w:ascii="Simplified Arabic" w:hAnsi="Simplified Arabic" w:cs="Simplified Arabic"/>
          <w:bCs/>
          <w:u w:val="single"/>
          <w:rtl/>
        </w:rPr>
        <w:t>الاستثناء المذكور في الحديث استثناء مفرغٌ، ولا بدَّ من تقدير المستثنى منه</w:t>
      </w:r>
      <w:r>
        <w:rPr>
          <w:rFonts w:ascii="Simplified Arabic" w:hAnsi="Simplified Arabic" w:cs="Simplified Arabic"/>
          <w:b/>
          <w:sz w:val="28"/>
          <w:szCs w:val="28"/>
          <w:rtl/>
        </w:rPr>
        <w:t>، وهو إما أن يُحمَل على عمومه فيكون التقدير</w:t>
      </w:r>
      <w:r>
        <w:rPr>
          <w:rFonts w:ascii="Simplified Arabic" w:hAnsi="Simplified Arabic" w:cs="Simplified Arabic"/>
          <w:sz w:val="28"/>
          <w:szCs w:val="28"/>
          <w:rtl/>
        </w:rPr>
        <w:t>: (</w:t>
      </w:r>
      <w:r>
        <w:rPr>
          <w:rFonts w:ascii="Simplified Arabic" w:hAnsi="Simplified Arabic" w:cs="Simplified Arabic"/>
          <w:b/>
          <w:sz w:val="28"/>
          <w:szCs w:val="28"/>
          <w:rtl/>
        </w:rPr>
        <w:t>لا تشدُ الرحالُ إلى مكان إلا إلى المساجد الثلاثة</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b/>
          <w:sz w:val="28"/>
          <w:szCs w:val="28"/>
          <w:rtl/>
        </w:rPr>
        <w:t xml:space="preserve"> وهذا باطل لأنه يستلزم تعطيل السفر مطلقاً إلا للمساجد الثلاثة،</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 xml:space="preserve">أن يكون المستثنى من جنس المستثنى منه، فيكون المعنى: </w:t>
      </w:r>
      <w:r w:rsidR="00A00DA5">
        <w:rPr>
          <w:rFonts w:ascii="Simplified Arabic" w:hAnsi="Simplified Arabic" w:cs="Simplified Arabic"/>
          <w:b/>
          <w:sz w:val="28"/>
          <w:szCs w:val="28"/>
          <w:rtl/>
        </w:rPr>
        <w:t>(</w:t>
      </w:r>
      <w:r>
        <w:rPr>
          <w:rFonts w:ascii="Simplified Arabic" w:hAnsi="Simplified Arabic" w:cs="Simplified Arabic"/>
          <w:b/>
          <w:sz w:val="28"/>
          <w:szCs w:val="28"/>
          <w:rtl/>
        </w:rPr>
        <w:t>لا تشد الرحال -بخصوص المساجد- إلا إلى المساجد الثلاثة</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وذلك لأفضلية تلك المساجد </w:t>
      </w:r>
      <w:r w:rsidR="006A65EC">
        <w:rPr>
          <w:rFonts w:ascii="Simplified Arabic" w:hAnsi="Simplified Arabic" w:cs="Simplified Arabic" w:hint="cs"/>
          <w:b/>
          <w:sz w:val="28"/>
          <w:szCs w:val="28"/>
          <w:rtl/>
        </w:rPr>
        <w:t xml:space="preserve">الثلاث </w:t>
      </w:r>
      <w:r>
        <w:rPr>
          <w:rFonts w:ascii="Simplified Arabic" w:hAnsi="Simplified Arabic" w:cs="Simplified Arabic"/>
          <w:b/>
          <w:sz w:val="28"/>
          <w:szCs w:val="28"/>
          <w:rtl/>
        </w:rPr>
        <w:t>ومزيتها على غيرها، فالأجر فيها مضاعف عن سائر المساجد، ومن الخطأ أن يكون المستثنى من غير جنس المستثنى منه، كما في المثال الخاطئ (جاء القوم إلا حماراً</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Pr>
          <w:rFonts w:ascii="Simplified Arabic" w:hAnsi="Simplified Arabic" w:cs="Simplified Arabic"/>
          <w:b/>
          <w:sz w:val="28"/>
          <w:szCs w:val="28"/>
          <w:rtl/>
        </w:rPr>
        <w:t xml:space="preserve"> لأن الحمار لم يدخل في القوم،</w:t>
      </w:r>
      <w:r w:rsidR="0005011D">
        <w:rPr>
          <w:rFonts w:ascii="Simplified Arabic" w:hAnsi="Simplified Arabic" w:cs="Simplified Arabic"/>
          <w:b/>
          <w:sz w:val="28"/>
          <w:szCs w:val="28"/>
          <w:rtl/>
        </w:rPr>
        <w:t xml:space="preserve"> أو </w:t>
      </w:r>
      <w:r>
        <w:rPr>
          <w:rFonts w:ascii="Simplified Arabic" w:hAnsi="Simplified Arabic" w:cs="Simplified Arabic"/>
          <w:b/>
          <w:sz w:val="28"/>
          <w:szCs w:val="28"/>
          <w:rtl/>
        </w:rPr>
        <w:t>(له عندي مائة درهم إلا ديناراً</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فلا يصح المعنى، والخلاصة أنّه لابد من كون المستثنى أن يكون من جنس المستثنى منه</w:t>
      </w:r>
    </w:p>
    <w:p w14:paraId="6B3A03D5" w14:textId="6667A7E4" w:rsidR="00FA51C5" w:rsidRDefault="00A60761" w:rsidP="000F4DC6">
      <w:pPr>
        <w:pStyle w:val="a4"/>
        <w:shd w:val="clear" w:color="auto" w:fill="FFFFFF"/>
        <w:tabs>
          <w:tab w:val="left" w:pos="302"/>
        </w:tabs>
        <w:bidi/>
        <w:spacing w:after="200" w:afterAutospacing="0" w:line="276" w:lineRule="auto"/>
        <w:jc w:val="both"/>
        <w:rPr>
          <w:rFonts w:ascii="Simplified Arabic" w:eastAsiaTheme="minorHAnsi" w:hAnsi="Simplified Arabic" w:cs="Simplified Arabic"/>
          <w:b w:val="0"/>
          <w:bCs/>
          <w:sz w:val="30"/>
          <w:szCs w:val="30"/>
          <w:rtl/>
          <w:lang w:bidi="ar-KW"/>
        </w:rPr>
      </w:pPr>
      <w:r>
        <w:rPr>
          <w:rFonts w:ascii="Simplified Arabic" w:hAnsi="Simplified Arabic" w:cs="Simplified Arabic"/>
          <w:b w:val="0"/>
          <w:bCs/>
          <w:sz w:val="40"/>
          <w:szCs w:val="40"/>
          <w:highlight w:val="yellow"/>
          <w:u w:val="single"/>
          <w:rtl/>
        </w:rPr>
        <w:t>[</w:t>
      </w:r>
      <w:r w:rsidR="0025338F">
        <w:rPr>
          <w:rFonts w:ascii="Simplified Arabic" w:hAnsi="Simplified Arabic" w:cs="Simplified Arabic"/>
          <w:b w:val="0"/>
          <w:bCs/>
          <w:sz w:val="40"/>
          <w:szCs w:val="40"/>
          <w:highlight w:val="yellow"/>
          <w:u w:val="single"/>
          <w:rtl/>
        </w:rPr>
        <w:t>المفتاح</w:t>
      </w:r>
      <w:r>
        <w:rPr>
          <w:rFonts w:ascii="Simplified Arabic" w:hAnsi="Simplified Arabic" w:cs="Simplified Arabic"/>
          <w:b w:val="0"/>
          <w:bCs/>
          <w:sz w:val="40"/>
          <w:szCs w:val="40"/>
          <w:highlight w:val="yellow"/>
          <w:u w:val="single"/>
          <w:rtl/>
        </w:rPr>
        <w:t xml:space="preserve"> السادس]</w:t>
      </w:r>
      <w:r>
        <w:rPr>
          <w:rFonts w:ascii="Simplified Arabic" w:hAnsi="Simplified Arabic" w:cs="Simplified Arabic"/>
          <w:b w:val="0"/>
          <w:bCs/>
          <w:sz w:val="40"/>
          <w:szCs w:val="40"/>
          <w:highlight w:val="yellow"/>
          <w:rtl/>
        </w:rPr>
        <w:t>:</w:t>
      </w:r>
      <w:r>
        <w:rPr>
          <w:rFonts w:ascii="Simplified Arabic" w:eastAsiaTheme="minorHAnsi" w:hAnsi="Simplified Arabic" w:cs="Simplified Arabic"/>
          <w:b w:val="0"/>
          <w:bCs/>
          <w:sz w:val="32"/>
          <w:szCs w:val="32"/>
          <w:rtl/>
          <w:lang w:bidi="ar-KW"/>
        </w:rPr>
        <w:t xml:space="preserve"> </w:t>
      </w:r>
      <w:r w:rsidRPr="006A65EC">
        <w:rPr>
          <w:rFonts w:ascii="Simplified Arabic" w:eastAsiaTheme="minorHAnsi" w:hAnsi="Simplified Arabic" w:cs="Simplified Arabic"/>
          <w:b w:val="0"/>
          <w:bCs/>
          <w:sz w:val="30"/>
          <w:szCs w:val="30"/>
          <w:u w:val="single"/>
          <w:rtl/>
          <w:lang w:bidi="ar-KW"/>
        </w:rPr>
        <w:t xml:space="preserve">الادلة على استحباب زيارة قبر الرسول </w:t>
      </w:r>
      <w:r w:rsidR="004E18D0" w:rsidRPr="006A65EC">
        <w:rPr>
          <w:rFonts w:ascii="Simplified Arabic" w:eastAsiaTheme="minorHAnsi" w:hAnsi="Simplified Arabic" w:cs="Simplified Arabic"/>
          <w:b w:val="0"/>
          <w:bCs/>
          <w:sz w:val="30"/>
          <w:szCs w:val="30"/>
          <w:u w:val="single"/>
          <w:rtl/>
          <w:lang w:bidi="ar-KW"/>
        </w:rPr>
        <w:t>صلى الله عليه وسلم</w:t>
      </w:r>
      <w:r w:rsidR="000F4DC6">
        <w:rPr>
          <w:rFonts w:ascii="Simplified Arabic" w:eastAsiaTheme="minorHAnsi" w:hAnsi="Simplified Arabic" w:cs="Simplified Arabic" w:hint="cs"/>
          <w:b w:val="0"/>
          <w:bCs/>
          <w:sz w:val="30"/>
          <w:szCs w:val="30"/>
          <w:rtl/>
          <w:lang w:bidi="ar-KW"/>
        </w:rPr>
        <w:t xml:space="preserve">:  </w:t>
      </w:r>
    </w:p>
    <w:p w14:paraId="1C29DD71" w14:textId="434C8FEB" w:rsidR="00A60761" w:rsidRDefault="00A60761" w:rsidP="00FA51C5">
      <w:pPr>
        <w:pStyle w:val="a4"/>
        <w:shd w:val="clear" w:color="auto" w:fill="FFFFFF"/>
        <w:tabs>
          <w:tab w:val="left" w:pos="302"/>
        </w:tabs>
        <w:bidi/>
        <w:spacing w:after="200" w:afterAutospacing="0" w:line="276" w:lineRule="auto"/>
        <w:jc w:val="both"/>
        <w:rPr>
          <w:rFonts w:ascii="Simplified Arabic" w:hAnsi="Simplified Arabic" w:cs="Simplified Arabic"/>
          <w:sz w:val="28"/>
          <w:szCs w:val="28"/>
          <w:rtl/>
        </w:rPr>
      </w:pPr>
      <w:r w:rsidRPr="000F4DC6">
        <w:rPr>
          <w:rFonts w:ascii="Simplified Arabic" w:eastAsiaTheme="minorHAnsi" w:hAnsi="Simplified Arabic" w:cs="Simplified Arabic"/>
          <w:b w:val="0"/>
          <w:bCs/>
          <w:sz w:val="32"/>
          <w:szCs w:val="32"/>
          <w:highlight w:val="yellow"/>
          <w:u w:val="single"/>
          <w:rtl/>
          <w:lang w:bidi="ar-KW"/>
        </w:rPr>
        <w:t xml:space="preserve">[أولا] </w:t>
      </w:r>
      <w:r w:rsidRPr="000F4DC6">
        <w:rPr>
          <w:rFonts w:ascii="Simplified Arabic" w:hAnsi="Simplified Arabic" w:cs="Simplified Arabic"/>
          <w:bCs/>
          <w:sz w:val="32"/>
          <w:szCs w:val="32"/>
          <w:highlight w:val="yellow"/>
          <w:u w:val="single"/>
          <w:rtl/>
        </w:rPr>
        <w:t>قوله تعالى</w:t>
      </w:r>
      <w:r>
        <w:rPr>
          <w:rFonts w:ascii="Simplified Arabic" w:hAnsi="Simplified Arabic" w:cs="Simplified Arabic"/>
          <w:sz w:val="28"/>
          <w:szCs w:val="28"/>
          <w:rtl/>
        </w:rPr>
        <w:t xml:space="preserve">: {وَلَوْ أَنَّهم إذْ ظَلَمُوا أنْفُسَهم جاءوك فاستغفَرُوا الله واسْتَغْفرَ لهُمُ الرسولُ لَوَجَدُوا الله تَوَّاباً رَحِيماً}، هذه الآية عامة تشمل حالتيْ الحياة وبعد الانتقال إلى الرفيق الأعلى، ومن أراد تخصيصها بحال الحياة فقط، يلزمه الدليل، لأن الفعل في سياق الشرط يفيد العموم، وعلى ذلك فإنّ الآية عامة تشمل حالة الحياة وحالة الوفاة وتخصيصها بأحدهما يحتاج إلى دليل، ولا دليل، </w:t>
      </w:r>
      <w:r>
        <w:rPr>
          <w:rFonts w:ascii="Simplified Arabic" w:hAnsi="Simplified Arabic" w:cs="Simplified Arabic"/>
          <w:sz w:val="28"/>
          <w:szCs w:val="28"/>
          <w:rtl/>
        </w:rPr>
        <w:lastRenderedPageBreak/>
        <w:t>لأنّ القاعدة المقررة في الأصول أن الفعل إذا وقع في سياق الشرط كان عاماً، ولأنّ الفعل في معنى النكرة لتضمنه مصدراً منكراً، والنكرة الواقعة في سياق النفي</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الشرط تكون أعلى درجات للعموم، فالآية الشريفة عامة ويؤيد عمومها ما رواه البزار عن عبد الله رضي الله عنه، عن النبي صلى الله عليه وعلى آله وصحبه وسلم قال: (حياتي خير لكم، تحدثون ونحدث لكم، ووفاتي خير لكم، تعرض علي أعمالكم، فما رأيت من خير حمدت الله عليه، وما رأيت من شر استغفرت الله لكم</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[قال الهيثمي في مجمع الزوائد: رواه البزار، ورجاله رجال الصحيح. اه. وصححه السيوطي</w:t>
      </w:r>
      <w:r w:rsidR="00C61312">
        <w:rPr>
          <w:rFonts w:ascii="Simplified Arabic" w:hAnsi="Simplified Arabic" w:cs="Simplified Arabic"/>
          <w:sz w:val="28"/>
          <w:szCs w:val="28"/>
          <w:rtl/>
        </w:rPr>
        <w:t>،</w:t>
      </w:r>
      <w:r>
        <w:rPr>
          <w:rFonts w:ascii="Simplified Arabic" w:hAnsi="Simplified Arabic" w:cs="Simplified Arabic"/>
          <w:sz w:val="28"/>
          <w:szCs w:val="28"/>
          <w:rtl/>
        </w:rPr>
        <w:t xml:space="preserve"> وقال العراقي في تخريج أحاديث الإحياء: ورجاله رجال الصحيح اهـ]، وقد ضعفه بعض اهل العلم، ولكن حتى الضعيف ما لم يكن شديد الضعف يؤخذ به في فضائل الاعمال، واما اعتراض بعضهم على أنّ (إذ</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في الآية تفيد الفعل الماضي، فيقتصر على ما مضي فباطل لأنه لو كان كذلك لما صلح أن يأتي أحد للنبي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لا في حياته بعد نزول الآية ولا بعد مماته، ولم يقل بذلك أحد ممن ينتسب إلى العلم، أضف إلى ذلك أنّ </w:t>
      </w:r>
      <w:r w:rsidR="00A00DA5">
        <w:rPr>
          <w:rFonts w:ascii="Simplified Arabic" w:hAnsi="Simplified Arabic" w:cs="Simplified Arabic"/>
          <w:sz w:val="28"/>
          <w:szCs w:val="28"/>
          <w:rtl/>
        </w:rPr>
        <w:t>(</w:t>
      </w:r>
      <w:r>
        <w:rPr>
          <w:rFonts w:ascii="Simplified Arabic" w:hAnsi="Simplified Arabic" w:cs="Simplified Arabic"/>
          <w:sz w:val="28"/>
          <w:szCs w:val="28"/>
          <w:rtl/>
        </w:rPr>
        <w:t>إذ</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كما تستعمل في الماضي فتستعمل في المستقبل أيضاً، ومنه قوله تعالى: {ولو ترى إذ وُقِفُوا عَلَى النَّار} [الأنعام الآية 27}، وقوله تعالى: {ولو ترى إذ وقفوا على ربهم} [الأنعام الآية 30]، وقوله تعالى: {{ولو ترى إذ الظالمون في غمرات} [الأنعام الآية 93]، وقوله تعالى: {ولو ترى إذ المجرمون ناكسوا رؤسهم عند ربهم} [السجدة الآية 12]، وزعم بعضهم أنّ </w:t>
      </w:r>
      <w:r>
        <w:rPr>
          <w:rFonts w:ascii="Simplified Arabic" w:hAnsi="Simplified Arabic" w:cs="Simplified Arabic"/>
          <w:sz w:val="28"/>
          <w:szCs w:val="28"/>
          <w:u w:val="single"/>
          <w:rtl/>
        </w:rPr>
        <w:t xml:space="preserve">استغفار الرسول </w:t>
      </w:r>
      <w:r w:rsidR="004E18D0">
        <w:rPr>
          <w:rFonts w:ascii="Simplified Arabic" w:hAnsi="Simplified Arabic" w:cs="Simplified Arabic"/>
          <w:sz w:val="28"/>
          <w:szCs w:val="28"/>
          <w:u w:val="single"/>
          <w:rtl/>
        </w:rPr>
        <w:t>صلى الله عليه وآله وسلم</w:t>
      </w:r>
      <w:r>
        <w:rPr>
          <w:rFonts w:ascii="Simplified Arabic" w:hAnsi="Simplified Arabic" w:cs="Simplified Arabic"/>
          <w:sz w:val="28"/>
          <w:szCs w:val="28"/>
          <w:u w:val="single"/>
          <w:rtl/>
        </w:rPr>
        <w:t xml:space="preserve"> أمر متعذر لأنه إذا مات انقطع عمله إلا من ثلاث اهـ، فخطأ،</w:t>
      </w:r>
      <w:r w:rsidR="00A00DA5">
        <w:rPr>
          <w:rFonts w:ascii="Simplified Arabic" w:hAnsi="Simplified Arabic" w:cs="Simplified Arabic"/>
          <w:sz w:val="28"/>
          <w:szCs w:val="28"/>
          <w:u w:val="single"/>
          <w:rtl/>
        </w:rPr>
        <w:t xml:space="preserve"> </w:t>
      </w:r>
      <w:r>
        <w:rPr>
          <w:rFonts w:ascii="Simplified Arabic" w:hAnsi="Simplified Arabic" w:cs="Simplified Arabic"/>
          <w:sz w:val="28"/>
          <w:szCs w:val="28"/>
          <w:rtl/>
        </w:rPr>
        <w:t xml:space="preserve">لأنّه </w:t>
      </w:r>
      <w:r>
        <w:rPr>
          <w:rFonts w:ascii="Simplified Arabic" w:hAnsi="Simplified Arabic" w:cs="Simplified Arabic"/>
          <w:bCs/>
          <w:sz w:val="28"/>
          <w:szCs w:val="28"/>
          <w:rtl/>
        </w:rPr>
        <w:t xml:space="preserve">قد صح أن النبي </w:t>
      </w:r>
      <w:r w:rsidR="004E18D0">
        <w:rPr>
          <w:rFonts w:ascii="Simplified Arabic" w:hAnsi="Simplified Arabic" w:cs="Simplified Arabic"/>
          <w:bCs/>
          <w:sz w:val="28"/>
          <w:szCs w:val="28"/>
          <w:rtl/>
        </w:rPr>
        <w:t>صلى الله عليه وآله وسلم</w:t>
      </w:r>
      <w:r>
        <w:rPr>
          <w:rFonts w:ascii="Simplified Arabic" w:hAnsi="Simplified Arabic" w:cs="Simplified Arabic"/>
          <w:bCs/>
          <w:sz w:val="28"/>
          <w:szCs w:val="28"/>
          <w:rtl/>
        </w:rPr>
        <w:t xml:space="preserve"> قال: (الأنبياء أحياء في قبورهم يصلون</w:t>
      </w:r>
      <w:r w:rsidR="00AE0DCE">
        <w:rPr>
          <w:rFonts w:ascii="Simplified Arabic" w:hAnsi="Simplified Arabic" w:cs="Simplified Arabic"/>
          <w:bCs/>
          <w:sz w:val="28"/>
          <w:szCs w:val="28"/>
          <w:rtl/>
        </w:rPr>
        <w:t xml:space="preserve">) </w:t>
      </w:r>
      <w:r>
        <w:rPr>
          <w:rFonts w:ascii="Simplified Arabic" w:hAnsi="Simplified Arabic" w:cs="Simplified Arabic"/>
          <w:sz w:val="28"/>
          <w:szCs w:val="28"/>
          <w:rtl/>
        </w:rPr>
        <w:t>[أخرجه البيهقي في حياة الأنبياء (ص15</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وأبو يعلى في مسنده (6: 147</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وأبو نعيم في أخبار أصبهان (2: 44</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وابن عدي في الكامل (2: 739</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وقال الهيثمي في المجمع (8: 211</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Pr>
          <w:rFonts w:ascii="Simplified Arabic" w:hAnsi="Simplified Arabic" w:cs="Simplified Arabic"/>
          <w:sz w:val="28"/>
          <w:szCs w:val="28"/>
          <w:rtl/>
        </w:rPr>
        <w:t xml:space="preserve"> (ورجال أبي يعلى ثقات</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أهـ ]،</w:t>
      </w:r>
      <w:r w:rsidR="00A00DA5">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وقال رسول الله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(مررت على موسى وهو قائم يصلي في قبره</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[أخرجه مسلم]،</w:t>
      </w:r>
      <w:r w:rsidR="00A00DA5">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وإذا كان الشهداء أحياء عند ربهم يرزقون فما بالنا بالأنبياء، وما بالنا بالنبي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خير الأنبياء وسيد المرسلين، وقد </w:t>
      </w:r>
      <w:r>
        <w:rPr>
          <w:rFonts w:ascii="Simplified Arabic" w:hAnsi="Simplified Arabic" w:cs="Simplified Arabic"/>
          <w:bCs/>
          <w:sz w:val="28"/>
          <w:szCs w:val="28"/>
          <w:rtl/>
        </w:rPr>
        <w:t xml:space="preserve">ثبت أن النبي </w:t>
      </w:r>
      <w:r w:rsidR="004E18D0">
        <w:rPr>
          <w:rFonts w:ascii="Simplified Arabic" w:hAnsi="Simplified Arabic" w:cs="Simplified Arabic"/>
          <w:bCs/>
          <w:sz w:val="28"/>
          <w:szCs w:val="28"/>
          <w:rtl/>
        </w:rPr>
        <w:t>صلى الله عليه وآله وسلم</w:t>
      </w:r>
      <w:r>
        <w:rPr>
          <w:rFonts w:ascii="Simplified Arabic" w:hAnsi="Simplified Arabic" w:cs="Simplified Arabic"/>
          <w:bCs/>
          <w:sz w:val="28"/>
          <w:szCs w:val="28"/>
          <w:rtl/>
        </w:rPr>
        <w:t xml:space="preserve"> قد صلى إماماً بالأنبياء عليهم السلام في الإسراء،</w:t>
      </w:r>
      <w:r>
        <w:rPr>
          <w:rFonts w:ascii="Simplified Arabic" w:hAnsi="Simplified Arabic" w:cs="Simplified Arabic"/>
          <w:sz w:val="28"/>
          <w:szCs w:val="28"/>
          <w:rtl/>
        </w:rPr>
        <w:t xml:space="preserve"> وكانوا قد ماتوا جميعاً، وراجعه موسى عليه السلام في الصلوات، ورأى جملة من الأنبياء في السموات، فمن كان هذا حاله فكيف يتعذر عليه الاستغفار؟ والصلاة دعاءٌ، واستغفارٌ، وتضرعٌ،</w:t>
      </w:r>
      <w:r w:rsidR="00A00DA5">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وكذلك فإنّ </w:t>
      </w:r>
      <w:r>
        <w:rPr>
          <w:rFonts w:ascii="Simplified Arabic" w:hAnsi="Simplified Arabic" w:cs="Simplified Arabic"/>
          <w:bCs/>
          <w:sz w:val="28"/>
          <w:szCs w:val="28"/>
          <w:rtl/>
        </w:rPr>
        <w:t xml:space="preserve">استغفار الرسول </w:t>
      </w:r>
      <w:r w:rsidR="004E18D0">
        <w:rPr>
          <w:rFonts w:ascii="Simplified Arabic" w:hAnsi="Simplified Arabic" w:cs="Simplified Arabic"/>
          <w:bCs/>
          <w:sz w:val="28"/>
          <w:szCs w:val="28"/>
          <w:rtl/>
        </w:rPr>
        <w:t>صلى الله عليه وآله وسلم</w:t>
      </w:r>
      <w:r>
        <w:rPr>
          <w:rFonts w:ascii="Simplified Arabic" w:hAnsi="Simplified Arabic" w:cs="Simplified Arabic"/>
          <w:bCs/>
          <w:sz w:val="28"/>
          <w:szCs w:val="28"/>
          <w:rtl/>
        </w:rPr>
        <w:t xml:space="preserve"> حاصل لجميع المؤمنين سواء من أدرك حياته</w:t>
      </w:r>
      <w:r w:rsidR="0005011D">
        <w:rPr>
          <w:rFonts w:ascii="Simplified Arabic" w:hAnsi="Simplified Arabic" w:cs="Simplified Arabic"/>
          <w:bCs/>
          <w:sz w:val="28"/>
          <w:szCs w:val="28"/>
          <w:rtl/>
        </w:rPr>
        <w:t xml:space="preserve"> أو </w:t>
      </w:r>
      <w:r>
        <w:rPr>
          <w:rFonts w:ascii="Simplified Arabic" w:hAnsi="Simplified Arabic" w:cs="Simplified Arabic"/>
          <w:bCs/>
          <w:sz w:val="28"/>
          <w:szCs w:val="28"/>
          <w:rtl/>
        </w:rPr>
        <w:t>من لم يدركها</w:t>
      </w:r>
      <w:r>
        <w:rPr>
          <w:rFonts w:ascii="Simplified Arabic" w:hAnsi="Simplified Arabic" w:cs="Simplified Arabic"/>
          <w:sz w:val="28"/>
          <w:szCs w:val="28"/>
          <w:rtl/>
        </w:rPr>
        <w:t xml:space="preserve"> كما في قوله تعالى: {واستغفر لذنبك وللمؤمنين والمؤمنات}، </w:t>
      </w:r>
      <w:r>
        <w:rPr>
          <w:rFonts w:ascii="Simplified Arabic" w:hAnsi="Simplified Arabic" w:cs="Simplified Arabic"/>
          <w:sz w:val="28"/>
          <w:szCs w:val="28"/>
          <w:rtl/>
        </w:rPr>
        <w:lastRenderedPageBreak/>
        <w:t xml:space="preserve">ولهذا فإنّ المجئ إلى مسجده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ومن ثم الاستغفار، مع يقيننا باستغفار الرسول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للمؤمنين، في حياته وبعد انتقاله إلى الرفيق الأعلى، ولذلك فهم الفقهاء والمفسرون والمحدثون من الآية العموم واستحبوا لمن جاء إلى القبر الشريف أن يقرأ هذه الآية: {وَلَوْ أَنَّهم إذْ ظَلَمُوا أنْفُسَهم جاءوك فاستغفَرُوا الله واسْتَغْفرَ لهُمُ الرسولُ لَوَجَدُوا الله تَوَّاباً رَحِيماً}، ويستغفر الله تعالى، وهذه التفاسير بين أيدينا والمناسك التي صنفها علماء المذاهب كذلك وكلها تظهر صدق دعوى الاستدلال بالآية، </w:t>
      </w:r>
      <w:r>
        <w:rPr>
          <w:rFonts w:ascii="Simplified Arabic" w:hAnsi="Simplified Arabic" w:cs="Simplified Arabic"/>
          <w:bCs/>
          <w:sz w:val="28"/>
          <w:szCs w:val="28"/>
          <w:rtl/>
        </w:rPr>
        <w:t xml:space="preserve">قال ابن قدامة المقدسي الحنبلي </w:t>
      </w:r>
      <w:r>
        <w:rPr>
          <w:rFonts w:ascii="Simplified Arabic" w:hAnsi="Simplified Arabic" w:cs="Simplified Arabic"/>
          <w:sz w:val="28"/>
          <w:szCs w:val="28"/>
          <w:rtl/>
        </w:rPr>
        <w:t>في المغني (3: 590</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في صفة زيارة المصطفى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ما نصُّه: (ثم تأتي القبر فتولِّ ظهرك وتستقبل وسطه وتقول: السلام عليك أيها النبي ورحمة الله وبركاته، السلام عليك يا نبي الله وخيرته من خلقه </w:t>
      </w:r>
      <w:r>
        <w:rPr>
          <w:rFonts w:ascii="Simplified Arabic" w:hAnsi="Simplified Arabic" w:cs="Simplified Arabic"/>
          <w:sz w:val="28"/>
          <w:szCs w:val="28"/>
        </w:rPr>
        <w:t>…</w:t>
      </w:r>
      <w:r>
        <w:rPr>
          <w:rFonts w:ascii="Simplified Arabic" w:hAnsi="Simplified Arabic" w:cs="Simplified Arabic"/>
          <w:sz w:val="28"/>
          <w:szCs w:val="28"/>
          <w:rtl/>
        </w:rPr>
        <w:t xml:space="preserve"> إلى أن قال بعد الثناء والصلاة على النبي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اللهم إنك قلت وقولك الحق: {وَلَوْ أَنَّهم إذْ ظَلَمُوا أنْفُسَهم جاءوك فاستغفَرُوا الله واسْتَغْفرَ لهُمُ الرسولُ لَوَجَدُوا الله تَوَّاباً رَحِيماً}} وقد اتيتك مستغفراً من ذنوبي مستشفعاً بك إلى ربِّي فأسألك يا رب أن توجب لي المغفرة كما أوجبتها لمن أتاه في حياته، اللهم اجعله أول الشافعين، وأنجح السائلين، وأكرم الآخرين والأولين، برحمتك يا أرحم الراحمين، ثم يدعو لوالديه ولإخوانه المسلمين أجمعين، انتهى باختصار،</w:t>
      </w:r>
    </w:p>
    <w:p w14:paraId="0D20E7DC" w14:textId="65F60F91" w:rsidR="00A60761" w:rsidRDefault="00A60761" w:rsidP="00AB7877">
      <w:pPr>
        <w:bidi/>
        <w:jc w:val="both"/>
        <w:rPr>
          <w:rFonts w:ascii="Simplified Arabic" w:hAnsi="Simplified Arabic" w:cs="Simplified Arabic"/>
          <w:sz w:val="28"/>
          <w:szCs w:val="28"/>
          <w:rtl/>
        </w:rPr>
      </w:pPr>
      <w:r w:rsidRPr="00FA51C5">
        <w:rPr>
          <w:rFonts w:ascii="Simplified Arabic" w:hAnsi="Simplified Arabic" w:cs="Simplified Arabic"/>
          <w:b/>
          <w:bCs/>
          <w:highlight w:val="yellow"/>
          <w:u w:val="single"/>
          <w:rtl/>
        </w:rPr>
        <w:t xml:space="preserve">[ثانيا] قوله </w:t>
      </w:r>
      <w:r w:rsidR="004E18D0" w:rsidRPr="00FA51C5">
        <w:rPr>
          <w:rFonts w:ascii="Simplified Arabic" w:hAnsi="Simplified Arabic" w:cs="Simplified Arabic"/>
          <w:b/>
          <w:bCs/>
          <w:highlight w:val="yellow"/>
          <w:u w:val="single"/>
          <w:rtl/>
        </w:rPr>
        <w:t>صلى الله عليه وآله وسلم</w:t>
      </w:r>
      <w:r w:rsidRPr="00FA51C5">
        <w:rPr>
          <w:rFonts w:ascii="Simplified Arabic" w:hAnsi="Simplified Arabic" w:cs="Simplified Arabic"/>
          <w:highlight w:val="yellow"/>
          <w:rtl/>
        </w:rPr>
        <w:t>:</w:t>
      </w:r>
      <w:r>
        <w:rPr>
          <w:rFonts w:ascii="Simplified Arabic" w:hAnsi="Simplified Arabic" w:cs="Simplified Arabic"/>
          <w:sz w:val="28"/>
          <w:szCs w:val="28"/>
          <w:rtl/>
        </w:rPr>
        <w:t xml:space="preserve"> </w:t>
      </w:r>
      <w:r w:rsidR="008A25FF">
        <w:rPr>
          <w:rFonts w:ascii="Simplified Arabic" w:hAnsi="Simplified Arabic" w:cs="Simplified Arabic" w:hint="cs"/>
          <w:sz w:val="28"/>
          <w:szCs w:val="28"/>
          <w:rtl/>
        </w:rPr>
        <w:t xml:space="preserve">وردت في ذلك احاديث عدة، منها ما أخرجه أبو داود والترمذي عن النبي صلى الله عليه وسلم: </w:t>
      </w:r>
      <w:r>
        <w:rPr>
          <w:rFonts w:ascii="Simplified Arabic" w:hAnsi="Simplified Arabic" w:cs="Simplified Arabic"/>
          <w:sz w:val="28"/>
          <w:szCs w:val="28"/>
          <w:rtl/>
        </w:rPr>
        <w:t>((كنت قد نهيتكم عن زيارة القبور، فزوروها فإنها تذكرة الآخرة</w:t>
      </w:r>
      <w:r w:rsidR="00AE0DCE">
        <w:rPr>
          <w:rFonts w:ascii="Simplified Arabic" w:hAnsi="Simplified Arabic" w:cs="Simplified Arabic"/>
          <w:sz w:val="28"/>
          <w:szCs w:val="28"/>
          <w:rtl/>
        </w:rPr>
        <w:t>)</w:t>
      </w:r>
      <w:r w:rsidR="00AB7877">
        <w:rPr>
          <w:rFonts w:ascii="Simplified Arabic" w:hAnsi="Simplified Arabic" w:cs="Simplified Arabic" w:hint="cs"/>
          <w:sz w:val="28"/>
          <w:szCs w:val="28"/>
          <w:rtl/>
        </w:rPr>
        <w:t xml:space="preserve"> </w:t>
      </w:r>
      <w:r w:rsidR="008A25FF">
        <w:rPr>
          <w:rFonts w:ascii="Simplified Arabic" w:hAnsi="Simplified Arabic" w:cs="Simplified Arabic" w:hint="cs"/>
          <w:sz w:val="28"/>
          <w:szCs w:val="28"/>
          <w:rtl/>
        </w:rPr>
        <w:t>[</w:t>
      </w:r>
      <w:r w:rsidR="008A25FF" w:rsidRPr="008A25FF">
        <w:rPr>
          <w:rFonts w:ascii="Simplified Arabic" w:eastAsia="Times New Roman" w:hAnsi="Simplified Arabic" w:cs="Simplified Arabic"/>
          <w:sz w:val="28"/>
          <w:szCs w:val="28"/>
          <w:rtl/>
        </w:rPr>
        <w:t>أخرجه أبو داود (3235) بنحوه، والترمذي (1054)</w:t>
      </w:r>
      <w:r w:rsidR="008A25FF" w:rsidRPr="008A25FF">
        <w:rPr>
          <w:rFonts w:ascii="Simplified Arabic" w:eastAsia="Times New Roman" w:hAnsi="Simplified Arabic" w:cs="Simplified Arabic" w:hint="cs"/>
          <w:sz w:val="28"/>
          <w:szCs w:val="28"/>
          <w:rtl/>
        </w:rPr>
        <w:t>]</w:t>
      </w:r>
      <w:r w:rsidR="00905FE6">
        <w:rPr>
          <w:rFonts w:ascii="Simplified Arabic" w:eastAsia="Times New Roman" w:hAnsi="Simplified Arabic" w:cs="Simplified Arabic" w:hint="cs"/>
          <w:sz w:val="28"/>
          <w:szCs w:val="28"/>
          <w:rtl/>
        </w:rPr>
        <w:t>،</w:t>
      </w:r>
      <w:r>
        <w:rPr>
          <w:rFonts w:ascii="Simplified Arabic" w:hAnsi="Simplified Arabic" w:cs="Simplified Arabic"/>
          <w:sz w:val="28"/>
          <w:szCs w:val="28"/>
          <w:rtl/>
        </w:rPr>
        <w:t xml:space="preserve"> وقبر سيدنا رسول الله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أولى القبور بالزيارة، </w:t>
      </w:r>
      <w:r w:rsidR="00AB7877">
        <w:rPr>
          <w:rFonts w:ascii="Simplified Arabic" w:hAnsi="Simplified Arabic" w:cs="Simplified Arabic" w:hint="cs"/>
          <w:sz w:val="28"/>
          <w:szCs w:val="28"/>
          <w:rtl/>
        </w:rPr>
        <w:t xml:space="preserve">ويؤيده </w:t>
      </w:r>
      <w:r w:rsidR="00AB7877">
        <w:rPr>
          <w:rFonts w:ascii="Simplified Arabic" w:hAnsi="Simplified Arabic" w:cs="Simplified Arabic" w:hint="cs"/>
          <w:bCs/>
          <w:sz w:val="28"/>
          <w:szCs w:val="28"/>
          <w:rtl/>
        </w:rPr>
        <w:t>قوله صلى الله عليه وسلم: (</w:t>
      </w:r>
      <w:r w:rsidR="00AB7877">
        <w:rPr>
          <w:rFonts w:ascii="Simplified Arabic" w:hAnsi="Simplified Arabic" w:cs="Simplified Arabic"/>
          <w:bCs/>
          <w:sz w:val="28"/>
          <w:szCs w:val="28"/>
          <w:rtl/>
        </w:rPr>
        <w:t>من زار قبري وجبت له شفاعتي</w:t>
      </w:r>
      <w:r w:rsidR="00AB7877">
        <w:rPr>
          <w:rFonts w:ascii="Simplified Arabic" w:hAnsi="Simplified Arabic" w:cs="Simplified Arabic" w:hint="cs"/>
          <w:bCs/>
          <w:sz w:val="28"/>
          <w:szCs w:val="28"/>
          <w:rtl/>
        </w:rPr>
        <w:t xml:space="preserve">) </w:t>
      </w:r>
      <w:r w:rsidR="00AB7877">
        <w:rPr>
          <w:rFonts w:ascii="Simplified Arabic" w:hAnsi="Simplified Arabic" w:cs="Simplified Arabic"/>
          <w:b/>
          <w:sz w:val="28"/>
          <w:szCs w:val="28"/>
          <w:rtl/>
        </w:rPr>
        <w:t>[أخرجه الدارقطني في سننه (2: 278)، والدولابي في الكنى والأسماء (2: 64)، والبيهقي في شعب الإيمان (3: 490)، والخطيب في تلخيص المتشابه في الرسم (1: 581</w:t>
      </w:r>
      <w:r w:rsidR="00AB7877">
        <w:rPr>
          <w:rFonts w:ascii="Simplified Arabic" w:hAnsi="Simplified Arabic" w:cs="Simplified Arabic" w:hint="cs"/>
          <w:b/>
          <w:sz w:val="28"/>
          <w:szCs w:val="28"/>
          <w:rtl/>
        </w:rPr>
        <w:t xml:space="preserve">)، </w:t>
      </w:r>
      <w:r w:rsidR="00AB7877">
        <w:rPr>
          <w:rFonts w:ascii="Simplified Arabic" w:hAnsi="Simplified Arabic" w:cs="Simplified Arabic"/>
          <w:b/>
          <w:sz w:val="28"/>
          <w:szCs w:val="28"/>
          <w:rtl/>
        </w:rPr>
        <w:t xml:space="preserve">وابن النجار في تاريخ المدينة (ص142)، </w:t>
      </w:r>
      <w:r w:rsidR="00AB7877">
        <w:rPr>
          <w:rFonts w:ascii="Simplified Arabic" w:hAnsi="Simplified Arabic" w:cs="Simplified Arabic" w:hint="cs"/>
          <w:b/>
          <w:sz w:val="28"/>
          <w:szCs w:val="28"/>
          <w:rtl/>
        </w:rPr>
        <w:t>و</w:t>
      </w:r>
      <w:r w:rsidR="00AB7877">
        <w:rPr>
          <w:rFonts w:ascii="Simplified Arabic" w:hAnsi="Simplified Arabic" w:cs="Simplified Arabic"/>
          <w:b/>
          <w:sz w:val="28"/>
          <w:szCs w:val="28"/>
          <w:rtl/>
        </w:rPr>
        <w:t xml:space="preserve">ابن عدي في الكامل (6: 235)، والسبكي في شفاء السقام (ص2-14)]، </w:t>
      </w:r>
      <w:r w:rsidRPr="00AB7877">
        <w:rPr>
          <w:rFonts w:ascii="Simplified Arabic" w:hAnsi="Simplified Arabic" w:cs="Simplified Arabic"/>
          <w:b/>
          <w:bCs/>
          <w:sz w:val="28"/>
          <w:szCs w:val="28"/>
          <w:rtl/>
        </w:rPr>
        <w:t>قال القاضي عياض</w:t>
      </w:r>
      <w:r w:rsidRPr="00AB7877">
        <w:rPr>
          <w:rFonts w:ascii="Simplified Arabic" w:hAnsi="Simplified Arabic" w:cs="Simplified Arabic"/>
          <w:sz w:val="28"/>
          <w:szCs w:val="28"/>
          <w:rtl/>
        </w:rPr>
        <w:t xml:space="preserve">، في الشفا بتعريف حقوق المصطفى </w:t>
      </w:r>
      <w:r w:rsidR="004E18D0" w:rsidRPr="00AB7877">
        <w:rPr>
          <w:rFonts w:ascii="Simplified Arabic" w:hAnsi="Simplified Arabic" w:cs="Simplified Arabic"/>
          <w:sz w:val="28"/>
          <w:szCs w:val="28"/>
          <w:rtl/>
        </w:rPr>
        <w:t>صلى الله عليه وآله وسلم</w:t>
      </w:r>
      <w:r w:rsidR="00905FE6">
        <w:rPr>
          <w:rFonts w:ascii="Simplified Arabic" w:hAnsi="Simplified Arabic" w:cs="Simplified Arabic"/>
          <w:sz w:val="28"/>
          <w:szCs w:val="28"/>
          <w:rtl/>
        </w:rPr>
        <w:t>:</w:t>
      </w:r>
      <w:r w:rsidR="00AB7877" w:rsidRPr="00AB7877">
        <w:rPr>
          <w:rFonts w:ascii="Simplified Arabic" w:hAnsi="Simplified Arabic" w:cs="Simplified Arabic" w:hint="cs"/>
          <w:sz w:val="28"/>
          <w:szCs w:val="28"/>
          <w:rtl/>
        </w:rPr>
        <w:t xml:space="preserve"> </w:t>
      </w:r>
      <w:r w:rsidRPr="00AB7877">
        <w:rPr>
          <w:rFonts w:ascii="Simplified Arabic" w:hAnsi="Simplified Arabic" w:cs="Simplified Arabic"/>
          <w:sz w:val="28"/>
          <w:szCs w:val="28"/>
          <w:rtl/>
        </w:rPr>
        <w:t xml:space="preserve">((زيارة قبره </w:t>
      </w:r>
      <w:r w:rsidR="004E18D0" w:rsidRPr="00AB7877">
        <w:rPr>
          <w:rFonts w:ascii="Simplified Arabic" w:hAnsi="Simplified Arabic" w:cs="Simplified Arabic"/>
          <w:sz w:val="28"/>
          <w:szCs w:val="28"/>
          <w:rtl/>
        </w:rPr>
        <w:t>صلى</w:t>
      </w:r>
      <w:r w:rsidR="004E18D0">
        <w:rPr>
          <w:rFonts w:ascii="Simplified Arabic" w:hAnsi="Simplified Arabic" w:cs="Simplified Arabic"/>
          <w:sz w:val="28"/>
          <w:szCs w:val="28"/>
          <w:rtl/>
        </w:rPr>
        <w:t xml:space="preserve"> الله عليه وآله وسلم</w:t>
      </w:r>
      <w:r>
        <w:rPr>
          <w:rFonts w:ascii="Simplified Arabic" w:hAnsi="Simplified Arabic" w:cs="Simplified Arabic"/>
          <w:sz w:val="28"/>
          <w:szCs w:val="28"/>
          <w:rtl/>
        </w:rPr>
        <w:t xml:space="preserve"> سنَّة من سنن المسلمين مجمع عليها وفضيلة مرغب فيها</w:t>
      </w:r>
      <w:r w:rsidR="00A00DA5">
        <w:rPr>
          <w:rFonts w:ascii="Simplified Arabic" w:hAnsi="Simplified Arabic" w:cs="Simplified Arabic"/>
          <w:sz w:val="28"/>
          <w:szCs w:val="28"/>
          <w:rtl/>
        </w:rPr>
        <w:t>)</w:t>
      </w:r>
      <w:r w:rsidR="008A25FF">
        <w:rPr>
          <w:rFonts w:ascii="Simplified Arabic" w:hAnsi="Simplified Arabic" w:cs="Simplified Arabic" w:hint="cs"/>
          <w:sz w:val="28"/>
          <w:szCs w:val="28"/>
          <w:rtl/>
        </w:rPr>
        <w:t xml:space="preserve"> </w:t>
      </w:r>
      <w:r>
        <w:rPr>
          <w:rFonts w:ascii="Simplified Arabic" w:hAnsi="Simplified Arabic" w:cs="Simplified Arabic"/>
          <w:sz w:val="28"/>
          <w:szCs w:val="28"/>
          <w:rtl/>
        </w:rPr>
        <w:t>اهـ</w:t>
      </w:r>
      <w:r w:rsidR="008A25FF">
        <w:rPr>
          <w:rFonts w:ascii="Simplified Arabic" w:hAnsi="Simplified Arabic" w:cs="Simplified Arabic" w:hint="cs"/>
          <w:sz w:val="28"/>
          <w:szCs w:val="28"/>
          <w:rtl/>
        </w:rPr>
        <w:t xml:space="preserve"> [ الشفا </w:t>
      </w:r>
      <w:r w:rsidR="00AB7877">
        <w:rPr>
          <w:rFonts w:ascii="Simplified Arabic" w:hAnsi="Simplified Arabic" w:cs="Simplified Arabic" w:hint="cs"/>
          <w:sz w:val="28"/>
          <w:szCs w:val="28"/>
          <w:rtl/>
        </w:rPr>
        <w:t>يت</w:t>
      </w:r>
      <w:r w:rsidR="008A25FF">
        <w:rPr>
          <w:rFonts w:ascii="Simplified Arabic" w:hAnsi="Simplified Arabic" w:cs="Simplified Arabic" w:hint="cs"/>
          <w:sz w:val="28"/>
          <w:szCs w:val="28"/>
          <w:rtl/>
        </w:rPr>
        <w:t xml:space="preserve">عريف حقوق المصطفى </w:t>
      </w:r>
      <w:r w:rsidR="00AB7877">
        <w:rPr>
          <w:rFonts w:ascii="Simplified Arabic" w:hAnsi="Simplified Arabic" w:cs="Simplified Arabic" w:hint="cs"/>
          <w:sz w:val="28"/>
          <w:szCs w:val="28"/>
          <w:rtl/>
        </w:rPr>
        <w:t>ج 2</w:t>
      </w:r>
      <w:r w:rsidR="00905FE6">
        <w:rPr>
          <w:rFonts w:ascii="Simplified Arabic" w:hAnsi="Simplified Arabic" w:cs="Simplified Arabic" w:hint="cs"/>
          <w:sz w:val="28"/>
          <w:szCs w:val="28"/>
          <w:rtl/>
        </w:rPr>
        <w:t>:</w:t>
      </w:r>
      <w:r w:rsidR="00AB7877">
        <w:rPr>
          <w:rFonts w:ascii="Simplified Arabic" w:hAnsi="Simplified Arabic" w:cs="Simplified Arabic" w:hint="cs"/>
          <w:sz w:val="28"/>
          <w:szCs w:val="28"/>
          <w:rtl/>
        </w:rPr>
        <w:t xml:space="preserve"> 74]،</w:t>
      </w:r>
      <w:r w:rsidR="00905FE6">
        <w:rPr>
          <w:rFonts w:ascii="Simplified Arabic" w:hAnsi="Simplified Arabic" w:cs="Simplified Arabic" w:hint="cs"/>
          <w:sz w:val="28"/>
          <w:szCs w:val="28"/>
          <w:rtl/>
        </w:rPr>
        <w:t>،</w:t>
      </w:r>
      <w:r>
        <w:rPr>
          <w:rFonts w:ascii="Simplified Arabic" w:hAnsi="Simplified Arabic" w:cs="Simplified Arabic"/>
          <w:sz w:val="28"/>
          <w:szCs w:val="28"/>
          <w:rtl/>
        </w:rPr>
        <w:t xml:space="preserve"> </w:t>
      </w:r>
      <w:r w:rsidRPr="00AB7877">
        <w:rPr>
          <w:rFonts w:ascii="Simplified Arabic" w:hAnsi="Simplified Arabic" w:cs="Simplified Arabic"/>
          <w:b/>
          <w:bCs/>
          <w:sz w:val="28"/>
          <w:szCs w:val="28"/>
          <w:rtl/>
        </w:rPr>
        <w:t>وقال الشوكاني في نيل الأوطار</w:t>
      </w:r>
      <w:r>
        <w:rPr>
          <w:rFonts w:ascii="Simplified Arabic" w:hAnsi="Simplified Arabic" w:cs="Simplified Arabic"/>
          <w:sz w:val="28"/>
          <w:szCs w:val="28"/>
          <w:rtl/>
        </w:rPr>
        <w:t xml:space="preserve"> (5: 110</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Pr>
          <w:rFonts w:ascii="Simplified Arabic" w:hAnsi="Simplified Arabic" w:cs="Simplified Arabic"/>
          <w:sz w:val="28"/>
          <w:szCs w:val="28"/>
          <w:rtl/>
        </w:rPr>
        <w:t xml:space="preserve"> ((واحتج أيضاً من قال بالمشروعية بأنه لم يزل دأب المسلمين القاصدين للحج في جميع الأزمان على تباين الديار، واختلاف المذاهب الوصول إلى المدينة المشرفة لقصد زيارته، ويعدون ذلك من أفضل الأعمال فكان إجماعاً</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اهـ، </w:t>
      </w:r>
      <w:r>
        <w:rPr>
          <w:rFonts w:ascii="Simplified Arabic" w:hAnsi="Simplified Arabic" w:cs="Simplified Arabic"/>
          <w:bCs/>
          <w:sz w:val="28"/>
          <w:szCs w:val="28"/>
          <w:rtl/>
        </w:rPr>
        <w:t xml:space="preserve">وقال العلامة أبو الحسنات محمد عبد الحي </w:t>
      </w:r>
      <w:r>
        <w:rPr>
          <w:rFonts w:ascii="Simplified Arabic" w:hAnsi="Simplified Arabic" w:cs="Simplified Arabic"/>
          <w:bCs/>
          <w:sz w:val="28"/>
          <w:szCs w:val="28"/>
          <w:rtl/>
        </w:rPr>
        <w:lastRenderedPageBreak/>
        <w:t>بن عبد الحليم اللكنوي</w:t>
      </w:r>
      <w:r>
        <w:rPr>
          <w:rFonts w:ascii="Simplified Arabic" w:hAnsi="Simplified Arabic" w:cs="Simplified Arabic"/>
          <w:sz w:val="28"/>
          <w:szCs w:val="28"/>
          <w:rtl/>
        </w:rPr>
        <w:t xml:space="preserve"> في " إبراز الغي الواقع في شفاء العيّ ": ((وأما نفس زيارة القبر النبوي فلم يذهب أحد من الأئمة وعلماء الملة إلى عصر بن تيمية إلى عدم شرعيته بل اتفقوا على أنها من أفضل العبادات وأرفع الطاعات، واختلفوا في ندبها ووجوبها، فقال كثير منهم بأنها مندوبة، وقال بعض المالكية والظاهرية: إنها واجبة وقال أكثر الحنفية أنها قريبة من الواجب، وقريب الواجب عندهم في حكم الواجب، وأول من خرق الإجماع فيه وأتى </w:t>
      </w:r>
      <w:r w:rsidR="006A65EC">
        <w:rPr>
          <w:rFonts w:ascii="Simplified Arabic" w:hAnsi="Simplified Arabic" w:cs="Simplified Arabic" w:hint="cs"/>
          <w:sz w:val="28"/>
          <w:szCs w:val="28"/>
          <w:rtl/>
        </w:rPr>
        <w:t>بشي</w:t>
      </w:r>
      <w:r w:rsidR="006A65EC">
        <w:rPr>
          <w:rFonts w:ascii="Simplified Arabic" w:hAnsi="Simplified Arabic" w:cs="Simplified Arabic" w:hint="eastAsia"/>
          <w:sz w:val="28"/>
          <w:szCs w:val="28"/>
          <w:rtl/>
        </w:rPr>
        <w:t>ء</w:t>
      </w:r>
      <w:r>
        <w:rPr>
          <w:rFonts w:ascii="Simplified Arabic" w:hAnsi="Simplified Arabic" w:cs="Simplified Arabic"/>
          <w:sz w:val="28"/>
          <w:szCs w:val="28"/>
          <w:rtl/>
        </w:rPr>
        <w:t xml:space="preserve"> لم يسبق إليه عالم قبله هو ابن تيمية</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اهـ، </w:t>
      </w:r>
    </w:p>
    <w:p w14:paraId="33CEE03A" w14:textId="0E5FD57B" w:rsidR="00A60761" w:rsidRDefault="008A25FF" w:rsidP="00A60761">
      <w:pPr>
        <w:bidi/>
        <w:jc w:val="both"/>
        <w:rPr>
          <w:rFonts w:ascii="Simplified Arabic" w:hAnsi="Simplified Arabic" w:cs="Simplified Arabic"/>
          <w:b/>
          <w:sz w:val="28"/>
          <w:szCs w:val="28"/>
          <w:rtl/>
        </w:rPr>
      </w:pPr>
      <w:r>
        <w:rPr>
          <w:rFonts w:ascii="Simplified Arabic" w:hAnsi="Simplified Arabic" w:cs="Simplified Arabic" w:hint="cs"/>
          <w:bCs/>
          <w:highlight w:val="yellow"/>
          <w:u w:val="single"/>
          <w:rtl/>
        </w:rPr>
        <w:t xml:space="preserve">[ثالثاَ]: </w:t>
      </w:r>
      <w:r w:rsidR="00A60761" w:rsidRPr="00FA51C5">
        <w:rPr>
          <w:rFonts w:ascii="Simplified Arabic" w:hAnsi="Simplified Arabic" w:cs="Simplified Arabic"/>
          <w:bCs/>
          <w:highlight w:val="yellow"/>
          <w:u w:val="single"/>
          <w:rtl/>
        </w:rPr>
        <w:t xml:space="preserve">من أقوال العلماء في استحباب السفر لزيارة قبر الرسول </w:t>
      </w:r>
      <w:r w:rsidR="004E18D0" w:rsidRPr="00FA51C5">
        <w:rPr>
          <w:rFonts w:ascii="Simplified Arabic" w:hAnsi="Simplified Arabic" w:cs="Simplified Arabic"/>
          <w:bCs/>
          <w:highlight w:val="yellow"/>
          <w:u w:val="single"/>
          <w:rtl/>
        </w:rPr>
        <w:t>صلى الله عليه وآله وسلم</w:t>
      </w:r>
      <w:r w:rsidR="006434EC" w:rsidRPr="00FA51C5">
        <w:rPr>
          <w:rFonts w:ascii="Simplified Arabic" w:hAnsi="Simplified Arabic" w:cs="Simplified Arabic"/>
          <w:b/>
          <w:sz w:val="28"/>
          <w:szCs w:val="28"/>
          <w:highlight w:val="yellow"/>
          <w:rtl/>
        </w:rPr>
        <w:t>:</w:t>
      </w:r>
      <w:r w:rsidR="00A60761">
        <w:rPr>
          <w:rFonts w:ascii="Simplified Arabic" w:hAnsi="Simplified Arabic" w:cs="Simplified Arabic"/>
          <w:b/>
          <w:sz w:val="28"/>
          <w:szCs w:val="28"/>
          <w:rtl/>
        </w:rPr>
        <w:t xml:space="preserve"> </w:t>
      </w:r>
      <w:r w:rsidR="00A60761" w:rsidRPr="00FA51C5">
        <w:rPr>
          <w:rFonts w:ascii="Simplified Arabic" w:hAnsi="Simplified Arabic" w:cs="Simplified Arabic"/>
          <w:b/>
          <w:bCs/>
          <w:sz w:val="30"/>
          <w:szCs w:val="30"/>
          <w:u w:val="single"/>
          <w:rtl/>
        </w:rPr>
        <w:t>قال الإمام النووي رحمه الله تعالى</w:t>
      </w:r>
      <w:r w:rsidR="00A60761">
        <w:rPr>
          <w:rFonts w:ascii="Simplified Arabic" w:hAnsi="Simplified Arabic" w:cs="Simplified Arabic"/>
          <w:sz w:val="28"/>
          <w:szCs w:val="28"/>
          <w:rtl/>
        </w:rPr>
        <w:t xml:space="preserve">: (واعلم أن زيارة قبر رسول الله </w:t>
      </w:r>
      <w:r w:rsidR="004E18D0">
        <w:rPr>
          <w:rFonts w:ascii="Simplified Arabic" w:hAnsi="Simplified Arabic" w:cs="Simplified Arabic"/>
          <w:sz w:val="28"/>
          <w:szCs w:val="28"/>
          <w:rtl/>
        </w:rPr>
        <w:t>صلى الله عليه وآله وسلم</w:t>
      </w:r>
      <w:r w:rsidR="00A60761">
        <w:rPr>
          <w:rFonts w:ascii="Simplified Arabic" w:hAnsi="Simplified Arabic" w:cs="Simplified Arabic"/>
          <w:sz w:val="28"/>
          <w:szCs w:val="28"/>
          <w:rtl/>
        </w:rPr>
        <w:t xml:space="preserve"> من أهم القربات، وأنجح المساعي، فإذا انصرف الحجاج والمعتمرون من مكة استحب لهم استحباباً متأكداً أن يتوجهوا إلى المدينة لزيارته </w:t>
      </w:r>
      <w:r w:rsidR="004E18D0">
        <w:rPr>
          <w:rFonts w:ascii="Simplified Arabic" w:hAnsi="Simplified Arabic" w:cs="Simplified Arabic"/>
          <w:sz w:val="28"/>
          <w:szCs w:val="28"/>
          <w:rtl/>
        </w:rPr>
        <w:t>صلى الله عليه وآله وسلم</w:t>
      </w:r>
      <w:r w:rsidR="00A60761">
        <w:rPr>
          <w:rFonts w:ascii="Simplified Arabic" w:hAnsi="Simplified Arabic" w:cs="Simplified Arabic"/>
          <w:sz w:val="28"/>
          <w:szCs w:val="28"/>
          <w:rtl/>
        </w:rPr>
        <w:t>، وينوي الزائر من الزيارة التقرب وشد الرحل إليه والصلاة فيه</w:t>
      </w:r>
      <w:r w:rsidR="00AE0DCE">
        <w:rPr>
          <w:rFonts w:ascii="Simplified Arabic" w:hAnsi="Simplified Arabic" w:cs="Simplified Arabic"/>
          <w:sz w:val="28"/>
          <w:szCs w:val="28"/>
          <w:rtl/>
        </w:rPr>
        <w:t xml:space="preserve">) </w:t>
      </w:r>
      <w:r w:rsidR="00A60761">
        <w:rPr>
          <w:rFonts w:ascii="Simplified Arabic" w:hAnsi="Simplified Arabic" w:cs="Simplified Arabic"/>
          <w:sz w:val="28"/>
          <w:szCs w:val="28"/>
          <w:rtl/>
        </w:rPr>
        <w:t xml:space="preserve">اهـ [المجموع: 8: 204]، </w:t>
      </w:r>
      <w:r w:rsidR="00A60761" w:rsidRPr="00FA51C5">
        <w:rPr>
          <w:rFonts w:ascii="Simplified Arabic" w:hAnsi="Simplified Arabic" w:cs="Simplified Arabic"/>
          <w:b/>
          <w:bCs/>
          <w:sz w:val="30"/>
          <w:szCs w:val="30"/>
          <w:u w:val="single"/>
          <w:rtl/>
        </w:rPr>
        <w:t>وقال أيضاً في الإيضاح في مناسك الحج:</w:t>
      </w:r>
      <w:r w:rsidR="00A60761">
        <w:rPr>
          <w:rFonts w:ascii="Simplified Arabic" w:hAnsi="Simplified Arabic" w:cs="Simplified Arabic"/>
          <w:sz w:val="28"/>
          <w:szCs w:val="28"/>
          <w:rtl/>
        </w:rPr>
        <w:t xml:space="preserve"> (إذا انصرف الحجاج والمعتمرون من مكة فليتوجهوا إلى مدينة رسول الله </w:t>
      </w:r>
      <w:r w:rsidR="004E18D0">
        <w:rPr>
          <w:rFonts w:ascii="Simplified Arabic" w:hAnsi="Simplified Arabic" w:cs="Simplified Arabic"/>
          <w:sz w:val="28"/>
          <w:szCs w:val="28"/>
          <w:rtl/>
        </w:rPr>
        <w:t>صلى الله عليه وآله وسلم</w:t>
      </w:r>
      <w:r w:rsidR="00A60761">
        <w:rPr>
          <w:rFonts w:ascii="Simplified Arabic" w:hAnsi="Simplified Arabic" w:cs="Simplified Arabic"/>
          <w:sz w:val="28"/>
          <w:szCs w:val="28"/>
          <w:rtl/>
        </w:rPr>
        <w:t xml:space="preserve"> لزيارة تربته </w:t>
      </w:r>
      <w:r w:rsidR="004E18D0">
        <w:rPr>
          <w:rFonts w:ascii="Simplified Arabic" w:hAnsi="Simplified Arabic" w:cs="Simplified Arabic"/>
          <w:sz w:val="28"/>
          <w:szCs w:val="28"/>
          <w:rtl/>
        </w:rPr>
        <w:t>صلى الله عليه وآله وسلم</w:t>
      </w:r>
      <w:r w:rsidR="00A60761">
        <w:rPr>
          <w:rFonts w:ascii="Simplified Arabic" w:hAnsi="Simplified Arabic" w:cs="Simplified Arabic"/>
          <w:sz w:val="28"/>
          <w:szCs w:val="28"/>
          <w:rtl/>
        </w:rPr>
        <w:t xml:space="preserve"> فإنها من أهم القربات وأنجح المساعي، وقد روى البزَّار والدار قطني بإسنادهما عن ابن عمر رضي الله عنهما، قال: قال رسول الله </w:t>
      </w:r>
      <w:r w:rsidR="004E18D0">
        <w:rPr>
          <w:rFonts w:ascii="Simplified Arabic" w:hAnsi="Simplified Arabic" w:cs="Simplified Arabic"/>
          <w:sz w:val="28"/>
          <w:szCs w:val="28"/>
          <w:rtl/>
        </w:rPr>
        <w:t>صلى الله عليه وآله وسلم</w:t>
      </w:r>
      <w:r w:rsidR="00A60761">
        <w:rPr>
          <w:rFonts w:ascii="Simplified Arabic" w:hAnsi="Simplified Arabic" w:cs="Simplified Arabic"/>
          <w:sz w:val="28"/>
          <w:szCs w:val="28"/>
          <w:rtl/>
        </w:rPr>
        <w:t>: ((من زار قبري وجبت له شفاعتي</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sidR="00A60761">
        <w:rPr>
          <w:rFonts w:ascii="Simplified Arabic" w:hAnsi="Simplified Arabic" w:cs="Simplified Arabic"/>
          <w:sz w:val="28"/>
          <w:szCs w:val="28"/>
          <w:rtl/>
        </w:rPr>
        <w:t xml:space="preserve">اهـ [الإيضاح في مناسك الحج ص214]، </w:t>
      </w:r>
      <w:r w:rsidR="00A60761" w:rsidRPr="00FA51C5">
        <w:rPr>
          <w:rFonts w:ascii="Simplified Arabic" w:hAnsi="Simplified Arabic" w:cs="Simplified Arabic"/>
          <w:b/>
          <w:bCs/>
          <w:sz w:val="30"/>
          <w:szCs w:val="30"/>
          <w:u w:val="single"/>
          <w:rtl/>
        </w:rPr>
        <w:t>وقال الإمام ابنُ حجر الهيثمي</w:t>
      </w:r>
      <w:r w:rsidR="00A60761">
        <w:rPr>
          <w:rFonts w:ascii="Simplified Arabic" w:hAnsi="Simplified Arabic" w:cs="Simplified Arabic"/>
          <w:sz w:val="28"/>
          <w:szCs w:val="28"/>
          <w:rtl/>
        </w:rPr>
        <w:t xml:space="preserve"> في حاشية الإيضاح: (الحديث يشمل زيارته </w:t>
      </w:r>
      <w:r w:rsidR="004E18D0">
        <w:rPr>
          <w:rFonts w:ascii="Simplified Arabic" w:hAnsi="Simplified Arabic" w:cs="Simplified Arabic"/>
          <w:sz w:val="28"/>
          <w:szCs w:val="28"/>
          <w:rtl/>
        </w:rPr>
        <w:t>صلى الله عليه وآله وسلم</w:t>
      </w:r>
      <w:r w:rsidR="00A60761">
        <w:rPr>
          <w:rFonts w:ascii="Simplified Arabic" w:hAnsi="Simplified Arabic" w:cs="Simplified Arabic"/>
          <w:sz w:val="28"/>
          <w:szCs w:val="28"/>
          <w:rtl/>
        </w:rPr>
        <w:t xml:space="preserve"> حياً وميتاً، ويشمل الذكر والأنثى، الآتي من قرب ومن بعد، فيستدل به على فضيلة شد الرحال لذلك، وندب السفر للزيارة إذ للوسائل حكم المقاصد</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sidR="00A60761">
        <w:rPr>
          <w:rFonts w:ascii="Simplified Arabic" w:hAnsi="Simplified Arabic" w:cs="Simplified Arabic"/>
          <w:sz w:val="28"/>
          <w:szCs w:val="28"/>
          <w:rtl/>
        </w:rPr>
        <w:t xml:space="preserve"> اهـ [ص 214 حاشية الإيضاح]</w:t>
      </w:r>
      <w:r w:rsidR="00A60761">
        <w:rPr>
          <w:rFonts w:ascii="Simplified Arabic" w:hAnsi="Simplified Arabic" w:cs="Simplified Arabic"/>
          <w:bCs/>
          <w:sz w:val="28"/>
          <w:szCs w:val="28"/>
          <w:rtl/>
        </w:rPr>
        <w:t xml:space="preserve">، </w:t>
      </w:r>
      <w:r w:rsidR="00A60761" w:rsidRPr="00FA51C5">
        <w:rPr>
          <w:rFonts w:ascii="Simplified Arabic" w:hAnsi="Simplified Arabic" w:cs="Simplified Arabic"/>
          <w:b/>
          <w:bCs/>
          <w:sz w:val="30"/>
          <w:szCs w:val="30"/>
          <w:u w:val="single"/>
          <w:rtl/>
        </w:rPr>
        <w:t>وقال الكمال ابن الهمام الحنفي في شرح فتح القدير:</w:t>
      </w:r>
      <w:r w:rsidR="00A60761">
        <w:rPr>
          <w:rFonts w:ascii="Simplified Arabic" w:hAnsi="Simplified Arabic" w:cs="Simplified Arabic"/>
          <w:b/>
          <w:sz w:val="28"/>
          <w:szCs w:val="28"/>
          <w:rtl/>
        </w:rPr>
        <w:t xml:space="preserve"> (المقصد الثالث في زيارة قبر النبي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قال مشايخنا رحمهم الله تعالى: من أفضل المندوبات، وفي مناسك الفارس وشرح المختار: إنها قريبة من الوجوب لمن له سعة</w:t>
      </w:r>
      <w:r w:rsidR="00AE0DCE">
        <w:rPr>
          <w:rFonts w:ascii="Simplified Arabic" w:hAnsi="Simplified Arabic" w:cs="Simplified Arabic"/>
          <w:b/>
          <w:sz w:val="28"/>
          <w:szCs w:val="28"/>
          <w:rtl/>
        </w:rPr>
        <w:t xml:space="preserve">) </w:t>
      </w:r>
      <w:r w:rsidR="00A60761">
        <w:rPr>
          <w:rFonts w:ascii="Simplified Arabic" w:hAnsi="Simplified Arabic" w:cs="Simplified Arabic"/>
          <w:b/>
          <w:sz w:val="28"/>
          <w:szCs w:val="28"/>
          <w:rtl/>
        </w:rPr>
        <w:t xml:space="preserve">اهـ [شرح فتح القدير 3: 179 _ 180]، </w:t>
      </w:r>
      <w:r w:rsidR="00A60761" w:rsidRPr="00FA51C5">
        <w:rPr>
          <w:rFonts w:ascii="Simplified Arabic" w:hAnsi="Simplified Arabic" w:cs="Simplified Arabic"/>
          <w:b/>
          <w:bCs/>
          <w:sz w:val="30"/>
          <w:szCs w:val="30"/>
          <w:u w:val="single"/>
          <w:rtl/>
        </w:rPr>
        <w:t>وفي رد المختار على الدر المختار</w:t>
      </w:r>
      <w:r w:rsidR="00A60761">
        <w:rPr>
          <w:rFonts w:ascii="Simplified Arabic" w:hAnsi="Simplified Arabic" w:cs="Simplified Arabic"/>
          <w:bCs/>
          <w:sz w:val="28"/>
          <w:szCs w:val="28"/>
          <w:rtl/>
        </w:rPr>
        <w:t>:</w:t>
      </w:r>
      <w:r w:rsidR="00A60761">
        <w:rPr>
          <w:rFonts w:ascii="Simplified Arabic" w:hAnsi="Simplified Arabic" w:cs="Simplified Arabic"/>
          <w:b/>
          <w:sz w:val="28"/>
          <w:szCs w:val="28"/>
          <w:rtl/>
        </w:rPr>
        <w:t xml:space="preserve"> ("قوله مندوبة": أي بإجماع المسلمين كما في اللباب، قوله: ((بل قيل واجبة</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A60761">
        <w:rPr>
          <w:rFonts w:ascii="Simplified Arabic" w:hAnsi="Simplified Arabic" w:cs="Simplified Arabic"/>
          <w:b/>
          <w:sz w:val="28"/>
          <w:szCs w:val="28"/>
          <w:rtl/>
        </w:rPr>
        <w:t xml:space="preserve">ذكره في شرح اللباب، وقال كما بينته في " الدرة النبوية في الزيارة المصطفوية </w:t>
      </w:r>
      <w:r w:rsidR="00A60761" w:rsidRPr="00FA51C5">
        <w:rPr>
          <w:rFonts w:ascii="Simplified Arabic" w:hAnsi="Simplified Arabic" w:cs="Simplified Arabic"/>
          <w:b/>
          <w:bCs/>
          <w:sz w:val="30"/>
          <w:szCs w:val="30"/>
          <w:u w:val="single"/>
          <w:rtl/>
        </w:rPr>
        <w:t>"، وقال القاضي عياض في الشفا</w:t>
      </w:r>
      <w:r w:rsidR="00A60761">
        <w:rPr>
          <w:rFonts w:ascii="Simplified Arabic" w:hAnsi="Simplified Arabic" w:cs="Simplified Arabic"/>
          <w:b/>
          <w:sz w:val="28"/>
          <w:szCs w:val="28"/>
          <w:rtl/>
        </w:rPr>
        <w:t xml:space="preserve"> (2: 74</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A60761">
        <w:rPr>
          <w:rFonts w:ascii="Simplified Arabic" w:hAnsi="Simplified Arabic" w:cs="Simplified Arabic"/>
          <w:b/>
          <w:sz w:val="28"/>
          <w:szCs w:val="28"/>
          <w:rtl/>
        </w:rPr>
        <w:t xml:space="preserve"> (فصل في حكم زيارة المصطفى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xml:space="preserve"> وفضيلة من زاره وسلَّم عليه، وكيف يسلم ويدعو وزيارة قبره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xml:space="preserve"> سنَّة من سنن المسلمين مجمع عليها وفضيلةً مرغب فيها، اهـ، </w:t>
      </w:r>
      <w:r w:rsidR="00A60761" w:rsidRPr="00FA51C5">
        <w:rPr>
          <w:rFonts w:ascii="Simplified Arabic" w:hAnsi="Simplified Arabic" w:cs="Simplified Arabic"/>
          <w:b/>
          <w:bCs/>
          <w:sz w:val="30"/>
          <w:szCs w:val="30"/>
          <w:u w:val="single"/>
          <w:rtl/>
        </w:rPr>
        <w:t xml:space="preserve">وقال أبو محمد </w:t>
      </w:r>
      <w:r w:rsidR="00A60761" w:rsidRPr="00FA51C5">
        <w:rPr>
          <w:rFonts w:ascii="Simplified Arabic" w:hAnsi="Simplified Arabic" w:cs="Simplified Arabic"/>
          <w:b/>
          <w:bCs/>
          <w:sz w:val="30"/>
          <w:szCs w:val="30"/>
          <w:u w:val="single"/>
          <w:rtl/>
        </w:rPr>
        <w:lastRenderedPageBreak/>
        <w:t>بن قدامة المقدسي:</w:t>
      </w:r>
      <w:r w:rsidR="00A60761">
        <w:rPr>
          <w:rFonts w:ascii="Simplified Arabic" w:hAnsi="Simplified Arabic" w:cs="Simplified Arabic"/>
          <w:b/>
          <w:sz w:val="28"/>
          <w:szCs w:val="28"/>
          <w:rtl/>
        </w:rPr>
        <w:t xml:space="preserve"> (ويستحب زيارة قبر النبي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xml:space="preserve"> لما روى الدارقطني بإسناده عن ابن عمر قال: قال رسول الله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(من حج فزار قبري بعد وفاتي فكأنما زارني في حياتي</w:t>
      </w:r>
      <w:r w:rsidR="00A00DA5">
        <w:rPr>
          <w:rFonts w:ascii="Simplified Arabic" w:hAnsi="Simplified Arabic" w:cs="Simplified Arabic"/>
          <w:b/>
          <w:sz w:val="28"/>
          <w:szCs w:val="28"/>
          <w:rtl/>
        </w:rPr>
        <w:t>))،</w:t>
      </w:r>
      <w:r w:rsidR="00A60761">
        <w:rPr>
          <w:rFonts w:ascii="Simplified Arabic" w:hAnsi="Simplified Arabic" w:cs="Simplified Arabic"/>
          <w:b/>
          <w:sz w:val="28"/>
          <w:szCs w:val="28"/>
          <w:rtl/>
        </w:rPr>
        <w:t xml:space="preserve"> وفي رواية ((من زار قبري وجبت له شفاعتي</w:t>
      </w:r>
      <w:r w:rsidR="00A00DA5">
        <w:rPr>
          <w:rFonts w:ascii="Simplified Arabic" w:hAnsi="Simplified Arabic" w:cs="Simplified Arabic"/>
          <w:b/>
          <w:sz w:val="28"/>
          <w:szCs w:val="28"/>
          <w:rtl/>
        </w:rPr>
        <w:t>))</w:t>
      </w:r>
      <w:r w:rsidR="00AE0DCE">
        <w:rPr>
          <w:rFonts w:ascii="Simplified Arabic" w:hAnsi="Simplified Arabic" w:cs="Simplified Arabic"/>
          <w:b/>
          <w:sz w:val="28"/>
          <w:szCs w:val="28"/>
          <w:rtl/>
        </w:rPr>
        <w:t xml:space="preserve"> </w:t>
      </w:r>
      <w:r w:rsidR="00A60761">
        <w:rPr>
          <w:rFonts w:ascii="Simplified Arabic" w:hAnsi="Simplified Arabic" w:cs="Simplified Arabic"/>
          <w:b/>
          <w:sz w:val="28"/>
          <w:szCs w:val="28"/>
          <w:rtl/>
        </w:rPr>
        <w:t xml:space="preserve">رواه باللفظ الأول سعيد سنا حفص بن سليمان عن ليث عن مجاهد عن ابن عمر، وقال أحمد في رواية عبد الله عن يزيد بن قُسَيْط عن أبي هريرة أن النبي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xml:space="preserve"> قال: (ما من أحد يسلم علىَّ عند قبري إلا رد الله علىَّ روحي حتي أرد عليه السلام</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60761">
        <w:rPr>
          <w:rFonts w:ascii="Simplified Arabic" w:hAnsi="Simplified Arabic" w:cs="Simplified Arabic"/>
          <w:b/>
          <w:sz w:val="28"/>
          <w:szCs w:val="28"/>
          <w:rtl/>
        </w:rPr>
        <w:t xml:space="preserve"> </w:t>
      </w:r>
      <w:r w:rsidR="00FC32D9">
        <w:rPr>
          <w:rFonts w:ascii="Simplified Arabic" w:hAnsi="Simplified Arabic" w:cs="Simplified Arabic" w:hint="cs"/>
          <w:b/>
          <w:sz w:val="28"/>
          <w:szCs w:val="28"/>
          <w:rtl/>
        </w:rPr>
        <w:t xml:space="preserve">.. </w:t>
      </w:r>
      <w:r w:rsidR="00A60761">
        <w:rPr>
          <w:rFonts w:ascii="Simplified Arabic" w:hAnsi="Simplified Arabic" w:cs="Simplified Arabic"/>
          <w:b/>
          <w:sz w:val="28"/>
          <w:szCs w:val="28"/>
          <w:rtl/>
        </w:rPr>
        <w:t xml:space="preserve">ويروى عن العتبي قال: كنت جالساً عند قبر النبي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xml:space="preserve"> فجاء أعرابي فقال: السلام عليك يا رسول الله سمعت الله يقول {ولو أنهم إذ ظلموا أنفسهم جاءوك فاستغفروا الله واستغفر لهم الرسول لوجدوا الله تواباً رحيماً}، وقد جئتك مستغفراً لذنبي مستشفعاً بك إلى ربي ثم أنشأ يقول: (يا خير من دُفنت بالقاع أعظمه</w:t>
      </w:r>
      <w:r w:rsidR="00FC32D9">
        <w:rPr>
          <w:rFonts w:ascii="Simplified Arabic" w:hAnsi="Simplified Arabic" w:cs="Simplified Arabic"/>
          <w:b/>
          <w:sz w:val="28"/>
          <w:szCs w:val="28"/>
          <w:rtl/>
        </w:rPr>
        <w:t>..</w:t>
      </w:r>
      <w:r w:rsidR="00A60761">
        <w:rPr>
          <w:rFonts w:ascii="Simplified Arabic" w:hAnsi="Simplified Arabic" w:cs="Simplified Arabic"/>
          <w:b/>
          <w:sz w:val="28"/>
          <w:szCs w:val="28"/>
          <w:rtl/>
        </w:rPr>
        <w:t xml:space="preserve"> فطاب من طيبهنَّ القاع والأكم</w:t>
      </w:r>
      <w:r w:rsidR="00FC32D9">
        <w:rPr>
          <w:rFonts w:ascii="Simplified Arabic" w:hAnsi="Simplified Arabic" w:cs="Simplified Arabic"/>
          <w:b/>
          <w:sz w:val="28"/>
          <w:szCs w:val="28"/>
          <w:rtl/>
        </w:rPr>
        <w:t>..</w:t>
      </w:r>
      <w:r w:rsidR="00A60761">
        <w:rPr>
          <w:rFonts w:ascii="Simplified Arabic" w:hAnsi="Simplified Arabic" w:cs="Simplified Arabic"/>
          <w:b/>
          <w:sz w:val="28"/>
          <w:szCs w:val="28"/>
          <w:rtl/>
        </w:rPr>
        <w:t xml:space="preserve"> نفسي الفداء لقبرٍ أنت ساكنه</w:t>
      </w:r>
      <w:r w:rsidR="00FC32D9">
        <w:rPr>
          <w:rFonts w:ascii="Simplified Arabic" w:hAnsi="Simplified Arabic" w:cs="Simplified Arabic"/>
          <w:b/>
          <w:sz w:val="28"/>
          <w:szCs w:val="28"/>
          <w:rtl/>
        </w:rPr>
        <w:t>..</w:t>
      </w:r>
      <w:r w:rsidR="00A60761">
        <w:rPr>
          <w:rFonts w:ascii="Simplified Arabic" w:hAnsi="Simplified Arabic" w:cs="Simplified Arabic"/>
          <w:b/>
          <w:sz w:val="28"/>
          <w:szCs w:val="28"/>
          <w:rtl/>
        </w:rPr>
        <w:t xml:space="preserve"> فيه العفاف وفيه الجود والكرم</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60761">
        <w:rPr>
          <w:rFonts w:ascii="Simplified Arabic" w:hAnsi="Simplified Arabic" w:cs="Simplified Arabic"/>
          <w:b/>
          <w:sz w:val="28"/>
          <w:szCs w:val="28"/>
          <w:rtl/>
        </w:rPr>
        <w:t xml:space="preserve"> ثم انصرف الأعرابي فحملتني عيني فنمت فرأيت النبي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xml:space="preserve"> في النوم، فقال: يا عتبى ألحَقْ الأعرابيَّ فبشره أنَّ الله غفر له، اهـ [المغني: 3: 588- 589]، </w:t>
      </w:r>
      <w:r w:rsidR="00A60761" w:rsidRPr="00FA51C5">
        <w:rPr>
          <w:rFonts w:ascii="Simplified Arabic" w:hAnsi="Simplified Arabic" w:cs="Simplified Arabic"/>
          <w:b/>
          <w:bCs/>
          <w:sz w:val="30"/>
          <w:szCs w:val="30"/>
          <w:u w:val="single"/>
          <w:rtl/>
        </w:rPr>
        <w:t>وقال أبو الفرج ابن قدامة الحنبلي</w:t>
      </w:r>
      <w:r w:rsidR="00A60761">
        <w:rPr>
          <w:rFonts w:ascii="Simplified Arabic" w:hAnsi="Simplified Arabic" w:cs="Simplified Arabic"/>
          <w:b/>
          <w:sz w:val="28"/>
          <w:szCs w:val="28"/>
          <w:rtl/>
        </w:rPr>
        <w:t xml:space="preserve"> في الشرح الكبير: ((مسألة</w:t>
      </w:r>
      <w:r w:rsidR="00AE0DCE">
        <w:rPr>
          <w:rFonts w:ascii="Simplified Arabic" w:hAnsi="Simplified Arabic" w:cs="Simplified Arabic"/>
          <w:b/>
          <w:sz w:val="28"/>
          <w:szCs w:val="28"/>
          <w:rtl/>
        </w:rPr>
        <w:t>)</w:t>
      </w:r>
      <w:r w:rsidR="006F7349">
        <w:rPr>
          <w:rFonts w:ascii="Simplified Arabic" w:hAnsi="Simplified Arabic" w:cs="Simplified Arabic" w:hint="cs"/>
          <w:b/>
          <w:sz w:val="28"/>
          <w:szCs w:val="28"/>
          <w:rtl/>
        </w:rPr>
        <w:t>):</w:t>
      </w:r>
      <w:r w:rsidR="00A60761">
        <w:rPr>
          <w:rFonts w:ascii="Simplified Arabic" w:hAnsi="Simplified Arabic" w:cs="Simplified Arabic"/>
          <w:b/>
          <w:sz w:val="28"/>
          <w:szCs w:val="28"/>
          <w:rtl/>
        </w:rPr>
        <w:t xml:space="preserve"> " إذا فرغ من الحج استحب زيارة قبر النبي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xml:space="preserve"> وقبر صاحبيه رضي الله عنهما"، تستحب زيارة قبر النبي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xml:space="preserve"> لما روى الدارقطني بإسناده عن ابن عمر رضي الله عنهما قال: قال رسول الله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(من حج فزار قبري بعد وفاتي فكأنما زارني في حياتي</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60761">
        <w:rPr>
          <w:rFonts w:ascii="Simplified Arabic" w:hAnsi="Simplified Arabic" w:cs="Simplified Arabic"/>
          <w:b/>
          <w:sz w:val="28"/>
          <w:szCs w:val="28"/>
          <w:rtl/>
        </w:rPr>
        <w:t xml:space="preserve"> وفي رواية: (من زار قبري وجبت له شفاعتي</w:t>
      </w:r>
      <w:r w:rsidR="00AE0DCE">
        <w:rPr>
          <w:rFonts w:ascii="Simplified Arabic" w:hAnsi="Simplified Arabic" w:cs="Simplified Arabic"/>
          <w:b/>
          <w:sz w:val="28"/>
          <w:szCs w:val="28"/>
          <w:rtl/>
        </w:rPr>
        <w:t xml:space="preserve">) </w:t>
      </w:r>
      <w:r w:rsidR="00A60761">
        <w:rPr>
          <w:rFonts w:ascii="Simplified Arabic" w:hAnsi="Simplified Arabic" w:cs="Simplified Arabic"/>
          <w:b/>
          <w:sz w:val="28"/>
          <w:szCs w:val="28"/>
          <w:rtl/>
        </w:rPr>
        <w:t>رواه باللفظ الأول سعيد، وقال أحمد في رواية عبد الله عن يزيد بن قُسيط عن أبي هريرة رضى الله عنه أن رسول الله</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xml:space="preserve"> قال: (ما من أحد يسلم على عند قبري إلا رد الله عليَّ روحي حتى أرد عليه السلام</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60761">
        <w:rPr>
          <w:rFonts w:ascii="Simplified Arabic" w:hAnsi="Simplified Arabic" w:cs="Simplified Arabic"/>
          <w:b/>
          <w:sz w:val="28"/>
          <w:szCs w:val="28"/>
          <w:rtl/>
        </w:rPr>
        <w:t xml:space="preserve"> اهـ، ثم ذكر قصة العتبي التي تقدمت (الشرح الكبير: 3: 494</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60761" w:rsidRPr="00FA51C5">
        <w:rPr>
          <w:rFonts w:ascii="Simplified Arabic" w:hAnsi="Simplified Arabic" w:cs="Simplified Arabic"/>
          <w:b/>
          <w:bCs/>
          <w:sz w:val="30"/>
          <w:szCs w:val="30"/>
          <w:u w:val="single"/>
          <w:rtl/>
        </w:rPr>
        <w:t xml:space="preserve"> وقال الشيخ منصور البهوتي في كشَّاف القناع</w:t>
      </w:r>
      <w:r w:rsidR="00A60761">
        <w:rPr>
          <w:rFonts w:ascii="Simplified Arabic" w:hAnsi="Simplified Arabic" w:cs="Simplified Arabic"/>
          <w:b/>
          <w:sz w:val="28"/>
          <w:szCs w:val="28"/>
          <w:rtl/>
        </w:rPr>
        <w:t>: ((فصل</w:t>
      </w:r>
      <w:r w:rsidR="00AE0DCE">
        <w:rPr>
          <w:rFonts w:ascii="Simplified Arabic" w:hAnsi="Simplified Arabic" w:cs="Simplified Arabic"/>
          <w:b/>
          <w:sz w:val="28"/>
          <w:szCs w:val="28"/>
          <w:rtl/>
        </w:rPr>
        <w:t>)</w:t>
      </w:r>
      <w:r w:rsidR="006F7349">
        <w:rPr>
          <w:rFonts w:ascii="Simplified Arabic" w:hAnsi="Simplified Arabic" w:cs="Simplified Arabic" w:hint="cs"/>
          <w:b/>
          <w:sz w:val="28"/>
          <w:szCs w:val="28"/>
          <w:rtl/>
        </w:rPr>
        <w:t>)</w:t>
      </w:r>
      <w:r w:rsidR="006434EC">
        <w:rPr>
          <w:rFonts w:ascii="Simplified Arabic" w:hAnsi="Simplified Arabic" w:cs="Simplified Arabic"/>
          <w:b/>
          <w:sz w:val="28"/>
          <w:szCs w:val="28"/>
          <w:rtl/>
        </w:rPr>
        <w:t>:</w:t>
      </w:r>
      <w:r w:rsidR="00A60761">
        <w:rPr>
          <w:rFonts w:ascii="Simplified Arabic" w:hAnsi="Simplified Arabic" w:cs="Simplified Arabic"/>
          <w:b/>
          <w:sz w:val="28"/>
          <w:szCs w:val="28"/>
          <w:rtl/>
        </w:rPr>
        <w:t xml:space="preserve"> وإذا فرغ من الحج استحب له زيارة النبي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xml:space="preserve">، وقبر صاحبيه أبي بكر وعمر رضي الله عنهما لحديث الدارقطني عن ابن عمر قال: قال رسول الله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(من حج فزار قبري بعد وفاتي فكأنما زارني في حياتي</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60761">
        <w:rPr>
          <w:rFonts w:ascii="Simplified Arabic" w:hAnsi="Simplified Arabic" w:cs="Simplified Arabic"/>
          <w:b/>
          <w:sz w:val="28"/>
          <w:szCs w:val="28"/>
          <w:rtl/>
        </w:rPr>
        <w:t xml:space="preserve"> وفي رواية: (من زار قبري وجبت له شفاعتي</w:t>
      </w:r>
      <w:r w:rsidR="00AE0DCE">
        <w:rPr>
          <w:rFonts w:ascii="Simplified Arabic" w:hAnsi="Simplified Arabic" w:cs="Simplified Arabic"/>
          <w:b/>
          <w:sz w:val="28"/>
          <w:szCs w:val="28"/>
          <w:rtl/>
        </w:rPr>
        <w:t xml:space="preserve">) </w:t>
      </w:r>
      <w:r w:rsidR="00A60761">
        <w:rPr>
          <w:rFonts w:ascii="Simplified Arabic" w:hAnsi="Simplified Arabic" w:cs="Simplified Arabic"/>
          <w:b/>
          <w:sz w:val="28"/>
          <w:szCs w:val="28"/>
          <w:rtl/>
        </w:rPr>
        <w:t xml:space="preserve">رواه باللفظ الأول سعيد، </w:t>
      </w:r>
      <w:r w:rsidR="00A60761" w:rsidRPr="00D6358F">
        <w:rPr>
          <w:rFonts w:ascii="Simplified Arabic" w:hAnsi="Simplified Arabic" w:cs="Simplified Arabic"/>
          <w:b/>
          <w:sz w:val="28"/>
          <w:szCs w:val="28"/>
          <w:rtl/>
        </w:rPr>
        <w:t>(تنبيه</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A60761">
        <w:rPr>
          <w:rFonts w:ascii="Simplified Arabic" w:hAnsi="Simplified Arabic" w:cs="Simplified Arabic"/>
          <w:b/>
          <w:sz w:val="28"/>
          <w:szCs w:val="28"/>
          <w:rtl/>
        </w:rPr>
        <w:t xml:space="preserve"> قال بن نصر الله: لازم استحباب زيارة قبر الرسول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xml:space="preserve"> استحباب شد الرحال إليها لأنَّ زيارته للحاج بعد حجة لا تمكن بدون شد الرحال، فهذا كالتصريح باستحباب شد الرحل لزيارته </w:t>
      </w:r>
      <w:r w:rsidR="004E18D0">
        <w:rPr>
          <w:rFonts w:ascii="Simplified Arabic" w:hAnsi="Simplified Arabic" w:cs="Simplified Arabic"/>
          <w:b/>
          <w:sz w:val="28"/>
          <w:szCs w:val="28"/>
          <w:rtl/>
        </w:rPr>
        <w:t>صلى الله عليه وآله وسلم</w:t>
      </w:r>
      <w:r w:rsidR="00A00DA5">
        <w:rPr>
          <w:rFonts w:ascii="Simplified Arabic" w:hAnsi="Simplified Arabic" w:cs="Simplified Arabic"/>
          <w:b/>
          <w:sz w:val="28"/>
          <w:szCs w:val="28"/>
          <w:rtl/>
        </w:rPr>
        <w:t>))،</w:t>
      </w:r>
      <w:r w:rsidR="00A60761">
        <w:rPr>
          <w:rFonts w:ascii="Simplified Arabic" w:hAnsi="Simplified Arabic" w:cs="Simplified Arabic"/>
          <w:b/>
          <w:sz w:val="28"/>
          <w:szCs w:val="28"/>
          <w:rtl/>
        </w:rPr>
        <w:t xml:space="preserve"> اهـ [2: 514 - 515]، </w:t>
      </w:r>
      <w:r w:rsidR="00A60761" w:rsidRPr="00FA51C5">
        <w:rPr>
          <w:rFonts w:ascii="Simplified Arabic" w:hAnsi="Simplified Arabic" w:cs="Simplified Arabic"/>
          <w:b/>
          <w:bCs/>
          <w:sz w:val="30"/>
          <w:szCs w:val="30"/>
          <w:u w:val="single"/>
          <w:rtl/>
        </w:rPr>
        <w:t>وفي متن المقنع:</w:t>
      </w:r>
      <w:r w:rsidR="00A60761">
        <w:rPr>
          <w:rFonts w:ascii="Simplified Arabic" w:hAnsi="Simplified Arabic" w:cs="Simplified Arabic"/>
          <w:b/>
          <w:sz w:val="28"/>
          <w:szCs w:val="28"/>
          <w:rtl/>
        </w:rPr>
        <w:t xml:space="preserve"> (إذا فرغ من الحج استحب له زيارة قبر النبي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xml:space="preserve"> وزيارة قبر صاحبيه </w:t>
      </w:r>
      <w:r w:rsidR="00A60761">
        <w:rPr>
          <w:rFonts w:ascii="Simplified Arabic" w:hAnsi="Simplified Arabic" w:cs="Simplified Arabic"/>
          <w:b/>
          <w:sz w:val="28"/>
          <w:szCs w:val="28"/>
          <w:rtl/>
        </w:rPr>
        <w:lastRenderedPageBreak/>
        <w:t>رضي الله عنهما</w:t>
      </w:r>
      <w:r w:rsidR="00AE0DCE">
        <w:rPr>
          <w:rFonts w:ascii="Simplified Arabic" w:hAnsi="Simplified Arabic" w:cs="Simplified Arabic"/>
          <w:b/>
          <w:sz w:val="28"/>
          <w:szCs w:val="28"/>
          <w:rtl/>
        </w:rPr>
        <w:t xml:space="preserve">) </w:t>
      </w:r>
      <w:r w:rsidR="00A60761">
        <w:rPr>
          <w:rFonts w:ascii="Simplified Arabic" w:hAnsi="Simplified Arabic" w:cs="Simplified Arabic"/>
          <w:b/>
          <w:sz w:val="28"/>
          <w:szCs w:val="28"/>
          <w:rtl/>
        </w:rPr>
        <w:t>أهـ [المبدع شرح المقنع 2: 258]،</w:t>
      </w:r>
      <w:r w:rsidR="00A60761" w:rsidRPr="00FA51C5">
        <w:rPr>
          <w:rFonts w:ascii="Simplified Arabic" w:hAnsi="Simplified Arabic" w:cs="Simplified Arabic"/>
          <w:b/>
          <w:bCs/>
          <w:sz w:val="30"/>
          <w:szCs w:val="30"/>
          <w:u w:val="single"/>
          <w:rtl/>
        </w:rPr>
        <w:t xml:space="preserve"> وقال أبو الحسن المرداوي في الإنصاف</w:t>
      </w:r>
      <w:r w:rsidR="00A60761">
        <w:rPr>
          <w:rFonts w:ascii="Simplified Arabic" w:hAnsi="Simplified Arabic" w:cs="Simplified Arabic"/>
          <w:b/>
          <w:sz w:val="28"/>
          <w:szCs w:val="28"/>
          <w:rtl/>
        </w:rPr>
        <w:t xml:space="preserve"> (4: 53</w:t>
      </w:r>
      <w:r w:rsidR="00AE0DCE">
        <w:rPr>
          <w:rFonts w:ascii="Simplified Arabic" w:hAnsi="Simplified Arabic" w:cs="Simplified Arabic"/>
          <w:b/>
          <w:sz w:val="28"/>
          <w:szCs w:val="28"/>
          <w:rtl/>
        </w:rPr>
        <w:t>)</w:t>
      </w:r>
      <w:r w:rsidR="006434EC">
        <w:rPr>
          <w:rFonts w:ascii="Simplified Arabic" w:hAnsi="Simplified Arabic" w:cs="Simplified Arabic"/>
          <w:b/>
          <w:sz w:val="28"/>
          <w:szCs w:val="28"/>
          <w:rtl/>
        </w:rPr>
        <w:t>:</w:t>
      </w:r>
      <w:r w:rsidR="00A60761">
        <w:rPr>
          <w:rFonts w:ascii="Simplified Arabic" w:hAnsi="Simplified Arabic" w:cs="Simplified Arabic"/>
          <w:b/>
          <w:sz w:val="28"/>
          <w:szCs w:val="28"/>
          <w:rtl/>
        </w:rPr>
        <w:t xml:space="preserve"> (قوله إذا فرغ من الحج استحب له زيارة قبر النبي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xml:space="preserve"> وقبر صاحبيه"، هذا المذهب وعليه الأصحاب قاطبة ً متقدمهم ومتأخرهم</w:t>
      </w:r>
      <w:r w:rsidR="00AE0DCE">
        <w:rPr>
          <w:rFonts w:ascii="Simplified Arabic" w:hAnsi="Simplified Arabic" w:cs="Simplified Arabic"/>
          <w:b/>
          <w:sz w:val="28"/>
          <w:szCs w:val="28"/>
          <w:rtl/>
        </w:rPr>
        <w:t>)</w:t>
      </w:r>
      <w:r w:rsidR="00A00DA5">
        <w:rPr>
          <w:rFonts w:ascii="Simplified Arabic" w:hAnsi="Simplified Arabic" w:cs="Simplified Arabic"/>
          <w:b/>
          <w:sz w:val="28"/>
          <w:szCs w:val="28"/>
          <w:rtl/>
        </w:rPr>
        <w:t>،</w:t>
      </w:r>
      <w:r w:rsidR="00A60761">
        <w:rPr>
          <w:rFonts w:ascii="Simplified Arabic" w:hAnsi="Simplified Arabic" w:cs="Simplified Arabic"/>
          <w:b/>
          <w:sz w:val="28"/>
          <w:szCs w:val="28"/>
          <w:rtl/>
        </w:rPr>
        <w:t xml:space="preserve"> اهـ، </w:t>
      </w:r>
      <w:r w:rsidR="00A60761" w:rsidRPr="00FA51C5">
        <w:rPr>
          <w:rFonts w:ascii="Simplified Arabic" w:hAnsi="Simplified Arabic" w:cs="Simplified Arabic"/>
          <w:b/>
          <w:bCs/>
          <w:sz w:val="30"/>
          <w:szCs w:val="30"/>
          <w:u w:val="single"/>
          <w:rtl/>
        </w:rPr>
        <w:t>وفي زاد المستقنع مختصر المقنع:</w:t>
      </w:r>
      <w:r w:rsidR="00A60761">
        <w:rPr>
          <w:rFonts w:ascii="Simplified Arabic" w:hAnsi="Simplified Arabic" w:cs="Simplified Arabic"/>
          <w:b/>
          <w:sz w:val="28"/>
          <w:szCs w:val="28"/>
          <w:rtl/>
        </w:rPr>
        <w:t xml:space="preserve"> (ويستحب زيارة قبر النبي </w:t>
      </w:r>
      <w:r w:rsidR="004E18D0">
        <w:rPr>
          <w:rFonts w:ascii="Simplified Arabic" w:hAnsi="Simplified Arabic" w:cs="Simplified Arabic"/>
          <w:b/>
          <w:sz w:val="28"/>
          <w:szCs w:val="28"/>
          <w:rtl/>
        </w:rPr>
        <w:t>صلى الله عليه وآله وسلم</w:t>
      </w:r>
      <w:r w:rsidR="00A60761">
        <w:rPr>
          <w:rFonts w:ascii="Simplified Arabic" w:hAnsi="Simplified Arabic" w:cs="Simplified Arabic"/>
          <w:b/>
          <w:sz w:val="28"/>
          <w:szCs w:val="28"/>
          <w:rtl/>
        </w:rPr>
        <w:t>، وقبر صاحبيه رضي الله عنهما</w:t>
      </w:r>
      <w:r w:rsidR="00A00DA5">
        <w:rPr>
          <w:rFonts w:ascii="Simplified Arabic" w:hAnsi="Simplified Arabic" w:cs="Simplified Arabic"/>
          <w:b/>
          <w:sz w:val="28"/>
          <w:szCs w:val="28"/>
          <w:rtl/>
        </w:rPr>
        <w:t>))،</w:t>
      </w:r>
      <w:r w:rsidR="00A60761">
        <w:rPr>
          <w:rFonts w:ascii="Simplified Arabic" w:hAnsi="Simplified Arabic" w:cs="Simplified Arabic"/>
          <w:b/>
          <w:sz w:val="28"/>
          <w:szCs w:val="28"/>
          <w:rtl/>
        </w:rPr>
        <w:t xml:space="preserve"> اهـ [الروض المربع ص 152]، </w:t>
      </w:r>
    </w:p>
    <w:p w14:paraId="079FD03D" w14:textId="34E37A30" w:rsidR="00A60761" w:rsidRDefault="00A60761" w:rsidP="00A60761">
      <w:pPr>
        <w:bidi/>
        <w:jc w:val="both"/>
        <w:rPr>
          <w:rFonts w:ascii="Simplified Arabic" w:hAnsi="Simplified Arabic" w:cs="Simplified Arabic"/>
          <w:sz w:val="28"/>
          <w:szCs w:val="28"/>
          <w:rtl/>
        </w:rPr>
      </w:pPr>
      <w:r w:rsidRPr="00BB3FF5">
        <w:rPr>
          <w:rFonts w:ascii="Simplified Arabic" w:hAnsi="Simplified Arabic" w:cs="Simplified Arabic"/>
          <w:b/>
          <w:bCs/>
          <w:highlight w:val="yellow"/>
          <w:u w:val="single"/>
          <w:rtl/>
        </w:rPr>
        <w:t>[</w:t>
      </w:r>
      <w:r w:rsidR="00AB7877">
        <w:rPr>
          <w:rFonts w:ascii="Simplified Arabic" w:hAnsi="Simplified Arabic" w:cs="Simplified Arabic" w:hint="cs"/>
          <w:b/>
          <w:bCs/>
          <w:highlight w:val="yellow"/>
          <w:u w:val="single"/>
          <w:rtl/>
        </w:rPr>
        <w:t>رابعاَ</w:t>
      </w:r>
      <w:r w:rsidRPr="00BB3FF5">
        <w:rPr>
          <w:rFonts w:ascii="Simplified Arabic" w:hAnsi="Simplified Arabic" w:cs="Simplified Arabic"/>
          <w:b/>
          <w:bCs/>
          <w:highlight w:val="yellow"/>
          <w:u w:val="single"/>
          <w:rtl/>
        </w:rPr>
        <w:t>] المبحث الرابع: موقف الفقهاء من الزيارة</w:t>
      </w:r>
      <w:r>
        <w:rPr>
          <w:rFonts w:ascii="Simplified Arabic" w:hAnsi="Simplified Arabic" w:cs="Simplified Arabic"/>
          <w:b/>
          <w:bCs/>
          <w:u w:val="single"/>
          <w:rtl/>
        </w:rPr>
        <w:t>:</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وقد اتفق جمهور العلماء والفقهاء </w:t>
      </w:r>
      <w:r>
        <w:rPr>
          <w:rFonts w:ascii="Simplified Arabic" w:hAnsi="Simplified Arabic" w:cs="Simplified Arabic"/>
          <w:b/>
          <w:sz w:val="28"/>
          <w:szCs w:val="28"/>
          <w:rtl/>
        </w:rPr>
        <w:t xml:space="preserve">على اختلاف مذاهبهم ومشاربهم على استحباب زيارة قبر النبي عليه الصلاة والسلام وفي مقدمتهم الحنابلة، </w:t>
      </w:r>
      <w:r>
        <w:rPr>
          <w:rFonts w:ascii="Simplified Arabic" w:hAnsi="Simplified Arabic" w:cs="Simplified Arabic"/>
          <w:sz w:val="28"/>
          <w:szCs w:val="28"/>
          <w:rtl/>
        </w:rPr>
        <w:t xml:space="preserve">وسنبين هنا توجهات فقهاء الأمة في هذا الشأن من المذاهب الأربعة، </w:t>
      </w:r>
    </w:p>
    <w:p w14:paraId="19045A4D" w14:textId="67041DE4" w:rsidR="00A60761" w:rsidRDefault="00A60761" w:rsidP="00A60761">
      <w:pPr>
        <w:bidi/>
        <w:jc w:val="both"/>
        <w:rPr>
          <w:rStyle w:val="style11"/>
          <w:b/>
          <w:color w:val="auto"/>
          <w:sz w:val="28"/>
          <w:szCs w:val="28"/>
        </w:rPr>
      </w:pPr>
      <w:r w:rsidRPr="00BB3FF5">
        <w:rPr>
          <w:rFonts w:ascii="Simplified Arabic" w:hAnsi="Simplified Arabic" w:cs="Simplified Arabic"/>
          <w:b/>
          <w:bCs/>
          <w:highlight w:val="yellow"/>
          <w:u w:val="single"/>
          <w:rtl/>
        </w:rPr>
        <w:t>[أولا:</w:t>
      </w:r>
      <w:r w:rsidR="00D6358F" w:rsidRPr="00BB3FF5">
        <w:rPr>
          <w:rFonts w:ascii="Simplified Arabic" w:hAnsi="Simplified Arabic" w:cs="Simplified Arabic" w:hint="cs"/>
          <w:b/>
          <w:bCs/>
          <w:highlight w:val="yellow"/>
          <w:u w:val="single"/>
          <w:rtl/>
        </w:rPr>
        <w:t xml:space="preserve"> </w:t>
      </w:r>
      <w:r w:rsidR="00BB3FF5">
        <w:rPr>
          <w:rFonts w:ascii="Simplified Arabic" w:hAnsi="Simplified Arabic" w:cs="Simplified Arabic" w:hint="cs"/>
          <w:b/>
          <w:bCs/>
          <w:highlight w:val="yellow"/>
          <w:u w:val="single"/>
          <w:rtl/>
        </w:rPr>
        <w:t xml:space="preserve">موقف </w:t>
      </w:r>
      <w:r w:rsidRPr="00BB3FF5">
        <w:rPr>
          <w:rFonts w:ascii="Simplified Arabic" w:hAnsi="Simplified Arabic" w:cs="Simplified Arabic"/>
          <w:b/>
          <w:bCs/>
          <w:highlight w:val="yellow"/>
          <w:u w:val="single"/>
          <w:rtl/>
        </w:rPr>
        <w:t>الحنابلة</w:t>
      </w:r>
      <w:r w:rsidR="00BB3FF5">
        <w:rPr>
          <w:rFonts w:ascii="Simplified Arabic" w:hAnsi="Simplified Arabic" w:cs="Simplified Arabic" w:hint="cs"/>
          <w:b/>
          <w:bCs/>
          <w:highlight w:val="yellow"/>
          <w:u w:val="single"/>
          <w:rtl/>
        </w:rPr>
        <w:t xml:space="preserve"> من الزيارة</w:t>
      </w:r>
      <w:r w:rsidRPr="00BB3FF5">
        <w:rPr>
          <w:rFonts w:ascii="Simplified Arabic" w:hAnsi="Simplified Arabic" w:cs="Simplified Arabic"/>
          <w:b/>
          <w:bCs/>
          <w:highlight w:val="yellow"/>
          <w:u w:val="single"/>
          <w:rtl/>
        </w:rPr>
        <w:t>]:</w:t>
      </w:r>
      <w:r>
        <w:rPr>
          <w:rFonts w:ascii="Simplified Arabic" w:hAnsi="Simplified Arabic" w:cs="Simplified Arabic"/>
          <w:b/>
          <w:bCs/>
          <w:sz w:val="28"/>
          <w:szCs w:val="28"/>
          <w:rtl/>
        </w:rPr>
        <w:t xml:space="preserve"> </w:t>
      </w:r>
      <w:r w:rsidRPr="00D6358F">
        <w:rPr>
          <w:rFonts w:ascii="Simplified Arabic" w:hAnsi="Simplified Arabic" w:cs="Simplified Arabic"/>
          <w:b/>
          <w:bCs/>
          <w:sz w:val="28"/>
          <w:szCs w:val="28"/>
          <w:u w:val="single"/>
          <w:rtl/>
        </w:rPr>
        <w:t>نقل المرداوي الحنبلي</w:t>
      </w:r>
      <w:r>
        <w:rPr>
          <w:rFonts w:ascii="Simplified Arabic" w:hAnsi="Simplified Arabic" w:cs="Simplified Arabic"/>
          <w:sz w:val="28"/>
          <w:szCs w:val="28"/>
          <w:rtl/>
        </w:rPr>
        <w:t xml:space="preserve"> في الإنصاف اتفاق الحنابلة على الاستحباب فقال[الإنصاف للماوردي (4: 53</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 </w:t>
      </w:r>
      <w:r>
        <w:rPr>
          <w:rFonts w:ascii="Simplified Arabic" w:hAnsi="Simplified Arabic" w:cs="Simplified Arabic"/>
          <w:b/>
          <w:sz w:val="28"/>
          <w:szCs w:val="28"/>
          <w:rtl/>
        </w:rPr>
        <w:t xml:space="preserve">«قوله فإذا فرغ من الحج استحب له زيارة قبر النبي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وقبر صاحبيه هذا المذهب وعليه الأصحاب قاطبة متقدمهم ومتأخرهم »، </w:t>
      </w:r>
      <w:r w:rsidRPr="00D6358F">
        <w:rPr>
          <w:rFonts w:ascii="Simplified Arabic" w:hAnsi="Simplified Arabic" w:cs="Simplified Arabic"/>
          <w:b/>
          <w:bCs/>
          <w:sz w:val="28"/>
          <w:szCs w:val="28"/>
          <w:u w:val="single"/>
          <w:rtl/>
        </w:rPr>
        <w:t>وقال ابن قدامة في المغني</w:t>
      </w:r>
      <w:r>
        <w:rPr>
          <w:rFonts w:ascii="Simplified Arabic" w:hAnsi="Simplified Arabic" w:cs="Simplified Arabic"/>
          <w:sz w:val="28"/>
          <w:szCs w:val="28"/>
          <w:rtl/>
        </w:rPr>
        <w:t xml:space="preserve">: « </w:t>
      </w:r>
      <w:r>
        <w:rPr>
          <w:rFonts w:ascii="Simplified Arabic" w:hAnsi="Simplified Arabic" w:cs="Simplified Arabic"/>
          <w:b/>
          <w:sz w:val="28"/>
          <w:szCs w:val="28"/>
          <w:rtl/>
        </w:rPr>
        <w:t>(فصل</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ويستحب زيارة قبر النبي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لما روى الدارقطني بإسناده عن ابن عمر قال قال رسول الله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«من حج فزار قبري بعد وفاتي فكأنما زارني في حياتي» وفي رواية: «من زار قبري وجبت له شفاعتي» رواه باللفظ الأول سعيد حدثنا حفص بن سليمان عن ليث عن مجاهد عن ابن عمر وقال أحمد في رواية عبد الله عن يزيد بن قسيط عن أبي هريرة أن النبي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قال: «ما من أحد يسلم علي عند قبري إلا رد الله علي روحي حتى أرد عليه السلام»[</w:t>
      </w:r>
      <w:r>
        <w:rPr>
          <w:rFonts w:ascii="Simplified Arabic" w:hAnsi="Simplified Arabic" w:cs="Simplified Arabic"/>
          <w:sz w:val="28"/>
          <w:szCs w:val="28"/>
          <w:rtl/>
        </w:rPr>
        <w:t>المغني لاين قدامة (3: 297</w:t>
      </w:r>
      <w:r w:rsidR="00AE0DCE">
        <w:rPr>
          <w:rFonts w:ascii="Simplified Arabic" w:hAnsi="Simplified Arabic" w:cs="Simplified Arabic"/>
          <w:sz w:val="28"/>
          <w:szCs w:val="28"/>
          <w:rtl/>
        </w:rPr>
        <w:t xml:space="preserve">) </w:t>
      </w:r>
      <w:r>
        <w:rPr>
          <w:rFonts w:ascii="Simplified Arabic" w:hAnsi="Simplified Arabic" w:cs="Simplified Arabic"/>
          <w:b/>
          <w:sz w:val="28"/>
          <w:szCs w:val="28"/>
          <w:rtl/>
        </w:rPr>
        <w:t xml:space="preserve">] اهـ ثم ذكر قصة العتبي مستشهدا بها، </w:t>
      </w:r>
      <w:r w:rsidRPr="00D6358F">
        <w:rPr>
          <w:rFonts w:ascii="Simplified Arabic" w:hAnsi="Simplified Arabic" w:cs="Simplified Arabic"/>
          <w:b/>
          <w:bCs/>
          <w:sz w:val="28"/>
          <w:szCs w:val="28"/>
          <w:u w:val="single"/>
          <w:rtl/>
        </w:rPr>
        <w:t xml:space="preserve">وكتب الفقهاء الحنابلة كلها تنص على استحباب الزيارة لقبره الشريف </w:t>
      </w:r>
      <w:r w:rsidR="004E18D0">
        <w:rPr>
          <w:rFonts w:ascii="Simplified Arabic" w:hAnsi="Simplified Arabic" w:cs="Simplified Arabic"/>
          <w:b/>
          <w:bCs/>
          <w:sz w:val="28"/>
          <w:szCs w:val="28"/>
          <w:u w:val="single"/>
          <w:rtl/>
        </w:rPr>
        <w:t>صلى الله عليه وآله وسلم</w:t>
      </w:r>
      <w:r>
        <w:rPr>
          <w:rFonts w:ascii="Simplified Arabic" w:hAnsi="Simplified Arabic" w:cs="Simplified Arabic"/>
          <w:sz w:val="28"/>
          <w:szCs w:val="28"/>
          <w:rtl/>
        </w:rPr>
        <w:t xml:space="preserve"> انظر</w:t>
      </w:r>
      <w:r>
        <w:rPr>
          <w:rFonts w:ascii="Simplified Arabic" w:hAnsi="Simplified Arabic" w:cs="Simplified Arabic"/>
          <w:b/>
          <w:sz w:val="28"/>
          <w:szCs w:val="28"/>
          <w:rtl/>
        </w:rPr>
        <w:t xml:space="preserve">: عمدة الفقه لابن قدامة أيضا ج1 ص45، أخصر المختصرات لمحمد بن بدر الدين بن بلبان الدمشقي ج1 ص157، الروض المربع لمنصور بن يونس بن إدريس البهوتي ج1 ص522، شرح منتهى الإرادات ج1 593 له أيضا، مطالب أولي النهى لمصطفى السيوطي الرحيباني ج2 ص440، منار السبيل لإبراهيم بن محمد بن سالم بن ضويان ج1 ص256، الفروع لمحمد بن مفلح المقدسي أبو عبد الله ج3 ص385، المبدع لإبراهيم بن محمد بن عبد الله بن مفلح الحنبلي أبو إسحاق ج2 ص284، دليل الطالب لمرعي بن يوسف الحنبلي ج1 ص94، زاد المستقنع لموسى بن أحمد بن سالم المقدسي الحنبلي أبو النجا ج1 ص94، كشف المخدرات لعبد الرحمن بن عبد الله البعلي الحنبلي ج1 ص330، وغيرها، </w:t>
      </w:r>
      <w:r>
        <w:rPr>
          <w:rFonts w:ascii="Simplified Arabic" w:hAnsi="Simplified Arabic" w:cs="Simplified Arabic"/>
          <w:bCs/>
          <w:sz w:val="28"/>
          <w:szCs w:val="28"/>
          <w:rtl/>
        </w:rPr>
        <w:lastRenderedPageBreak/>
        <w:t xml:space="preserve">وحتى من يرى كراهة زيارة المرأة للقبور من الحنابلة فإنه استثنى من ذلك زيارتها لقبر النبي </w:t>
      </w:r>
      <w:r w:rsidR="004E18D0">
        <w:rPr>
          <w:rFonts w:ascii="Simplified Arabic" w:hAnsi="Simplified Arabic" w:cs="Simplified Arabic"/>
          <w:bCs/>
          <w:sz w:val="28"/>
          <w:szCs w:val="28"/>
          <w:rtl/>
        </w:rPr>
        <w:t>صلى الله عليه وآله وسلم</w:t>
      </w:r>
      <w:r>
        <w:rPr>
          <w:rFonts w:ascii="Simplified Arabic" w:hAnsi="Simplified Arabic" w:cs="Simplified Arabic"/>
          <w:bCs/>
          <w:sz w:val="28"/>
          <w:szCs w:val="28"/>
          <w:rtl/>
        </w:rPr>
        <w:t xml:space="preserve"> وصاحبيه</w:t>
      </w:r>
      <w:r>
        <w:rPr>
          <w:rFonts w:ascii="Simplified Arabic" w:hAnsi="Simplified Arabic" w:cs="Simplified Arabic"/>
          <w:b/>
          <w:sz w:val="28"/>
          <w:szCs w:val="28"/>
          <w:rtl/>
        </w:rPr>
        <w:t xml:space="preserve"> قال صاحب كتاب المبدع بعد أن ذكر الخلاف في زيارة المرأة للقبور (</w:t>
      </w:r>
      <w:r>
        <w:rPr>
          <w:rStyle w:val="style11"/>
          <w:rFonts w:ascii="Simplified Arabic" w:hAnsi="Simplified Arabic" w:cs="Simplified Arabic"/>
          <w:b/>
          <w:color w:val="auto"/>
          <w:sz w:val="28"/>
          <w:szCs w:val="28"/>
          <w:rtl/>
        </w:rPr>
        <w:t xml:space="preserve">ويستثنى منه زيارة </w:t>
      </w:r>
      <w:r>
        <w:rPr>
          <w:rStyle w:val="srch1"/>
          <w:rFonts w:ascii="Simplified Arabic" w:hAnsi="Simplified Arabic" w:cs="Simplified Arabic"/>
          <w:b/>
          <w:sz w:val="28"/>
          <w:szCs w:val="28"/>
          <w:rtl/>
        </w:rPr>
        <w:t xml:space="preserve">قبر النبي </w:t>
      </w:r>
      <w:r w:rsidR="004E18D0">
        <w:rPr>
          <w:rStyle w:val="style11"/>
          <w:rFonts w:ascii="Simplified Arabic" w:hAnsi="Simplified Arabic" w:cs="Simplified Arabic"/>
          <w:b/>
          <w:color w:val="auto"/>
          <w:sz w:val="28"/>
          <w:szCs w:val="28"/>
          <w:rtl/>
        </w:rPr>
        <w:t>صلى الله عليه وآله وسلم</w:t>
      </w:r>
      <w:r>
        <w:rPr>
          <w:rStyle w:val="style11"/>
          <w:rFonts w:ascii="Simplified Arabic" w:hAnsi="Simplified Arabic" w:cs="Simplified Arabic"/>
          <w:b/>
          <w:color w:val="auto"/>
          <w:sz w:val="28"/>
          <w:szCs w:val="28"/>
          <w:rtl/>
        </w:rPr>
        <w:t xml:space="preserve"> وقبر صاحبيه رضي الله عنهما</w:t>
      </w:r>
      <w:r w:rsidR="00AE0DCE">
        <w:rPr>
          <w:rStyle w:val="style11"/>
          <w:rFonts w:ascii="Simplified Arabic" w:hAnsi="Simplified Arabic" w:cs="Simplified Arabic"/>
          <w:b/>
          <w:color w:val="auto"/>
          <w:sz w:val="28"/>
          <w:szCs w:val="28"/>
          <w:rtl/>
        </w:rPr>
        <w:t>)</w:t>
      </w:r>
      <w:r w:rsidR="00A00DA5">
        <w:rPr>
          <w:rStyle w:val="style11"/>
          <w:rFonts w:ascii="Simplified Arabic" w:hAnsi="Simplified Arabic" w:cs="Simplified Arabic"/>
          <w:b/>
          <w:color w:val="auto"/>
          <w:sz w:val="28"/>
          <w:szCs w:val="28"/>
          <w:rtl/>
        </w:rPr>
        <w:t>،</w:t>
      </w:r>
      <w:r>
        <w:rPr>
          <w:rStyle w:val="style11"/>
          <w:rFonts w:ascii="Simplified Arabic" w:hAnsi="Simplified Arabic" w:cs="Simplified Arabic"/>
          <w:b/>
          <w:color w:val="auto"/>
          <w:sz w:val="28"/>
          <w:szCs w:val="28"/>
          <w:rtl/>
        </w:rPr>
        <w:t xml:space="preserve"> وهذا متفق عليه عند الفقهاء الحنابلة فارجع إلى كتبهم التي بينا مواضع هذه المسألة فيها سلفا، </w:t>
      </w:r>
      <w:r>
        <w:rPr>
          <w:rFonts w:ascii="Simplified Arabic" w:hAnsi="Simplified Arabic" w:cs="Simplified Arabic"/>
          <w:sz w:val="28"/>
          <w:szCs w:val="28"/>
          <w:rtl/>
        </w:rPr>
        <w:t>وأما فهمهم لحديث (لا تشد الرحال</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فهو يتبين في النقولات التالية</w:t>
      </w:r>
      <w:r>
        <w:rPr>
          <w:rFonts w:ascii="Simplified Arabic" w:hAnsi="Simplified Arabic" w:cs="Simplified Arabic"/>
          <w:b/>
          <w:sz w:val="28"/>
          <w:szCs w:val="28"/>
          <w:rtl/>
        </w:rPr>
        <w:t xml:space="preserve">: </w:t>
      </w:r>
      <w:r w:rsidRPr="00D6358F">
        <w:rPr>
          <w:rFonts w:ascii="Simplified Arabic" w:hAnsi="Simplified Arabic" w:cs="Simplified Arabic"/>
          <w:bCs/>
          <w:sz w:val="28"/>
          <w:szCs w:val="28"/>
          <w:u w:val="single"/>
          <w:rtl/>
        </w:rPr>
        <w:t>قال الشيخ الإمام ابن قدامة المقدسي الحنبلي في المغني</w:t>
      </w:r>
      <w:r>
        <w:rPr>
          <w:rFonts w:ascii="Simplified Arabic" w:hAnsi="Simplified Arabic" w:cs="Simplified Arabic"/>
          <w:b/>
          <w:sz w:val="28"/>
          <w:szCs w:val="28"/>
          <w:rtl/>
        </w:rPr>
        <w:t>: «</w:t>
      </w:r>
      <w:r>
        <w:rPr>
          <w:rStyle w:val="style11"/>
          <w:rFonts w:ascii="Simplified Arabic" w:hAnsi="Simplified Arabic" w:cs="Simplified Arabic"/>
          <w:b/>
          <w:color w:val="auto"/>
          <w:sz w:val="28"/>
          <w:szCs w:val="28"/>
          <w:rtl/>
        </w:rPr>
        <w:t>وأما قوله عليه السلام (لا تشد الرحال إلا إلى ثلاثة مساجد</w:t>
      </w:r>
      <w:r w:rsidR="00AE0DCE">
        <w:rPr>
          <w:rStyle w:val="style11"/>
          <w:rFonts w:ascii="Simplified Arabic" w:hAnsi="Simplified Arabic" w:cs="Simplified Arabic"/>
          <w:b/>
          <w:color w:val="auto"/>
          <w:sz w:val="28"/>
          <w:szCs w:val="28"/>
          <w:rtl/>
        </w:rPr>
        <w:t>)</w:t>
      </w:r>
      <w:r w:rsidR="00A00DA5">
        <w:rPr>
          <w:rStyle w:val="style11"/>
          <w:rFonts w:ascii="Simplified Arabic" w:hAnsi="Simplified Arabic" w:cs="Simplified Arabic"/>
          <w:b/>
          <w:color w:val="auto"/>
          <w:sz w:val="28"/>
          <w:szCs w:val="28"/>
          <w:rtl/>
        </w:rPr>
        <w:t>،</w:t>
      </w:r>
      <w:r>
        <w:rPr>
          <w:rStyle w:val="style11"/>
          <w:rFonts w:ascii="Simplified Arabic" w:hAnsi="Simplified Arabic" w:cs="Simplified Arabic"/>
          <w:b/>
          <w:color w:val="auto"/>
          <w:sz w:val="28"/>
          <w:szCs w:val="28"/>
          <w:rtl/>
        </w:rPr>
        <w:t xml:space="preserve"> فيحمل على نفي التفضيل لا على التحريم، وليست الفضيلة شرطاً في إباحة القصر، فلا يضر انتفاؤها » [</w:t>
      </w:r>
      <w:r>
        <w:rPr>
          <w:rFonts w:ascii="Simplified Arabic" w:hAnsi="Simplified Arabic" w:cs="Simplified Arabic"/>
          <w:sz w:val="28"/>
          <w:szCs w:val="28"/>
          <w:rtl/>
        </w:rPr>
        <w:t>المغني: (2: 103</w:t>
      </w:r>
      <w:r w:rsidR="00AE0DCE">
        <w:rPr>
          <w:rFonts w:ascii="Simplified Arabic" w:hAnsi="Simplified Arabic" w:cs="Simplified Arabic"/>
          <w:sz w:val="28"/>
          <w:szCs w:val="28"/>
          <w:rtl/>
        </w:rPr>
        <w:t xml:space="preserve">) </w:t>
      </w:r>
      <w:r>
        <w:rPr>
          <w:rStyle w:val="style11"/>
          <w:rFonts w:ascii="Simplified Arabic" w:hAnsi="Simplified Arabic" w:cs="Simplified Arabic"/>
          <w:b/>
          <w:color w:val="auto"/>
          <w:sz w:val="28"/>
          <w:szCs w:val="28"/>
          <w:rtl/>
        </w:rPr>
        <w:t xml:space="preserve">]، </w:t>
      </w:r>
      <w:r>
        <w:rPr>
          <w:rFonts w:ascii="Simplified Arabic" w:hAnsi="Simplified Arabic" w:cs="Simplified Arabic"/>
          <w:b/>
          <w:sz w:val="28"/>
          <w:szCs w:val="28"/>
          <w:rtl/>
        </w:rPr>
        <w:t xml:space="preserve">ومثله لأبي الفرج ابن قدامة في الشرح الكبير </w:t>
      </w:r>
      <w:r>
        <w:rPr>
          <w:rFonts w:ascii="Simplified Arabic" w:hAnsi="Simplified Arabic" w:cs="Simplified Arabic"/>
          <w:sz w:val="28"/>
          <w:szCs w:val="28"/>
          <w:rtl/>
        </w:rPr>
        <w:t>(2: 93</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b/>
          <w:sz w:val="28"/>
          <w:szCs w:val="28"/>
          <w:rtl/>
        </w:rPr>
        <w:t xml:space="preserve"> </w:t>
      </w:r>
      <w:r w:rsidRPr="00D6358F">
        <w:rPr>
          <w:rFonts w:ascii="Simplified Arabic" w:hAnsi="Simplified Arabic" w:cs="Simplified Arabic"/>
          <w:b/>
          <w:bCs/>
          <w:sz w:val="28"/>
          <w:szCs w:val="28"/>
          <w:u w:val="single"/>
          <w:rtl/>
        </w:rPr>
        <w:t>وفي المغني لابن قدامة</w:t>
      </w:r>
      <w:r>
        <w:rPr>
          <w:rFonts w:ascii="Simplified Arabic" w:hAnsi="Simplified Arabic" w:cs="Simplified Arabic"/>
          <w:sz w:val="28"/>
          <w:szCs w:val="28"/>
          <w:rtl/>
        </w:rPr>
        <w:t>: «</w:t>
      </w:r>
      <w:r>
        <w:rPr>
          <w:rStyle w:val="style11"/>
          <w:rFonts w:ascii="Simplified Arabic" w:hAnsi="Simplified Arabic" w:cs="Simplified Arabic"/>
          <w:b/>
          <w:color w:val="auto"/>
          <w:sz w:val="28"/>
          <w:szCs w:val="28"/>
          <w:rtl/>
        </w:rPr>
        <w:t>(فصل</w:t>
      </w:r>
      <w:r w:rsidR="00AE0DCE">
        <w:rPr>
          <w:rStyle w:val="style11"/>
          <w:rFonts w:ascii="Simplified Arabic" w:hAnsi="Simplified Arabic" w:cs="Simplified Arabic"/>
          <w:b/>
          <w:color w:val="auto"/>
          <w:sz w:val="28"/>
          <w:szCs w:val="28"/>
          <w:rtl/>
        </w:rPr>
        <w:t xml:space="preserve">) </w:t>
      </w:r>
      <w:r>
        <w:rPr>
          <w:rStyle w:val="style11"/>
          <w:rFonts w:ascii="Simplified Arabic" w:hAnsi="Simplified Arabic" w:cs="Simplified Arabic"/>
          <w:b/>
          <w:color w:val="auto"/>
          <w:sz w:val="28"/>
          <w:szCs w:val="28"/>
          <w:rtl/>
        </w:rPr>
        <w:t xml:space="preserve">فإن سافر لزيارة القبور والمشاهد فقال ابن عقيل لا يباح له الترخص لأنه منهي عن السفر إليها قال النبي </w:t>
      </w:r>
      <w:r w:rsidR="004E18D0">
        <w:rPr>
          <w:rStyle w:val="style11"/>
          <w:rFonts w:ascii="Simplified Arabic" w:hAnsi="Simplified Arabic" w:cs="Simplified Arabic"/>
          <w:b/>
          <w:color w:val="auto"/>
          <w:sz w:val="28"/>
          <w:szCs w:val="28"/>
          <w:rtl/>
        </w:rPr>
        <w:t>صلى الله عليه وآله وسلم</w:t>
      </w:r>
      <w:r>
        <w:rPr>
          <w:rStyle w:val="style11"/>
          <w:rFonts w:ascii="Simplified Arabic" w:hAnsi="Simplified Arabic" w:cs="Simplified Arabic"/>
          <w:b/>
          <w:color w:val="auto"/>
          <w:sz w:val="28"/>
          <w:szCs w:val="28"/>
          <w:rtl/>
        </w:rPr>
        <w:t xml:space="preserve"> لا تشد الرحال إلا إلى ثلاثة مساجد متفق عليه </w:t>
      </w:r>
      <w:r>
        <w:rPr>
          <w:rFonts w:ascii="Simplified Arabic" w:hAnsi="Simplified Arabic" w:cs="Simplified Arabic"/>
          <w:sz w:val="28"/>
          <w:szCs w:val="28"/>
          <w:rtl/>
        </w:rPr>
        <w:t>والصحيح إباحته</w:t>
      </w:r>
      <w:r>
        <w:rPr>
          <w:rStyle w:val="style11"/>
          <w:rFonts w:ascii="Simplified Arabic" w:hAnsi="Simplified Arabic" w:cs="Simplified Arabic"/>
          <w:b/>
          <w:color w:val="auto"/>
          <w:sz w:val="28"/>
          <w:szCs w:val="28"/>
          <w:rtl/>
        </w:rPr>
        <w:t xml:space="preserve"> وجواز القصر فيه لأن النبي </w:t>
      </w:r>
      <w:r w:rsidR="004E18D0">
        <w:rPr>
          <w:rStyle w:val="style11"/>
          <w:rFonts w:ascii="Simplified Arabic" w:hAnsi="Simplified Arabic" w:cs="Simplified Arabic"/>
          <w:b/>
          <w:color w:val="auto"/>
          <w:sz w:val="28"/>
          <w:szCs w:val="28"/>
          <w:rtl/>
        </w:rPr>
        <w:t>صلى الله عليه وآله وسلم</w:t>
      </w:r>
      <w:r>
        <w:rPr>
          <w:rStyle w:val="style11"/>
          <w:rFonts w:ascii="Simplified Arabic" w:hAnsi="Simplified Arabic" w:cs="Simplified Arabic"/>
          <w:b/>
          <w:color w:val="auto"/>
          <w:sz w:val="28"/>
          <w:szCs w:val="28"/>
          <w:rtl/>
        </w:rPr>
        <w:t xml:space="preserve"> كان يأتي قباء راكبا وماشيا وكان يزور القبور وقال زوروها فإنها تذكركم الآخرة وأما قوله </w:t>
      </w:r>
      <w:r w:rsidR="004E18D0">
        <w:rPr>
          <w:rStyle w:val="style11"/>
          <w:rFonts w:ascii="Simplified Arabic" w:hAnsi="Simplified Arabic" w:cs="Simplified Arabic"/>
          <w:b/>
          <w:color w:val="auto"/>
          <w:sz w:val="28"/>
          <w:szCs w:val="28"/>
          <w:rtl/>
        </w:rPr>
        <w:t>صلى الله عليه وآله وسلم</w:t>
      </w:r>
      <w:r>
        <w:rPr>
          <w:rStyle w:val="style11"/>
          <w:rFonts w:ascii="Simplified Arabic" w:hAnsi="Simplified Arabic" w:cs="Simplified Arabic"/>
          <w:b/>
          <w:color w:val="auto"/>
          <w:sz w:val="28"/>
          <w:szCs w:val="28"/>
          <w:rtl/>
        </w:rPr>
        <w:t xml:space="preserve"> «لا تشد الرحال إلا إلى ثلاثة مساجد فيحمل على نفي التفضيل لا على التحريم» [</w:t>
      </w:r>
      <w:r>
        <w:rPr>
          <w:rFonts w:ascii="Simplified Arabic" w:hAnsi="Simplified Arabic" w:cs="Simplified Arabic"/>
          <w:sz w:val="28"/>
          <w:szCs w:val="28"/>
          <w:rtl/>
        </w:rPr>
        <w:t>المغني (2: 52</w:t>
      </w:r>
      <w:r w:rsidR="00AE0DCE">
        <w:rPr>
          <w:rFonts w:ascii="Simplified Arabic" w:hAnsi="Simplified Arabic" w:cs="Simplified Arabic"/>
          <w:sz w:val="28"/>
          <w:szCs w:val="28"/>
          <w:rtl/>
        </w:rPr>
        <w:t xml:space="preserve">) </w:t>
      </w:r>
      <w:r>
        <w:rPr>
          <w:rStyle w:val="style11"/>
          <w:rFonts w:ascii="Simplified Arabic" w:hAnsi="Simplified Arabic" w:cs="Simplified Arabic"/>
          <w:b/>
          <w:color w:val="auto"/>
          <w:sz w:val="28"/>
          <w:szCs w:val="28"/>
          <w:rtl/>
        </w:rPr>
        <w:t xml:space="preserve">]، </w:t>
      </w:r>
      <w:r w:rsidRPr="00D6358F">
        <w:rPr>
          <w:rFonts w:ascii="Simplified Arabic" w:hAnsi="Simplified Arabic" w:cs="Simplified Arabic"/>
          <w:b/>
          <w:bCs/>
          <w:sz w:val="28"/>
          <w:szCs w:val="28"/>
          <w:u w:val="single"/>
          <w:rtl/>
        </w:rPr>
        <w:t>وفي المغني:</w:t>
      </w:r>
      <w:r>
        <w:rPr>
          <w:rFonts w:ascii="Simplified Arabic" w:hAnsi="Simplified Arabic" w:cs="Simplified Arabic"/>
          <w:sz w:val="28"/>
          <w:szCs w:val="28"/>
          <w:rtl/>
        </w:rPr>
        <w:t xml:space="preserve"> «</w:t>
      </w:r>
      <w:r>
        <w:rPr>
          <w:rStyle w:val="style11"/>
          <w:rFonts w:ascii="Simplified Arabic" w:hAnsi="Simplified Arabic" w:cs="Simplified Arabic"/>
          <w:b/>
          <w:color w:val="auto"/>
          <w:sz w:val="28"/>
          <w:szCs w:val="28"/>
          <w:rtl/>
        </w:rPr>
        <w:t xml:space="preserve">ولا يتعين شيء من المساجد بنذره الاعتكاف فيه إلا المساجد الثلاثة وهي المسجد الحرام ومسجد النبي </w:t>
      </w:r>
      <w:r w:rsidR="004E18D0">
        <w:rPr>
          <w:rStyle w:val="style11"/>
          <w:rFonts w:ascii="Simplified Arabic" w:hAnsi="Simplified Arabic" w:cs="Simplified Arabic"/>
          <w:b/>
          <w:color w:val="auto"/>
          <w:sz w:val="28"/>
          <w:szCs w:val="28"/>
          <w:rtl/>
        </w:rPr>
        <w:t>صلى الله عليه وآله وسلم</w:t>
      </w:r>
      <w:r>
        <w:rPr>
          <w:rStyle w:val="style11"/>
          <w:rFonts w:ascii="Simplified Arabic" w:hAnsi="Simplified Arabic" w:cs="Simplified Arabic"/>
          <w:b/>
          <w:color w:val="auto"/>
          <w:sz w:val="28"/>
          <w:szCs w:val="28"/>
          <w:rtl/>
        </w:rPr>
        <w:t xml:space="preserve"> والمسجد الأقصى لقول رسول الله </w:t>
      </w:r>
      <w:r w:rsidR="004E18D0">
        <w:rPr>
          <w:rStyle w:val="style11"/>
          <w:rFonts w:ascii="Simplified Arabic" w:hAnsi="Simplified Arabic" w:cs="Simplified Arabic"/>
          <w:b/>
          <w:color w:val="auto"/>
          <w:sz w:val="28"/>
          <w:szCs w:val="28"/>
          <w:rtl/>
        </w:rPr>
        <w:t>صلى الله عليه وآله وسلم</w:t>
      </w:r>
      <w:r>
        <w:rPr>
          <w:rStyle w:val="style11"/>
          <w:rFonts w:ascii="Simplified Arabic" w:hAnsi="Simplified Arabic" w:cs="Simplified Arabic"/>
          <w:b/>
          <w:color w:val="auto"/>
          <w:sz w:val="28"/>
          <w:szCs w:val="28"/>
          <w:rtl/>
        </w:rPr>
        <w:t xml:space="preserve"> «لا تشد الرحال إلا إلى ثلاثة مساجد المسجد الحرام والمسجد الأقصى ومسجدي» هذا متفق عليه »[</w:t>
      </w:r>
      <w:r>
        <w:rPr>
          <w:rFonts w:ascii="Simplified Arabic" w:hAnsi="Simplified Arabic" w:cs="Simplified Arabic"/>
          <w:sz w:val="28"/>
          <w:szCs w:val="28"/>
          <w:rtl/>
        </w:rPr>
        <w:t>المغني (3: 82</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w:t>
      </w:r>
      <w:r>
        <w:rPr>
          <w:rStyle w:val="style11"/>
          <w:rFonts w:ascii="Simplified Arabic" w:hAnsi="Simplified Arabic" w:cs="Simplified Arabic"/>
          <w:b/>
          <w:color w:val="auto"/>
          <w:sz w:val="28"/>
          <w:szCs w:val="28"/>
          <w:rtl/>
        </w:rPr>
        <w:t xml:space="preserve">، </w:t>
      </w:r>
    </w:p>
    <w:p w14:paraId="570900E8" w14:textId="315E5AA7" w:rsidR="00A60761" w:rsidRDefault="00A60761" w:rsidP="00A60761">
      <w:pPr>
        <w:bidi/>
        <w:jc w:val="both"/>
        <w:rPr>
          <w:rStyle w:val="style11"/>
          <w:rFonts w:ascii="Simplified Arabic" w:hAnsi="Simplified Arabic" w:cs="Simplified Arabic"/>
          <w:b/>
          <w:color w:val="auto"/>
          <w:sz w:val="28"/>
          <w:szCs w:val="28"/>
          <w:rtl/>
        </w:rPr>
      </w:pPr>
      <w:r w:rsidRPr="00BB3FF5">
        <w:rPr>
          <w:rFonts w:ascii="Simplified Arabic" w:hAnsi="Simplified Arabic" w:cs="Simplified Arabic"/>
          <w:b/>
          <w:bCs/>
          <w:highlight w:val="yellow"/>
          <w:u w:val="single"/>
          <w:rtl/>
        </w:rPr>
        <w:t xml:space="preserve">[ثانيا </w:t>
      </w:r>
      <w:r w:rsidR="00BB3FF5">
        <w:rPr>
          <w:rFonts w:ascii="Simplified Arabic" w:hAnsi="Simplified Arabic" w:cs="Simplified Arabic" w:hint="cs"/>
          <w:b/>
          <w:bCs/>
          <w:highlight w:val="yellow"/>
          <w:u w:val="single"/>
          <w:rtl/>
        </w:rPr>
        <w:t xml:space="preserve">موقف </w:t>
      </w:r>
      <w:r w:rsidRPr="00BB3FF5">
        <w:rPr>
          <w:rFonts w:ascii="Simplified Arabic" w:hAnsi="Simplified Arabic" w:cs="Simplified Arabic"/>
          <w:b/>
          <w:bCs/>
          <w:highlight w:val="yellow"/>
          <w:u w:val="single"/>
          <w:rtl/>
        </w:rPr>
        <w:t>الشافعية</w:t>
      </w:r>
      <w:r w:rsidR="00BB3FF5">
        <w:rPr>
          <w:rFonts w:ascii="Simplified Arabic" w:hAnsi="Simplified Arabic" w:cs="Simplified Arabic" w:hint="cs"/>
          <w:b/>
          <w:bCs/>
          <w:highlight w:val="yellow"/>
          <w:u w:val="single"/>
          <w:rtl/>
        </w:rPr>
        <w:t xml:space="preserve"> من الزيارة</w:t>
      </w:r>
      <w:r w:rsidRPr="00BB3FF5">
        <w:rPr>
          <w:rFonts w:ascii="Simplified Arabic" w:hAnsi="Simplified Arabic" w:cs="Simplified Arabic"/>
          <w:b/>
          <w:bCs/>
          <w:highlight w:val="yellow"/>
          <w:u w:val="single"/>
          <w:rtl/>
        </w:rPr>
        <w:t>]</w:t>
      </w:r>
      <w:r w:rsidRPr="00BB3FF5">
        <w:rPr>
          <w:rFonts w:ascii="Simplified Arabic" w:hAnsi="Simplified Arabic" w:cs="Simplified Arabic"/>
          <w:b/>
          <w:bCs/>
          <w:sz w:val="28"/>
          <w:szCs w:val="28"/>
          <w:highlight w:val="yellow"/>
          <w:rtl/>
        </w:rPr>
        <w:t>:</w:t>
      </w:r>
      <w:r>
        <w:rPr>
          <w:rFonts w:ascii="Simplified Arabic" w:hAnsi="Simplified Arabic" w:cs="Simplified Arabic"/>
          <w:b/>
          <w:bCs/>
          <w:sz w:val="28"/>
          <w:szCs w:val="28"/>
          <w:rtl/>
        </w:rPr>
        <w:t xml:space="preserve"> </w:t>
      </w:r>
      <w:r w:rsidRPr="00D6358F">
        <w:rPr>
          <w:rFonts w:ascii="Simplified Arabic" w:hAnsi="Simplified Arabic" w:cs="Simplified Arabic"/>
          <w:bCs/>
          <w:sz w:val="28"/>
          <w:szCs w:val="28"/>
          <w:u w:val="single"/>
          <w:rtl/>
        </w:rPr>
        <w:t>قال الإمام النووي في المجموع</w:t>
      </w:r>
      <w:r>
        <w:rPr>
          <w:rStyle w:val="style11"/>
          <w:rFonts w:ascii="Simplified Arabic" w:hAnsi="Simplified Arabic" w:cs="Simplified Arabic"/>
          <w:b/>
          <w:color w:val="auto"/>
          <w:sz w:val="28"/>
          <w:szCs w:val="28"/>
          <w:rtl/>
        </w:rPr>
        <w:t xml:space="preserve">: «واعلم أن </w:t>
      </w:r>
      <w:bookmarkStart w:id="16" w:name="top"/>
      <w:r>
        <w:rPr>
          <w:rStyle w:val="srch1"/>
          <w:rFonts w:ascii="Simplified Arabic" w:hAnsi="Simplified Arabic" w:cs="Simplified Arabic"/>
          <w:b/>
          <w:sz w:val="28"/>
          <w:szCs w:val="28"/>
          <w:rtl/>
        </w:rPr>
        <w:t xml:space="preserve">زيارة </w:t>
      </w:r>
      <w:bookmarkEnd w:id="16"/>
      <w:r>
        <w:rPr>
          <w:rStyle w:val="style11"/>
          <w:rFonts w:ascii="Simplified Arabic" w:hAnsi="Simplified Arabic" w:cs="Simplified Arabic"/>
          <w:b/>
          <w:color w:val="auto"/>
          <w:sz w:val="28"/>
          <w:szCs w:val="28"/>
          <w:rtl/>
        </w:rPr>
        <w:t xml:space="preserve">قبر رسول الله </w:t>
      </w:r>
      <w:r w:rsidR="004E18D0">
        <w:rPr>
          <w:rStyle w:val="style11"/>
          <w:rFonts w:ascii="Simplified Arabic" w:hAnsi="Simplified Arabic" w:cs="Simplified Arabic"/>
          <w:b/>
          <w:color w:val="auto"/>
          <w:sz w:val="28"/>
          <w:szCs w:val="28"/>
          <w:rtl/>
        </w:rPr>
        <w:t>صلى الله عليه وآله وسلم</w:t>
      </w:r>
      <w:r>
        <w:rPr>
          <w:rStyle w:val="style11"/>
          <w:rFonts w:ascii="Simplified Arabic" w:hAnsi="Simplified Arabic" w:cs="Simplified Arabic"/>
          <w:b/>
          <w:color w:val="auto"/>
          <w:sz w:val="28"/>
          <w:szCs w:val="28"/>
          <w:rtl/>
        </w:rPr>
        <w:t xml:space="preserve"> من أهم القربات وأنجح المساعي فإذا انصرف الحجاج والمعتمرون من مكة استحب لهم استحبابا متأكدا أن يتوجهوا إلى المدينة لزيارته </w:t>
      </w:r>
      <w:r w:rsidR="004E18D0">
        <w:rPr>
          <w:rStyle w:val="style11"/>
          <w:rFonts w:ascii="Simplified Arabic" w:hAnsi="Simplified Arabic" w:cs="Simplified Arabic"/>
          <w:b/>
          <w:color w:val="auto"/>
          <w:sz w:val="28"/>
          <w:szCs w:val="28"/>
          <w:rtl/>
        </w:rPr>
        <w:t>صلى الله عليه وآله وسلم</w:t>
      </w:r>
      <w:r>
        <w:rPr>
          <w:rStyle w:val="style11"/>
          <w:rFonts w:ascii="Simplified Arabic" w:hAnsi="Simplified Arabic" w:cs="Simplified Arabic"/>
          <w:b/>
          <w:color w:val="auto"/>
          <w:sz w:val="28"/>
          <w:szCs w:val="28"/>
          <w:rtl/>
        </w:rPr>
        <w:t xml:space="preserve"> وينوي الزائر من الزيارة التقرب وشد الرحل إليه والصلاة فيه »</w:t>
      </w:r>
      <w:r>
        <w:rPr>
          <w:rFonts w:ascii="Simplified Arabic" w:hAnsi="Simplified Arabic" w:cs="Simplified Arabic"/>
          <w:b/>
          <w:sz w:val="28"/>
          <w:szCs w:val="28"/>
          <w:rtl/>
        </w:rPr>
        <w:t xml:space="preserve"> [</w:t>
      </w:r>
      <w:r>
        <w:rPr>
          <w:rStyle w:val="style11"/>
          <w:rFonts w:ascii="Simplified Arabic" w:hAnsi="Simplified Arabic" w:cs="Simplified Arabic"/>
          <w:color w:val="auto"/>
          <w:sz w:val="28"/>
          <w:szCs w:val="28"/>
          <w:rtl/>
        </w:rPr>
        <w:t>المجموع(8: 201</w:t>
      </w:r>
      <w:r w:rsidR="00AE0DCE">
        <w:rPr>
          <w:rStyle w:val="style11"/>
          <w:rFonts w:ascii="Simplified Arabic" w:hAnsi="Simplified Arabic" w:cs="Simplified Arabic"/>
          <w:color w:val="auto"/>
          <w:sz w:val="28"/>
          <w:szCs w:val="28"/>
          <w:rtl/>
        </w:rPr>
        <w:t xml:space="preserve">) </w:t>
      </w:r>
      <w:r>
        <w:rPr>
          <w:rFonts w:ascii="Simplified Arabic" w:hAnsi="Simplified Arabic" w:cs="Simplified Arabic"/>
          <w:b/>
          <w:sz w:val="28"/>
          <w:szCs w:val="28"/>
          <w:rtl/>
        </w:rPr>
        <w:t xml:space="preserve">]، </w:t>
      </w:r>
      <w:r w:rsidRPr="002A5B20">
        <w:rPr>
          <w:rFonts w:ascii="Simplified Arabic" w:hAnsi="Simplified Arabic" w:cs="Simplified Arabic"/>
          <w:bCs/>
          <w:sz w:val="28"/>
          <w:szCs w:val="28"/>
          <w:u w:val="single"/>
          <w:rtl/>
        </w:rPr>
        <w:t>وفي مغني المحتاج</w:t>
      </w:r>
      <w:r>
        <w:rPr>
          <w:rFonts w:ascii="Simplified Arabic" w:hAnsi="Simplified Arabic" w:cs="Simplified Arabic"/>
          <w:b/>
          <w:sz w:val="28"/>
          <w:szCs w:val="28"/>
          <w:rtl/>
        </w:rPr>
        <w:t>: «(و</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تسن (</w:t>
      </w:r>
      <w:r>
        <w:rPr>
          <w:rStyle w:val="srch1"/>
          <w:rFonts w:ascii="Simplified Arabic" w:hAnsi="Simplified Arabic" w:cs="Simplified Arabic"/>
          <w:b/>
          <w:sz w:val="28"/>
          <w:szCs w:val="28"/>
          <w:rtl/>
        </w:rPr>
        <w:t xml:space="preserve">زيارة </w:t>
      </w:r>
      <w:r>
        <w:rPr>
          <w:rFonts w:ascii="Simplified Arabic" w:hAnsi="Simplified Arabic" w:cs="Simplified Arabic"/>
          <w:b/>
          <w:sz w:val="28"/>
          <w:szCs w:val="28"/>
          <w:rtl/>
        </w:rPr>
        <w:t xml:space="preserve">قبر رسول الله </w:t>
      </w:r>
      <w:r w:rsidR="004E18D0">
        <w:rPr>
          <w:rFonts w:ascii="Simplified Arabic" w:hAnsi="Simplified Arabic" w:cs="Simplified Arabic"/>
          <w:b/>
          <w:sz w:val="28"/>
          <w:szCs w:val="28"/>
          <w:rtl/>
        </w:rPr>
        <w:t>صلى الله عليه وآله وسلم</w:t>
      </w:r>
      <w:r w:rsidR="00AE0DCE">
        <w:rPr>
          <w:rFonts w:ascii="Simplified Arabic" w:hAnsi="Simplified Arabic" w:cs="Simplified Arabic"/>
          <w:b/>
          <w:sz w:val="28"/>
          <w:szCs w:val="28"/>
          <w:rtl/>
        </w:rPr>
        <w:t xml:space="preserve">) </w:t>
      </w:r>
      <w:r>
        <w:rPr>
          <w:rStyle w:val="style11"/>
          <w:rFonts w:ascii="Simplified Arabic" w:hAnsi="Simplified Arabic" w:cs="Simplified Arabic"/>
          <w:b/>
          <w:color w:val="auto"/>
          <w:sz w:val="28"/>
          <w:szCs w:val="28"/>
          <w:rtl/>
        </w:rPr>
        <w:t xml:space="preserve">لقوله </w:t>
      </w:r>
      <w:r w:rsidR="004E18D0">
        <w:rPr>
          <w:rStyle w:val="style11"/>
          <w:rFonts w:ascii="Simplified Arabic" w:hAnsi="Simplified Arabic" w:cs="Simplified Arabic"/>
          <w:b/>
          <w:color w:val="auto"/>
          <w:sz w:val="28"/>
          <w:szCs w:val="28"/>
          <w:rtl/>
        </w:rPr>
        <w:t>صلى الله عليه وآله وسلم</w:t>
      </w:r>
      <w:r>
        <w:rPr>
          <w:rStyle w:val="style11"/>
          <w:rFonts w:ascii="Simplified Arabic" w:hAnsi="Simplified Arabic" w:cs="Simplified Arabic"/>
          <w:b/>
          <w:color w:val="auto"/>
          <w:sz w:val="28"/>
          <w:szCs w:val="28"/>
          <w:rtl/>
        </w:rPr>
        <w:t xml:space="preserve"> من زار قبري وجبت له شفاعتي رواه ابن خزيمة في صحيحه من حديث ابن عمر رضي الله تعالى عنهما ومفهومه أنها جائزة لغير زائره »[</w:t>
      </w:r>
      <w:r>
        <w:rPr>
          <w:rFonts w:ascii="Simplified Arabic" w:hAnsi="Simplified Arabic" w:cs="Simplified Arabic"/>
          <w:sz w:val="28"/>
          <w:szCs w:val="28"/>
          <w:rtl/>
        </w:rPr>
        <w:t>مغني المحتاج (1: 512</w:t>
      </w:r>
      <w:r w:rsidR="00AE0DCE">
        <w:rPr>
          <w:rFonts w:ascii="Simplified Arabic" w:hAnsi="Simplified Arabic" w:cs="Simplified Arabic"/>
          <w:sz w:val="28"/>
          <w:szCs w:val="28"/>
          <w:rtl/>
        </w:rPr>
        <w:t xml:space="preserve">) </w:t>
      </w:r>
      <w:r>
        <w:rPr>
          <w:rStyle w:val="style11"/>
          <w:rFonts w:ascii="Simplified Arabic" w:hAnsi="Simplified Arabic" w:cs="Simplified Arabic"/>
          <w:b/>
          <w:color w:val="auto"/>
          <w:sz w:val="28"/>
          <w:szCs w:val="28"/>
          <w:rtl/>
        </w:rPr>
        <w:t>]</w:t>
      </w:r>
      <w:r>
        <w:rPr>
          <w:rFonts w:ascii="Simplified Arabic" w:hAnsi="Simplified Arabic" w:cs="Simplified Arabic"/>
          <w:b/>
          <w:sz w:val="28"/>
          <w:szCs w:val="28"/>
          <w:rtl/>
        </w:rPr>
        <w:t xml:space="preserve">، </w:t>
      </w:r>
      <w:r w:rsidRPr="002A5B20">
        <w:rPr>
          <w:rFonts w:ascii="Simplified Arabic" w:hAnsi="Simplified Arabic" w:cs="Simplified Arabic"/>
          <w:bCs/>
          <w:sz w:val="28"/>
          <w:szCs w:val="28"/>
          <w:u w:val="single"/>
          <w:rtl/>
        </w:rPr>
        <w:t>وفي أسنى المطالب في شرح روض الطالب</w:t>
      </w:r>
      <w:r>
        <w:rPr>
          <w:rFonts w:ascii="Simplified Arabic" w:hAnsi="Simplified Arabic" w:cs="Simplified Arabic"/>
          <w:b/>
          <w:sz w:val="28"/>
          <w:szCs w:val="28"/>
          <w:rtl/>
        </w:rPr>
        <w:t xml:space="preserve">: «ومن نذر </w:t>
      </w:r>
      <w:r>
        <w:rPr>
          <w:rStyle w:val="srch1"/>
          <w:rFonts w:ascii="Simplified Arabic" w:hAnsi="Simplified Arabic" w:cs="Simplified Arabic"/>
          <w:b/>
          <w:sz w:val="28"/>
          <w:szCs w:val="28"/>
          <w:rtl/>
        </w:rPr>
        <w:t xml:space="preserve">زيارة </w:t>
      </w:r>
      <w:r>
        <w:rPr>
          <w:rFonts w:ascii="Simplified Arabic" w:hAnsi="Simplified Arabic" w:cs="Simplified Arabic"/>
          <w:b/>
          <w:sz w:val="28"/>
          <w:szCs w:val="28"/>
          <w:rtl/>
        </w:rPr>
        <w:t xml:space="preserve">قبر النبي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w:t>
      </w:r>
      <w:r>
        <w:rPr>
          <w:rStyle w:val="style11"/>
          <w:rFonts w:ascii="Simplified Arabic" w:hAnsi="Simplified Arabic" w:cs="Simplified Arabic"/>
          <w:b/>
          <w:color w:val="auto"/>
          <w:sz w:val="28"/>
          <w:szCs w:val="28"/>
          <w:rtl/>
        </w:rPr>
        <w:t xml:space="preserve">لزمه الوفاء به لأن </w:t>
      </w:r>
      <w:r>
        <w:rPr>
          <w:rStyle w:val="srch1"/>
          <w:rFonts w:ascii="Simplified Arabic" w:hAnsi="Simplified Arabic" w:cs="Simplified Arabic"/>
          <w:b/>
          <w:sz w:val="28"/>
          <w:szCs w:val="28"/>
          <w:rtl/>
        </w:rPr>
        <w:t xml:space="preserve">زيارة </w:t>
      </w:r>
      <w:r>
        <w:rPr>
          <w:rStyle w:val="style11"/>
          <w:rFonts w:ascii="Simplified Arabic" w:hAnsi="Simplified Arabic" w:cs="Simplified Arabic"/>
          <w:b/>
          <w:color w:val="auto"/>
          <w:sz w:val="28"/>
          <w:szCs w:val="28"/>
          <w:rtl/>
        </w:rPr>
        <w:t>قبره من القرب المطلوبة» [</w:t>
      </w:r>
      <w:r>
        <w:rPr>
          <w:rFonts w:ascii="Simplified Arabic" w:hAnsi="Simplified Arabic" w:cs="Simplified Arabic"/>
          <w:sz w:val="28"/>
          <w:szCs w:val="28"/>
          <w:rtl/>
        </w:rPr>
        <w:t>أسنى المطالب (1: 587</w:t>
      </w:r>
      <w:r w:rsidR="00AE0DCE">
        <w:rPr>
          <w:rFonts w:ascii="Simplified Arabic" w:hAnsi="Simplified Arabic" w:cs="Simplified Arabic"/>
          <w:sz w:val="28"/>
          <w:szCs w:val="28"/>
          <w:rtl/>
        </w:rPr>
        <w:t xml:space="preserve">) </w:t>
      </w:r>
      <w:r>
        <w:rPr>
          <w:rStyle w:val="style11"/>
          <w:rFonts w:ascii="Simplified Arabic" w:hAnsi="Simplified Arabic" w:cs="Simplified Arabic"/>
          <w:b/>
          <w:color w:val="auto"/>
          <w:sz w:val="28"/>
          <w:szCs w:val="28"/>
          <w:rtl/>
        </w:rPr>
        <w:t xml:space="preserve">]، </w:t>
      </w:r>
      <w:r w:rsidRPr="002A5B20">
        <w:rPr>
          <w:rStyle w:val="style11"/>
          <w:rFonts w:ascii="Simplified Arabic" w:hAnsi="Simplified Arabic" w:cs="Simplified Arabic"/>
          <w:bCs/>
          <w:color w:val="auto"/>
          <w:sz w:val="28"/>
          <w:szCs w:val="28"/>
          <w:u w:val="single"/>
          <w:rtl/>
        </w:rPr>
        <w:t xml:space="preserve">واتفاق فقهاء الشافعية على سنية زيارة القبر الشريف أمر مشهور معلوم لا يحتاج إلى طول شرح وتبيين، وكذلك </w:t>
      </w:r>
      <w:r w:rsidRPr="002A5B20">
        <w:rPr>
          <w:rStyle w:val="style11"/>
          <w:rFonts w:ascii="Simplified Arabic" w:hAnsi="Simplified Arabic" w:cs="Simplified Arabic"/>
          <w:bCs/>
          <w:color w:val="auto"/>
          <w:sz w:val="28"/>
          <w:szCs w:val="28"/>
          <w:u w:val="single"/>
          <w:rtl/>
        </w:rPr>
        <w:lastRenderedPageBreak/>
        <w:t>فهمهم لحديث (لا تشد الرحال</w:t>
      </w:r>
      <w:r w:rsidR="00AE0DCE">
        <w:rPr>
          <w:rStyle w:val="style11"/>
          <w:rFonts w:ascii="Simplified Arabic" w:hAnsi="Simplified Arabic" w:cs="Simplified Arabic"/>
          <w:bCs/>
          <w:color w:val="auto"/>
          <w:sz w:val="28"/>
          <w:szCs w:val="28"/>
          <w:u w:val="single"/>
          <w:rtl/>
        </w:rPr>
        <w:t>)</w:t>
      </w:r>
      <w:r w:rsidR="00A00DA5">
        <w:rPr>
          <w:rStyle w:val="style11"/>
          <w:rFonts w:ascii="Simplified Arabic" w:hAnsi="Simplified Arabic" w:cs="Simplified Arabic"/>
          <w:bCs/>
          <w:color w:val="auto"/>
          <w:sz w:val="28"/>
          <w:szCs w:val="28"/>
          <w:u w:val="single"/>
          <w:rtl/>
        </w:rPr>
        <w:t>،</w:t>
      </w:r>
      <w:r>
        <w:rPr>
          <w:rStyle w:val="style11"/>
          <w:rFonts w:ascii="Simplified Arabic" w:hAnsi="Simplified Arabic" w:cs="Simplified Arabic"/>
          <w:bCs/>
          <w:color w:val="auto"/>
          <w:sz w:val="28"/>
          <w:szCs w:val="28"/>
          <w:rtl/>
        </w:rPr>
        <w:t xml:space="preserve"> </w:t>
      </w:r>
      <w:r w:rsidRPr="002A5B20">
        <w:rPr>
          <w:rStyle w:val="style11"/>
          <w:rFonts w:ascii="Simplified Arabic" w:hAnsi="Simplified Arabic" w:cs="Simplified Arabic"/>
          <w:bCs/>
          <w:color w:val="auto"/>
          <w:sz w:val="28"/>
          <w:szCs w:val="28"/>
          <w:u w:val="single"/>
          <w:rtl/>
        </w:rPr>
        <w:t>ففي الوسيط</w:t>
      </w:r>
      <w:r>
        <w:rPr>
          <w:rStyle w:val="style11"/>
          <w:rFonts w:ascii="Simplified Arabic" w:hAnsi="Simplified Arabic" w:cs="Simplified Arabic"/>
          <w:b/>
          <w:color w:val="auto"/>
          <w:sz w:val="28"/>
          <w:szCs w:val="28"/>
          <w:rtl/>
        </w:rPr>
        <w:t xml:space="preserve"> «</w:t>
      </w:r>
      <w:r>
        <w:rPr>
          <w:rFonts w:ascii="Simplified Arabic" w:hAnsi="Simplified Arabic" w:cs="Simplified Arabic"/>
          <w:b/>
          <w:sz w:val="28"/>
          <w:szCs w:val="28"/>
          <w:rtl/>
        </w:rPr>
        <w:t xml:space="preserve">إذا نذر إتيان مسجد سوى المسجد الحرام والمدينة وبيت المقدس لم يلزمه شيء قال رسول الله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w:t>
      </w:r>
      <w:r>
        <w:rPr>
          <w:rStyle w:val="style11"/>
          <w:rFonts w:ascii="Simplified Arabic" w:hAnsi="Simplified Arabic" w:cs="Simplified Arabic"/>
          <w:b/>
          <w:color w:val="auto"/>
          <w:sz w:val="28"/>
          <w:szCs w:val="28"/>
          <w:rtl/>
        </w:rPr>
        <w:t xml:space="preserve">لا تشد </w:t>
      </w:r>
      <w:r>
        <w:rPr>
          <w:rStyle w:val="srch1"/>
          <w:rFonts w:ascii="Simplified Arabic" w:hAnsi="Simplified Arabic" w:cs="Simplified Arabic"/>
          <w:b/>
          <w:sz w:val="28"/>
          <w:szCs w:val="28"/>
          <w:rtl/>
        </w:rPr>
        <w:t xml:space="preserve">الرحال </w:t>
      </w:r>
      <w:r>
        <w:rPr>
          <w:rStyle w:val="style11"/>
          <w:rFonts w:ascii="Simplified Arabic" w:hAnsi="Simplified Arabic" w:cs="Simplified Arabic"/>
          <w:b/>
          <w:color w:val="auto"/>
          <w:sz w:val="28"/>
          <w:szCs w:val="28"/>
          <w:rtl/>
        </w:rPr>
        <w:t>إلا إلى ثلاثة مساجد المسجد الحرام ومسجدي هذا ومسجد إيلياء</w:t>
      </w:r>
      <w:r w:rsidR="00AE0DCE">
        <w:rPr>
          <w:rStyle w:val="style11"/>
          <w:rFonts w:ascii="Simplified Arabic" w:hAnsi="Simplified Arabic" w:cs="Simplified Arabic"/>
          <w:b/>
          <w:color w:val="auto"/>
          <w:sz w:val="28"/>
          <w:szCs w:val="28"/>
          <w:rtl/>
        </w:rPr>
        <w:t xml:space="preserve">) </w:t>
      </w:r>
      <w:r>
        <w:rPr>
          <w:rStyle w:val="style11"/>
          <w:rFonts w:ascii="Simplified Arabic" w:hAnsi="Simplified Arabic" w:cs="Simplified Arabic"/>
          <w:b/>
          <w:color w:val="auto"/>
          <w:sz w:val="28"/>
          <w:szCs w:val="28"/>
          <w:rtl/>
        </w:rPr>
        <w:t xml:space="preserve">أي المسجد الأقصى وهذا لا يوجب تحريما وكراهية في شد </w:t>
      </w:r>
      <w:r>
        <w:rPr>
          <w:rStyle w:val="srch1"/>
          <w:rFonts w:ascii="Simplified Arabic" w:hAnsi="Simplified Arabic" w:cs="Simplified Arabic"/>
          <w:b/>
          <w:sz w:val="28"/>
          <w:szCs w:val="28"/>
          <w:rtl/>
        </w:rPr>
        <w:t xml:space="preserve">الرحال </w:t>
      </w:r>
      <w:r>
        <w:rPr>
          <w:rStyle w:val="style11"/>
          <w:rFonts w:ascii="Simplified Arabic" w:hAnsi="Simplified Arabic" w:cs="Simplified Arabic"/>
          <w:b/>
          <w:color w:val="auto"/>
          <w:sz w:val="28"/>
          <w:szCs w:val="28"/>
          <w:rtl/>
        </w:rPr>
        <w:t>إلى غيره على الصحيح بل بين أن القربة في هذا فقط»[</w:t>
      </w:r>
      <w:r>
        <w:rPr>
          <w:rStyle w:val="style11"/>
          <w:rFonts w:ascii="Simplified Arabic" w:hAnsi="Simplified Arabic" w:cs="Simplified Arabic"/>
          <w:color w:val="auto"/>
          <w:sz w:val="28"/>
          <w:szCs w:val="28"/>
          <w:rtl/>
        </w:rPr>
        <w:t>الوسيط (7: 277</w:t>
      </w:r>
      <w:r w:rsidR="00AE0DCE">
        <w:rPr>
          <w:rStyle w:val="style11"/>
          <w:rFonts w:ascii="Simplified Arabic" w:hAnsi="Simplified Arabic" w:cs="Simplified Arabic"/>
          <w:color w:val="auto"/>
          <w:sz w:val="28"/>
          <w:szCs w:val="28"/>
          <w:rtl/>
        </w:rPr>
        <w:t xml:space="preserve">) </w:t>
      </w:r>
      <w:r>
        <w:rPr>
          <w:rStyle w:val="style11"/>
          <w:rFonts w:ascii="Simplified Arabic" w:hAnsi="Simplified Arabic" w:cs="Simplified Arabic"/>
          <w:b/>
          <w:color w:val="auto"/>
          <w:sz w:val="28"/>
          <w:szCs w:val="28"/>
          <w:rtl/>
        </w:rPr>
        <w:t xml:space="preserve">]، </w:t>
      </w:r>
    </w:p>
    <w:p w14:paraId="0F74A252" w14:textId="799B71A2" w:rsidR="00A60761" w:rsidRDefault="00A60761" w:rsidP="00A60761">
      <w:pPr>
        <w:bidi/>
        <w:jc w:val="both"/>
        <w:rPr>
          <w:rtl/>
        </w:rPr>
      </w:pPr>
      <w:r w:rsidRPr="00BB3FF5">
        <w:rPr>
          <w:rFonts w:ascii="Simplified Arabic" w:hAnsi="Simplified Arabic" w:cs="Simplified Arabic"/>
          <w:bCs/>
          <w:highlight w:val="yellow"/>
          <w:u w:val="single"/>
          <w:rtl/>
        </w:rPr>
        <w:t>[</w:t>
      </w:r>
      <w:r w:rsidRPr="00BB3FF5">
        <w:rPr>
          <w:rFonts w:ascii="Simplified Arabic" w:hAnsi="Simplified Arabic" w:cs="Simplified Arabic"/>
          <w:b/>
          <w:bCs/>
          <w:highlight w:val="yellow"/>
          <w:u w:val="single"/>
          <w:rtl/>
        </w:rPr>
        <w:t xml:space="preserve">ثالثا: </w:t>
      </w:r>
      <w:r w:rsidR="00BB3FF5">
        <w:rPr>
          <w:rFonts w:ascii="Simplified Arabic" w:hAnsi="Simplified Arabic" w:cs="Simplified Arabic" w:hint="cs"/>
          <w:b/>
          <w:bCs/>
          <w:highlight w:val="yellow"/>
          <w:u w:val="single"/>
          <w:rtl/>
        </w:rPr>
        <w:t xml:space="preserve">موقف </w:t>
      </w:r>
      <w:r w:rsidRPr="00BB3FF5">
        <w:rPr>
          <w:rFonts w:ascii="Simplified Arabic" w:hAnsi="Simplified Arabic" w:cs="Simplified Arabic"/>
          <w:b/>
          <w:bCs/>
          <w:highlight w:val="yellow"/>
          <w:u w:val="single"/>
          <w:rtl/>
        </w:rPr>
        <w:t>المالكية</w:t>
      </w:r>
      <w:r w:rsidR="00BB3FF5">
        <w:rPr>
          <w:rFonts w:ascii="Simplified Arabic" w:hAnsi="Simplified Arabic" w:cs="Simplified Arabic" w:hint="cs"/>
          <w:b/>
          <w:bCs/>
          <w:highlight w:val="yellow"/>
          <w:u w:val="single"/>
          <w:rtl/>
        </w:rPr>
        <w:t xml:space="preserve"> من الزيارة</w:t>
      </w:r>
      <w:r w:rsidRPr="00BB3FF5">
        <w:rPr>
          <w:rFonts w:ascii="Simplified Arabic" w:hAnsi="Simplified Arabic" w:cs="Simplified Arabic"/>
          <w:b/>
          <w:bCs/>
          <w:highlight w:val="yellow"/>
          <w:u w:val="single"/>
          <w:rtl/>
        </w:rPr>
        <w:t>]</w:t>
      </w:r>
      <w:r w:rsidRPr="00BB3FF5">
        <w:rPr>
          <w:rFonts w:ascii="Simplified Arabic" w:hAnsi="Simplified Arabic" w:cs="Simplified Arabic"/>
          <w:b/>
          <w:bCs/>
          <w:sz w:val="28"/>
          <w:szCs w:val="28"/>
          <w:highlight w:val="yellow"/>
          <w:rtl/>
        </w:rPr>
        <w:t>:</w:t>
      </w:r>
      <w:r>
        <w:rPr>
          <w:rFonts w:ascii="Simplified Arabic" w:hAnsi="Simplified Arabic" w:cs="Simplified Arabic"/>
          <w:b/>
          <w:bCs/>
          <w:sz w:val="28"/>
          <w:szCs w:val="28"/>
          <w:rtl/>
        </w:rPr>
        <w:t xml:space="preserve"> </w:t>
      </w:r>
      <w:r w:rsidRPr="002A5B20">
        <w:rPr>
          <w:rFonts w:ascii="Simplified Arabic" w:hAnsi="Simplified Arabic" w:cs="Simplified Arabic"/>
          <w:bCs/>
          <w:sz w:val="28"/>
          <w:szCs w:val="28"/>
          <w:u w:val="single"/>
          <w:rtl/>
        </w:rPr>
        <w:t>قال الإمام في الخلاصة الفقهية للقروي</w:t>
      </w:r>
      <w:r>
        <w:rPr>
          <w:rFonts w:ascii="Simplified Arabic" w:hAnsi="Simplified Arabic" w:cs="Simplified Arabic"/>
          <w:b/>
          <w:sz w:val="28"/>
          <w:szCs w:val="28"/>
          <w:rtl/>
        </w:rPr>
        <w:t xml:space="preserve">: « تُندب </w:t>
      </w:r>
      <w:r>
        <w:rPr>
          <w:rStyle w:val="srch1"/>
          <w:rFonts w:ascii="Simplified Arabic" w:hAnsi="Simplified Arabic" w:cs="Simplified Arabic"/>
          <w:b/>
          <w:sz w:val="28"/>
          <w:szCs w:val="28"/>
          <w:rtl/>
        </w:rPr>
        <w:t xml:space="preserve">زيارة </w:t>
      </w:r>
      <w:r>
        <w:rPr>
          <w:rFonts w:ascii="Simplified Arabic" w:hAnsi="Simplified Arabic" w:cs="Simplified Arabic"/>
          <w:b/>
          <w:sz w:val="28"/>
          <w:szCs w:val="28"/>
          <w:rtl/>
        </w:rPr>
        <w:t xml:space="preserve">الرسول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w:t>
      </w:r>
      <w:r>
        <w:rPr>
          <w:rStyle w:val="style11"/>
          <w:rFonts w:ascii="Simplified Arabic" w:hAnsi="Simplified Arabic" w:cs="Simplified Arabic"/>
          <w:b/>
          <w:color w:val="auto"/>
          <w:sz w:val="28"/>
          <w:szCs w:val="28"/>
          <w:rtl/>
        </w:rPr>
        <w:t>وهي من أعظم القربات»[</w:t>
      </w:r>
      <w:r>
        <w:rPr>
          <w:rFonts w:ascii="Simplified Arabic" w:hAnsi="Simplified Arabic" w:cs="Simplified Arabic"/>
          <w:sz w:val="28"/>
          <w:szCs w:val="28"/>
          <w:rtl/>
        </w:rPr>
        <w:t>الخلاصة ص266</w:t>
      </w:r>
      <w:r>
        <w:rPr>
          <w:rStyle w:val="style11"/>
          <w:rFonts w:ascii="Simplified Arabic" w:hAnsi="Simplified Arabic" w:cs="Simplified Arabic"/>
          <w:b/>
          <w:color w:val="auto"/>
          <w:sz w:val="28"/>
          <w:szCs w:val="28"/>
          <w:rtl/>
        </w:rPr>
        <w:t xml:space="preserve">]، </w:t>
      </w:r>
      <w:r w:rsidRPr="002A5B20">
        <w:rPr>
          <w:rStyle w:val="style11"/>
          <w:rFonts w:ascii="Simplified Arabic" w:hAnsi="Simplified Arabic" w:cs="Simplified Arabic"/>
          <w:bCs/>
          <w:color w:val="auto"/>
          <w:sz w:val="28"/>
          <w:szCs w:val="28"/>
          <w:u w:val="single"/>
          <w:rtl/>
        </w:rPr>
        <w:t>وفي الذخيرة للقرافي</w:t>
      </w:r>
      <w:r>
        <w:rPr>
          <w:rStyle w:val="style11"/>
          <w:rFonts w:ascii="Simplified Arabic" w:hAnsi="Simplified Arabic" w:cs="Simplified Arabic"/>
          <w:b/>
          <w:color w:val="auto"/>
          <w:sz w:val="28"/>
          <w:szCs w:val="28"/>
          <w:rtl/>
        </w:rPr>
        <w:t>: «وزيارة النبي من السنة المتأكدة » [</w:t>
      </w:r>
      <w:r>
        <w:rPr>
          <w:rStyle w:val="style11"/>
          <w:rFonts w:ascii="Simplified Arabic" w:hAnsi="Simplified Arabic" w:cs="Simplified Arabic"/>
          <w:color w:val="auto"/>
          <w:sz w:val="28"/>
          <w:szCs w:val="28"/>
          <w:rtl/>
        </w:rPr>
        <w:t>الذخيرة للقرافي (3: 375</w:t>
      </w:r>
      <w:r w:rsidR="00AE0DCE">
        <w:rPr>
          <w:rStyle w:val="style11"/>
          <w:rFonts w:ascii="Simplified Arabic" w:hAnsi="Simplified Arabic" w:cs="Simplified Arabic"/>
          <w:color w:val="auto"/>
          <w:sz w:val="28"/>
          <w:szCs w:val="28"/>
          <w:rtl/>
        </w:rPr>
        <w:t xml:space="preserve">) </w:t>
      </w:r>
      <w:r>
        <w:rPr>
          <w:rStyle w:val="style11"/>
          <w:rFonts w:ascii="Simplified Arabic" w:hAnsi="Simplified Arabic" w:cs="Simplified Arabic"/>
          <w:b/>
          <w:color w:val="auto"/>
          <w:sz w:val="28"/>
          <w:szCs w:val="28"/>
          <w:rtl/>
        </w:rPr>
        <w:t xml:space="preserve">]، </w:t>
      </w:r>
      <w:r w:rsidRPr="002A5B20">
        <w:rPr>
          <w:rStyle w:val="style11"/>
          <w:rFonts w:ascii="Simplified Arabic" w:hAnsi="Simplified Arabic" w:cs="Simplified Arabic"/>
          <w:bCs/>
          <w:color w:val="auto"/>
          <w:sz w:val="28"/>
          <w:szCs w:val="28"/>
          <w:u w:val="single"/>
          <w:rtl/>
        </w:rPr>
        <w:t>واتفاق فقهاء المالكية على سنية زيارة القبر الشريف المؤكدة أمر مشهور معلوم لا يحتاج إلى طول شرح وتبيين، وكذلك فهمهم لحديث (لا تشد الرحال</w:t>
      </w:r>
      <w:r w:rsidR="00AE0DCE">
        <w:rPr>
          <w:rStyle w:val="style11"/>
          <w:rFonts w:ascii="Simplified Arabic" w:hAnsi="Simplified Arabic" w:cs="Simplified Arabic"/>
          <w:bCs/>
          <w:color w:val="auto"/>
          <w:sz w:val="28"/>
          <w:szCs w:val="28"/>
          <w:u w:val="single"/>
          <w:rtl/>
        </w:rPr>
        <w:t>)</w:t>
      </w:r>
      <w:r w:rsidR="00A00DA5">
        <w:rPr>
          <w:rStyle w:val="style11"/>
          <w:rFonts w:ascii="Simplified Arabic" w:hAnsi="Simplified Arabic" w:cs="Simplified Arabic"/>
          <w:bCs/>
          <w:color w:val="auto"/>
          <w:sz w:val="28"/>
          <w:szCs w:val="28"/>
          <w:u w:val="single"/>
          <w:rtl/>
        </w:rPr>
        <w:t>،</w:t>
      </w:r>
      <w:r w:rsidRPr="002A5B20">
        <w:rPr>
          <w:rStyle w:val="style11"/>
          <w:rFonts w:ascii="Simplified Arabic" w:hAnsi="Simplified Arabic" w:cs="Simplified Arabic"/>
          <w:bCs/>
          <w:color w:val="auto"/>
          <w:sz w:val="28"/>
          <w:szCs w:val="28"/>
          <w:u w:val="single"/>
          <w:rtl/>
        </w:rPr>
        <w:t xml:space="preserve"> </w:t>
      </w:r>
      <w:r w:rsidRPr="002A5B20">
        <w:rPr>
          <w:rFonts w:ascii="Simplified Arabic" w:hAnsi="Simplified Arabic" w:cs="Simplified Arabic"/>
          <w:bCs/>
          <w:sz w:val="28"/>
          <w:szCs w:val="28"/>
          <w:u w:val="single"/>
          <w:rtl/>
        </w:rPr>
        <w:t>ففي منح الجليل</w:t>
      </w:r>
      <w:r>
        <w:rPr>
          <w:rFonts w:ascii="Simplified Arabic" w:hAnsi="Simplified Arabic" w:cs="Simplified Arabic"/>
          <w:b/>
          <w:sz w:val="28"/>
          <w:szCs w:val="28"/>
          <w:rtl/>
        </w:rPr>
        <w:t xml:space="preserve">: «وحديث لا تعمل المطي مخصوص بالصلاة قاله ابن عبد البر وكذا خبر لا </w:t>
      </w:r>
      <w:r>
        <w:rPr>
          <w:rStyle w:val="srch1"/>
          <w:rFonts w:ascii="Simplified Arabic" w:hAnsi="Simplified Arabic" w:cs="Simplified Arabic"/>
          <w:b/>
          <w:sz w:val="28"/>
          <w:szCs w:val="28"/>
          <w:rtl/>
        </w:rPr>
        <w:t xml:space="preserve">تشد الرحال </w:t>
      </w:r>
      <w:r>
        <w:rPr>
          <w:rFonts w:ascii="Simplified Arabic" w:hAnsi="Simplified Arabic" w:cs="Simplified Arabic"/>
          <w:b/>
          <w:sz w:val="28"/>
          <w:szCs w:val="28"/>
          <w:rtl/>
        </w:rPr>
        <w:t>إلا إلى ثلاثة مساجد لا دليل فيه على منع الزيارة إذ المستثنى منه محذوف أي المسجد بدليل أن المستثنى مساجد والأصل فيه الاتصال » [</w:t>
      </w:r>
      <w:r>
        <w:rPr>
          <w:rFonts w:ascii="Simplified Arabic" w:hAnsi="Simplified Arabic" w:cs="Simplified Arabic"/>
          <w:sz w:val="28"/>
          <w:szCs w:val="28"/>
          <w:rtl/>
        </w:rPr>
        <w:t>منح الجليل (3: 100</w:t>
      </w:r>
      <w:r w:rsidR="00AE0DCE">
        <w:rPr>
          <w:rFonts w:ascii="Simplified Arabic" w:hAnsi="Simplified Arabic" w:cs="Simplified Arabic"/>
          <w:sz w:val="28"/>
          <w:szCs w:val="28"/>
          <w:rtl/>
        </w:rPr>
        <w:t xml:space="preserve">) </w:t>
      </w:r>
      <w:r>
        <w:rPr>
          <w:rFonts w:ascii="Simplified Arabic" w:hAnsi="Simplified Arabic" w:cs="Simplified Arabic"/>
          <w:b/>
          <w:sz w:val="28"/>
          <w:szCs w:val="28"/>
          <w:rtl/>
        </w:rPr>
        <w:t xml:space="preserve">]، </w:t>
      </w:r>
    </w:p>
    <w:p w14:paraId="1D0DB822" w14:textId="77777777" w:rsidR="00BB3FF5" w:rsidRDefault="00A60761" w:rsidP="00636C2E">
      <w:pPr>
        <w:bidi/>
        <w:jc w:val="both"/>
        <w:rPr>
          <w:rFonts w:ascii="Simplified Arabic" w:hAnsi="Simplified Arabic" w:cs="Simplified Arabic"/>
          <w:b/>
          <w:sz w:val="28"/>
          <w:szCs w:val="28"/>
          <w:rtl/>
        </w:rPr>
      </w:pPr>
      <w:r w:rsidRPr="00BB3FF5">
        <w:rPr>
          <w:rFonts w:ascii="Simplified Arabic" w:hAnsi="Simplified Arabic" w:cs="Simplified Arabic"/>
          <w:bCs/>
          <w:highlight w:val="yellow"/>
          <w:u w:val="single"/>
          <w:rtl/>
        </w:rPr>
        <w:t xml:space="preserve">[رابعا: </w:t>
      </w:r>
      <w:r w:rsidR="00BB3FF5">
        <w:rPr>
          <w:rFonts w:ascii="Simplified Arabic" w:hAnsi="Simplified Arabic" w:cs="Simplified Arabic" w:hint="cs"/>
          <w:bCs/>
          <w:highlight w:val="yellow"/>
          <w:u w:val="single"/>
          <w:rtl/>
        </w:rPr>
        <w:t xml:space="preserve">موقف </w:t>
      </w:r>
      <w:r w:rsidRPr="00BB3FF5">
        <w:rPr>
          <w:rFonts w:ascii="Simplified Arabic" w:hAnsi="Simplified Arabic" w:cs="Simplified Arabic"/>
          <w:bCs/>
          <w:highlight w:val="yellow"/>
          <w:u w:val="single"/>
          <w:rtl/>
        </w:rPr>
        <w:t>الأحناف</w:t>
      </w:r>
      <w:r w:rsidR="00BB3FF5">
        <w:rPr>
          <w:rFonts w:ascii="Simplified Arabic" w:hAnsi="Simplified Arabic" w:cs="Simplified Arabic" w:hint="cs"/>
          <w:bCs/>
          <w:highlight w:val="yellow"/>
          <w:u w:val="single"/>
          <w:rtl/>
        </w:rPr>
        <w:t xml:space="preserve"> من الزيارة</w:t>
      </w:r>
      <w:r w:rsidRPr="00BB3FF5">
        <w:rPr>
          <w:rFonts w:ascii="Simplified Arabic" w:hAnsi="Simplified Arabic" w:cs="Simplified Arabic"/>
          <w:bCs/>
          <w:highlight w:val="yellow"/>
          <w:u w:val="single"/>
          <w:rtl/>
        </w:rPr>
        <w:t>]:</w:t>
      </w:r>
      <w:r>
        <w:rPr>
          <w:rFonts w:ascii="Simplified Arabic" w:hAnsi="Simplified Arabic" w:cs="Simplified Arabic"/>
          <w:b/>
          <w:bCs/>
          <w:sz w:val="28"/>
          <w:szCs w:val="28"/>
          <w:rtl/>
        </w:rPr>
        <w:t xml:space="preserve"> </w:t>
      </w:r>
      <w:r w:rsidRPr="002A5B20">
        <w:rPr>
          <w:rFonts w:ascii="Simplified Arabic" w:hAnsi="Simplified Arabic" w:cs="Simplified Arabic"/>
          <w:bCs/>
          <w:sz w:val="28"/>
          <w:szCs w:val="28"/>
          <w:u w:val="single"/>
          <w:rtl/>
        </w:rPr>
        <w:t>قال الإمام كمال الدين محمد بن عبد الواحد</w:t>
      </w:r>
      <w:r>
        <w:rPr>
          <w:rFonts w:ascii="Simplified Arabic" w:hAnsi="Simplified Arabic" w:cs="Simplified Arabic"/>
          <w:b/>
          <w:sz w:val="28"/>
          <w:szCs w:val="28"/>
          <w:rtl/>
        </w:rPr>
        <w:t xml:space="preserve"> في شرح فتح القدير: «المقصد الثالث في </w:t>
      </w:r>
      <w:r>
        <w:rPr>
          <w:rStyle w:val="srch1"/>
          <w:rFonts w:ascii="Simplified Arabic" w:hAnsi="Simplified Arabic" w:cs="Simplified Arabic"/>
          <w:b/>
          <w:sz w:val="28"/>
          <w:szCs w:val="28"/>
          <w:rtl/>
        </w:rPr>
        <w:t xml:space="preserve">زيارة </w:t>
      </w:r>
      <w:r>
        <w:rPr>
          <w:rFonts w:ascii="Simplified Arabic" w:hAnsi="Simplified Arabic" w:cs="Simplified Arabic"/>
          <w:b/>
          <w:sz w:val="28"/>
          <w:szCs w:val="28"/>
          <w:rtl/>
        </w:rPr>
        <w:t xml:space="preserve">قبر النبي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w:t>
      </w:r>
      <w:r>
        <w:rPr>
          <w:rStyle w:val="style11"/>
          <w:rFonts w:ascii="Simplified Arabic" w:hAnsi="Simplified Arabic" w:cs="Simplified Arabic"/>
          <w:b/>
          <w:color w:val="auto"/>
          <w:sz w:val="28"/>
          <w:szCs w:val="28"/>
          <w:rtl/>
        </w:rPr>
        <w:t>قال مشايخنا رحمهم الله تعالى من أفضل المندوبات وفي مناسك الفارسي وشرح المختار أنها قريبة من الوجوب لمن له سعة»[</w:t>
      </w:r>
      <w:r>
        <w:rPr>
          <w:rFonts w:ascii="Simplified Arabic" w:hAnsi="Simplified Arabic" w:cs="Simplified Arabic"/>
          <w:sz w:val="28"/>
          <w:szCs w:val="28"/>
          <w:rtl/>
        </w:rPr>
        <w:t>شرح فنح القدير (3: 179</w:t>
      </w:r>
      <w:r w:rsidR="00AE0DCE">
        <w:rPr>
          <w:rFonts w:ascii="Simplified Arabic" w:hAnsi="Simplified Arabic" w:cs="Simplified Arabic"/>
          <w:sz w:val="28"/>
          <w:szCs w:val="28"/>
          <w:rtl/>
        </w:rPr>
        <w:t xml:space="preserve">) </w:t>
      </w:r>
      <w:r>
        <w:rPr>
          <w:rStyle w:val="style11"/>
          <w:rFonts w:ascii="Simplified Arabic" w:hAnsi="Simplified Arabic" w:cs="Simplified Arabic"/>
          <w:b/>
          <w:color w:val="auto"/>
          <w:sz w:val="28"/>
          <w:szCs w:val="28"/>
          <w:rtl/>
        </w:rPr>
        <w:t>]</w:t>
      </w:r>
      <w:r>
        <w:rPr>
          <w:rFonts w:ascii="Simplified Arabic" w:hAnsi="Simplified Arabic" w:cs="Simplified Arabic"/>
          <w:b/>
          <w:sz w:val="28"/>
          <w:szCs w:val="28"/>
          <w:rtl/>
        </w:rPr>
        <w:t xml:space="preserve">، </w:t>
      </w:r>
      <w:r w:rsidRPr="002A5B20">
        <w:rPr>
          <w:rFonts w:ascii="Simplified Arabic" w:hAnsi="Simplified Arabic" w:cs="Simplified Arabic"/>
          <w:bCs/>
          <w:sz w:val="28"/>
          <w:szCs w:val="28"/>
          <w:u w:val="single"/>
          <w:rtl/>
        </w:rPr>
        <w:t>وفي نور الإيضاح لحسن الوفائي الشرنبلالي</w:t>
      </w:r>
      <w:r>
        <w:rPr>
          <w:rFonts w:ascii="Simplified Arabic" w:hAnsi="Simplified Arabic" w:cs="Simplified Arabic"/>
          <w:b/>
          <w:sz w:val="28"/>
          <w:szCs w:val="28"/>
          <w:rtl/>
        </w:rPr>
        <w:t xml:space="preserve">: «لما كانت </w:t>
      </w:r>
      <w:r>
        <w:rPr>
          <w:rStyle w:val="srch1"/>
          <w:rFonts w:ascii="Simplified Arabic" w:hAnsi="Simplified Arabic" w:cs="Simplified Arabic"/>
          <w:b/>
          <w:sz w:val="28"/>
          <w:szCs w:val="28"/>
          <w:rtl/>
        </w:rPr>
        <w:t xml:space="preserve">زيارة </w:t>
      </w:r>
      <w:r>
        <w:rPr>
          <w:rFonts w:ascii="Simplified Arabic" w:hAnsi="Simplified Arabic" w:cs="Simplified Arabic"/>
          <w:b/>
          <w:sz w:val="28"/>
          <w:szCs w:val="28"/>
          <w:rtl/>
        </w:rPr>
        <w:t xml:space="preserve">سيدنا النبي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w:t>
      </w:r>
      <w:r>
        <w:rPr>
          <w:rStyle w:val="style11"/>
          <w:rFonts w:ascii="Simplified Arabic" w:hAnsi="Simplified Arabic" w:cs="Simplified Arabic"/>
          <w:b/>
          <w:color w:val="auto"/>
          <w:sz w:val="28"/>
          <w:szCs w:val="28"/>
          <w:rtl/>
        </w:rPr>
        <w:t xml:space="preserve">من أفضل القرب وأحسن المستحبات بل تقرب من درجة ما لزم من الواجبات فإنه </w:t>
      </w:r>
      <w:r w:rsidR="004E18D0">
        <w:rPr>
          <w:rStyle w:val="style11"/>
          <w:rFonts w:ascii="Simplified Arabic" w:hAnsi="Simplified Arabic" w:cs="Simplified Arabic"/>
          <w:b/>
          <w:color w:val="auto"/>
          <w:sz w:val="28"/>
          <w:szCs w:val="28"/>
          <w:rtl/>
        </w:rPr>
        <w:t>صلى الله عليه وآله وسلم</w:t>
      </w:r>
      <w:r>
        <w:rPr>
          <w:rStyle w:val="style11"/>
          <w:rFonts w:ascii="Simplified Arabic" w:hAnsi="Simplified Arabic" w:cs="Simplified Arabic"/>
          <w:b/>
          <w:color w:val="auto"/>
          <w:sz w:val="28"/>
          <w:szCs w:val="28"/>
          <w:rtl/>
        </w:rPr>
        <w:t xml:space="preserve"> حرض عليها وبالغ في الندب اليها فقال من وجد سعة ولم يزرني فقد جفاني»[</w:t>
      </w:r>
      <w:r>
        <w:rPr>
          <w:rFonts w:ascii="Simplified Arabic" w:hAnsi="Simplified Arabic" w:cs="Simplified Arabic"/>
          <w:sz w:val="28"/>
          <w:szCs w:val="28"/>
          <w:rtl/>
        </w:rPr>
        <w:t>نور الإيضاح (1: 153</w:t>
      </w:r>
      <w:r w:rsidR="00AE0DCE">
        <w:rPr>
          <w:rFonts w:ascii="Simplified Arabic" w:hAnsi="Simplified Arabic" w:cs="Simplified Arabic"/>
          <w:sz w:val="28"/>
          <w:szCs w:val="28"/>
          <w:rtl/>
        </w:rPr>
        <w:t xml:space="preserve">) </w:t>
      </w:r>
      <w:r>
        <w:rPr>
          <w:rStyle w:val="style11"/>
          <w:rFonts w:ascii="Simplified Arabic" w:hAnsi="Simplified Arabic" w:cs="Simplified Arabic"/>
          <w:b/>
          <w:color w:val="auto"/>
          <w:sz w:val="28"/>
          <w:szCs w:val="28"/>
          <w:rtl/>
        </w:rPr>
        <w:t xml:space="preserve">]، </w:t>
      </w:r>
      <w:r w:rsidRPr="002A5B20">
        <w:rPr>
          <w:rStyle w:val="style11"/>
          <w:rFonts w:ascii="Simplified Arabic" w:hAnsi="Simplified Arabic" w:cs="Simplified Arabic"/>
          <w:bCs/>
          <w:color w:val="auto"/>
          <w:sz w:val="28"/>
          <w:szCs w:val="28"/>
          <w:u w:val="single"/>
          <w:rtl/>
        </w:rPr>
        <w:t>وفي مجمع الأنهر في شرح ملتقى الأبحر</w:t>
      </w:r>
      <w:r>
        <w:rPr>
          <w:rStyle w:val="style11"/>
          <w:rFonts w:ascii="Simplified Arabic" w:hAnsi="Simplified Arabic" w:cs="Simplified Arabic"/>
          <w:b/>
          <w:color w:val="auto"/>
          <w:sz w:val="28"/>
          <w:szCs w:val="28"/>
          <w:rtl/>
        </w:rPr>
        <w:t>: «</w:t>
      </w:r>
      <w:r>
        <w:rPr>
          <w:rFonts w:ascii="Simplified Arabic" w:hAnsi="Simplified Arabic" w:cs="Simplified Arabic"/>
          <w:b/>
          <w:sz w:val="28"/>
          <w:szCs w:val="28"/>
          <w:rtl/>
        </w:rPr>
        <w:t xml:space="preserve">ومن أحسن المندوبات بل يقرب من درجة الواجبات </w:t>
      </w:r>
      <w:r>
        <w:rPr>
          <w:rStyle w:val="srch1"/>
          <w:rFonts w:ascii="Simplified Arabic" w:hAnsi="Simplified Arabic" w:cs="Simplified Arabic"/>
          <w:b/>
          <w:sz w:val="28"/>
          <w:szCs w:val="28"/>
          <w:rtl/>
        </w:rPr>
        <w:t xml:space="preserve">زيارة </w:t>
      </w:r>
      <w:r>
        <w:rPr>
          <w:rFonts w:ascii="Simplified Arabic" w:hAnsi="Simplified Arabic" w:cs="Simplified Arabic"/>
          <w:b/>
          <w:sz w:val="28"/>
          <w:szCs w:val="28"/>
          <w:rtl/>
        </w:rPr>
        <w:t>قبر نبينا وسيدنا محمد صلى الله تعالى عليه وآله وسلم وقد حرض عليه السلام على زيارته وبالغ في الندب إليها»[</w:t>
      </w:r>
      <w:r>
        <w:rPr>
          <w:rStyle w:val="style11"/>
          <w:rFonts w:ascii="Simplified Arabic" w:hAnsi="Simplified Arabic" w:cs="Simplified Arabic"/>
          <w:color w:val="auto"/>
          <w:sz w:val="28"/>
          <w:szCs w:val="28"/>
          <w:rtl/>
        </w:rPr>
        <w:t>مجمع الأنهر (1: 462</w:t>
      </w:r>
      <w:r w:rsidR="00AE0DCE">
        <w:rPr>
          <w:rStyle w:val="style11"/>
          <w:rFonts w:ascii="Simplified Arabic" w:hAnsi="Simplified Arabic" w:cs="Simplified Arabic"/>
          <w:color w:val="auto"/>
          <w:sz w:val="28"/>
          <w:szCs w:val="28"/>
          <w:rtl/>
        </w:rPr>
        <w:t xml:space="preserve">) </w:t>
      </w:r>
      <w:r>
        <w:rPr>
          <w:rFonts w:ascii="Simplified Arabic" w:hAnsi="Simplified Arabic" w:cs="Simplified Arabic"/>
          <w:b/>
          <w:sz w:val="28"/>
          <w:szCs w:val="28"/>
          <w:rtl/>
        </w:rPr>
        <w:t xml:space="preserve">]، </w:t>
      </w:r>
      <w:r w:rsidRPr="00636C2E">
        <w:rPr>
          <w:rStyle w:val="style11"/>
          <w:rFonts w:ascii="Simplified Arabic" w:hAnsi="Simplified Arabic" w:cs="Simplified Arabic"/>
          <w:bCs/>
          <w:color w:val="auto"/>
          <w:sz w:val="28"/>
          <w:szCs w:val="28"/>
          <w:u w:val="single"/>
          <w:rtl/>
        </w:rPr>
        <w:t>واتفاق فقهاء الأحناف على سنية زيارة القبر الشريف</w:t>
      </w:r>
      <w:r w:rsidR="0005011D">
        <w:rPr>
          <w:rStyle w:val="style11"/>
          <w:rFonts w:ascii="Simplified Arabic" w:hAnsi="Simplified Arabic" w:cs="Simplified Arabic"/>
          <w:bCs/>
          <w:color w:val="auto"/>
          <w:sz w:val="28"/>
          <w:szCs w:val="28"/>
          <w:u w:val="single"/>
          <w:rtl/>
        </w:rPr>
        <w:t xml:space="preserve"> أو </w:t>
      </w:r>
      <w:r w:rsidRPr="00636C2E">
        <w:rPr>
          <w:rStyle w:val="style11"/>
          <w:rFonts w:ascii="Simplified Arabic" w:hAnsi="Simplified Arabic" w:cs="Simplified Arabic"/>
          <w:bCs/>
          <w:color w:val="auto"/>
          <w:sz w:val="28"/>
          <w:szCs w:val="28"/>
          <w:u w:val="single"/>
          <w:rtl/>
        </w:rPr>
        <w:t>وجوبها أمر مشهور معلوم لا يحتاج إلى طول شرح وتبيين، وكذلك فهمهم لحديث (لا تشد الرحال</w:t>
      </w:r>
      <w:r w:rsidR="00AE0DCE">
        <w:rPr>
          <w:rStyle w:val="style11"/>
          <w:rFonts w:ascii="Simplified Arabic" w:hAnsi="Simplified Arabic" w:cs="Simplified Arabic"/>
          <w:bCs/>
          <w:color w:val="auto"/>
          <w:sz w:val="28"/>
          <w:szCs w:val="28"/>
          <w:u w:val="single"/>
          <w:rtl/>
        </w:rPr>
        <w:t>)</w:t>
      </w:r>
      <w:r w:rsidR="00A00DA5">
        <w:rPr>
          <w:rStyle w:val="style11"/>
          <w:rFonts w:ascii="Simplified Arabic" w:hAnsi="Simplified Arabic" w:cs="Simplified Arabic"/>
          <w:bCs/>
          <w:color w:val="auto"/>
          <w:sz w:val="28"/>
          <w:szCs w:val="28"/>
          <w:u w:val="single"/>
          <w:rtl/>
        </w:rPr>
        <w:t>،</w:t>
      </w:r>
      <w:r w:rsidRPr="00636C2E">
        <w:rPr>
          <w:rStyle w:val="style11"/>
          <w:rFonts w:ascii="Simplified Arabic" w:hAnsi="Simplified Arabic" w:cs="Simplified Arabic"/>
          <w:bCs/>
          <w:color w:val="auto"/>
          <w:sz w:val="28"/>
          <w:szCs w:val="28"/>
          <w:u w:val="single"/>
          <w:rtl/>
        </w:rPr>
        <w:t xml:space="preserve"> </w:t>
      </w:r>
      <w:r w:rsidRPr="00636C2E">
        <w:rPr>
          <w:rFonts w:ascii="Simplified Arabic" w:hAnsi="Simplified Arabic" w:cs="Simplified Arabic"/>
          <w:bCs/>
          <w:sz w:val="28"/>
          <w:szCs w:val="28"/>
          <w:u w:val="single"/>
          <w:rtl/>
        </w:rPr>
        <w:t>ففي حاشية ابن عابدين</w:t>
      </w:r>
      <w:r>
        <w:rPr>
          <w:rFonts w:ascii="Simplified Arabic" w:hAnsi="Simplified Arabic" w:cs="Simplified Arabic"/>
          <w:b/>
          <w:sz w:val="28"/>
          <w:szCs w:val="28"/>
          <w:rtl/>
        </w:rPr>
        <w:t xml:space="preserve">: «وفي الحديث المتفق عليه: «لا </w:t>
      </w:r>
      <w:r>
        <w:rPr>
          <w:rStyle w:val="srch1"/>
          <w:rFonts w:ascii="Simplified Arabic" w:hAnsi="Simplified Arabic" w:cs="Simplified Arabic"/>
          <w:b/>
          <w:sz w:val="28"/>
          <w:szCs w:val="28"/>
          <w:rtl/>
        </w:rPr>
        <w:t xml:space="preserve">تشد الرحال </w:t>
      </w:r>
      <w:r>
        <w:rPr>
          <w:rFonts w:ascii="Simplified Arabic" w:hAnsi="Simplified Arabic" w:cs="Simplified Arabic"/>
          <w:b/>
          <w:sz w:val="28"/>
          <w:szCs w:val="28"/>
          <w:rtl/>
        </w:rPr>
        <w:t xml:space="preserve">إلا لثلاثة مساجد المسجد الحرام ومسجدي هذا والمسجد الأقصى» والمعنى كما أفاده في الإحياء أنه لا </w:t>
      </w:r>
      <w:r>
        <w:rPr>
          <w:rStyle w:val="srch1"/>
          <w:rFonts w:ascii="Simplified Arabic" w:hAnsi="Simplified Arabic" w:cs="Simplified Arabic"/>
          <w:b/>
          <w:sz w:val="28"/>
          <w:szCs w:val="28"/>
          <w:rtl/>
        </w:rPr>
        <w:t xml:space="preserve">تشد الرحال </w:t>
      </w:r>
      <w:r>
        <w:rPr>
          <w:rFonts w:ascii="Simplified Arabic" w:hAnsi="Simplified Arabic" w:cs="Simplified Arabic"/>
          <w:b/>
          <w:sz w:val="28"/>
          <w:szCs w:val="28"/>
          <w:rtl/>
        </w:rPr>
        <w:t xml:space="preserve">لمسجد من </w:t>
      </w:r>
      <w:r>
        <w:rPr>
          <w:rFonts w:ascii="Simplified Arabic" w:hAnsi="Simplified Arabic" w:cs="Simplified Arabic"/>
          <w:b/>
          <w:sz w:val="28"/>
          <w:szCs w:val="28"/>
          <w:rtl/>
        </w:rPr>
        <w:lastRenderedPageBreak/>
        <w:t xml:space="preserve">المساجد إلا لهذه الثلاثة لما فيها من المضاعفة بخلاف بقية المساجد فإنها متساوية في ذلك فلا يرد أنه قد </w:t>
      </w:r>
      <w:r>
        <w:rPr>
          <w:rStyle w:val="srch1"/>
          <w:rFonts w:ascii="Simplified Arabic" w:hAnsi="Simplified Arabic" w:cs="Simplified Arabic"/>
          <w:b/>
          <w:sz w:val="28"/>
          <w:szCs w:val="28"/>
          <w:rtl/>
        </w:rPr>
        <w:t xml:space="preserve">تشد الرحال </w:t>
      </w:r>
      <w:r>
        <w:rPr>
          <w:rFonts w:ascii="Simplified Arabic" w:hAnsi="Simplified Arabic" w:cs="Simplified Arabic"/>
          <w:b/>
          <w:sz w:val="28"/>
          <w:szCs w:val="28"/>
          <w:rtl/>
        </w:rPr>
        <w:t>لغير ذلك كصلة رحم وتعلم علم وزيارة المشاهد كقبر النبي وقبر الخليل عليه السلام وسائر الأئمة» [</w:t>
      </w:r>
      <w:r>
        <w:rPr>
          <w:rFonts w:ascii="Simplified Arabic" w:hAnsi="Simplified Arabic" w:cs="Simplified Arabic"/>
          <w:sz w:val="28"/>
          <w:szCs w:val="28"/>
          <w:rtl/>
        </w:rPr>
        <w:t>حاشية ابن عابدين (2: 627</w:t>
      </w:r>
      <w:r w:rsidR="00AE0DCE">
        <w:rPr>
          <w:rFonts w:ascii="Simplified Arabic" w:hAnsi="Simplified Arabic" w:cs="Simplified Arabic"/>
          <w:sz w:val="28"/>
          <w:szCs w:val="28"/>
          <w:rtl/>
        </w:rPr>
        <w:t xml:space="preserve">) </w:t>
      </w:r>
      <w:r>
        <w:rPr>
          <w:rFonts w:ascii="Simplified Arabic" w:hAnsi="Simplified Arabic" w:cs="Simplified Arabic"/>
          <w:b/>
          <w:sz w:val="28"/>
          <w:szCs w:val="28"/>
          <w:rtl/>
        </w:rPr>
        <w:t xml:space="preserve">]، </w:t>
      </w:r>
    </w:p>
    <w:p w14:paraId="1EF03076" w14:textId="77777777" w:rsidR="003E4075" w:rsidRDefault="00A60761" w:rsidP="0036641C">
      <w:pPr>
        <w:bidi/>
        <w:jc w:val="both"/>
        <w:rPr>
          <w:rFonts w:ascii="Simplified Arabic" w:hAnsi="Simplified Arabic" w:cs="Simplified Arabic"/>
          <w:b/>
          <w:sz w:val="28"/>
          <w:szCs w:val="28"/>
          <w:rtl/>
        </w:rPr>
      </w:pPr>
      <w:r w:rsidRPr="00BB3FF5">
        <w:rPr>
          <w:rFonts w:ascii="Simplified Arabic" w:hAnsi="Simplified Arabic" w:cs="Simplified Arabic"/>
          <w:bCs/>
          <w:highlight w:val="yellow"/>
          <w:u w:val="single"/>
          <w:rtl/>
        </w:rPr>
        <w:t>[خاتمة]:</w:t>
      </w:r>
      <w:r>
        <w:rPr>
          <w:rFonts w:ascii="Simplified Arabic" w:hAnsi="Simplified Arabic" w:cs="Simplified Arabic"/>
          <w:bCs/>
          <w:sz w:val="28"/>
          <w:szCs w:val="28"/>
          <w:rtl/>
        </w:rPr>
        <w:t xml:space="preserve"> </w:t>
      </w:r>
      <w:r>
        <w:rPr>
          <w:rFonts w:ascii="Simplified Arabic" w:hAnsi="Simplified Arabic" w:cs="Simplified Arabic"/>
          <w:b/>
          <w:sz w:val="28"/>
          <w:szCs w:val="28"/>
          <w:rtl/>
        </w:rPr>
        <w:t xml:space="preserve">ولازم استحباب زيارة قبره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استحباب شد الرحال إليها، لأن زيارته للحاج بعد حجه لا تمكن بدون شد الرحل، فهذا كالتصريح باستحباب شد الرحل لزيارته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وقد درج علماء الإسلام (وفي مقدمتهم الحنابلة</w:t>
      </w:r>
      <w:r w:rsidR="00AE0DCE">
        <w:rPr>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على هذا الفهم واتفقوا على جواز شد الرحال واستحباب زيارة قبر النبي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إلى أن جاء ابن تيمية في القرن الثامن وخالف عامة المسلمين، وقال لا تستحب زيارة قبر النبي </w:t>
      </w:r>
      <w:r w:rsidR="004E18D0">
        <w:rPr>
          <w:rFonts w:ascii="Simplified Arabic" w:hAnsi="Simplified Arabic" w:cs="Simplified Arabic"/>
          <w:b/>
          <w:sz w:val="28"/>
          <w:szCs w:val="28"/>
          <w:rtl/>
        </w:rPr>
        <w:t>صلى الله عليه وآله وسلم</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ولنوكل مهمة الرد على ابن تيمية إلى الحافظ ابن حجر العسقلاني</w:t>
      </w:r>
      <w:r>
        <w:rPr>
          <w:rFonts w:ascii="Simplified Arabic" w:hAnsi="Simplified Arabic" w:cs="Simplified Arabic"/>
          <w:b/>
          <w:sz w:val="28"/>
          <w:szCs w:val="28"/>
          <w:rtl/>
        </w:rPr>
        <w:t xml:space="preserve"> </w:t>
      </w:r>
      <w:r>
        <w:rPr>
          <w:rFonts w:ascii="Simplified Arabic" w:hAnsi="Simplified Arabic" w:cs="Simplified Arabic"/>
          <w:b/>
          <w:bCs/>
          <w:sz w:val="28"/>
          <w:szCs w:val="28"/>
          <w:rtl/>
        </w:rPr>
        <w:t>الذي قال في الفتح عند الكلام على حديث (لا تشد الرحال</w:t>
      </w:r>
      <w:r w:rsidR="00AE0DCE">
        <w:rPr>
          <w:rFonts w:ascii="Simplified Arabic" w:hAnsi="Simplified Arabic" w:cs="Simplified Arabic"/>
          <w:b/>
          <w:bCs/>
          <w:sz w:val="28"/>
          <w:szCs w:val="28"/>
          <w:rtl/>
        </w:rPr>
        <w:t>)</w:t>
      </w:r>
      <w:r w:rsidR="006434EC">
        <w:rPr>
          <w:rFonts w:ascii="Simplified Arabic" w:hAnsi="Simplified Arabic" w:cs="Simplified Arabic"/>
          <w:b/>
          <w:bCs/>
          <w:sz w:val="28"/>
          <w:szCs w:val="28"/>
          <w:rtl/>
        </w:rPr>
        <w:t>:</w:t>
      </w:r>
      <w:r>
        <w:rPr>
          <w:rStyle w:val="style11"/>
          <w:rFonts w:ascii="Simplified Arabic" w:hAnsi="Simplified Arabic" w:cs="Simplified Arabic"/>
          <w:b/>
          <w:color w:val="auto"/>
          <w:sz w:val="28"/>
          <w:szCs w:val="28"/>
          <w:rtl/>
        </w:rPr>
        <w:t xml:space="preserve"> «والحاصل أنهم الزموا ابن تيمية بتحريم شد الرحل الى زيارة قبر سيدنا رسول الله </w:t>
      </w:r>
      <w:r w:rsidR="004E18D0">
        <w:rPr>
          <w:rStyle w:val="style11"/>
          <w:rFonts w:ascii="Simplified Arabic" w:hAnsi="Simplified Arabic" w:cs="Simplified Arabic"/>
          <w:b/>
          <w:color w:val="auto"/>
          <w:sz w:val="28"/>
          <w:szCs w:val="28"/>
          <w:rtl/>
        </w:rPr>
        <w:t>صلى الله عليه وآله وسلم</w:t>
      </w:r>
      <w:r>
        <w:rPr>
          <w:rStyle w:val="style11"/>
          <w:rFonts w:ascii="Simplified Arabic" w:hAnsi="Simplified Arabic" w:cs="Simplified Arabic"/>
          <w:b/>
          <w:color w:val="auto"/>
          <w:sz w:val="28"/>
          <w:szCs w:val="28"/>
          <w:rtl/>
        </w:rPr>
        <w:t xml:space="preserve"> وأنكرنا صورة ذلك، وفي شرح ذلك من الطرفين طول، وهي من أبشع المسائل المنقولة عن ابن تيمية!» [</w:t>
      </w:r>
      <w:r>
        <w:rPr>
          <w:rFonts w:ascii="Simplified Arabic" w:hAnsi="Simplified Arabic" w:cs="Simplified Arabic"/>
          <w:sz w:val="28"/>
          <w:szCs w:val="28"/>
          <w:rtl/>
        </w:rPr>
        <w:t>فتح الباري شرح صحيح البخاري: (3: 66</w:t>
      </w:r>
      <w:proofErr w:type="gramStart"/>
      <w:r w:rsidR="00AE0DCE">
        <w:rPr>
          <w:rFonts w:ascii="Simplified Arabic" w:hAnsi="Simplified Arabic" w:cs="Simplified Arabic"/>
          <w:sz w:val="28"/>
          <w:szCs w:val="28"/>
          <w:rtl/>
        </w:rPr>
        <w:t xml:space="preserve">) </w:t>
      </w:r>
      <w:r>
        <w:rPr>
          <w:rStyle w:val="style11"/>
          <w:rFonts w:ascii="Simplified Arabic" w:hAnsi="Simplified Arabic" w:cs="Simplified Arabic"/>
          <w:b/>
          <w:color w:val="auto"/>
          <w:sz w:val="28"/>
          <w:szCs w:val="28"/>
          <w:rtl/>
        </w:rPr>
        <w:t>]</w:t>
      </w:r>
      <w:proofErr w:type="gramEnd"/>
      <w:r>
        <w:rPr>
          <w:rStyle w:val="style11"/>
          <w:rFonts w:ascii="Simplified Arabic" w:hAnsi="Simplified Arabic" w:cs="Simplified Arabic"/>
          <w:b/>
          <w:color w:val="auto"/>
          <w:sz w:val="28"/>
          <w:szCs w:val="28"/>
          <w:rtl/>
        </w:rPr>
        <w:t xml:space="preserve">، </w:t>
      </w:r>
      <w:r>
        <w:rPr>
          <w:rFonts w:ascii="Simplified Arabic" w:hAnsi="Simplified Arabic" w:cs="Simplified Arabic"/>
          <w:bCs/>
          <w:sz w:val="28"/>
          <w:szCs w:val="28"/>
          <w:rtl/>
        </w:rPr>
        <w:t xml:space="preserve">والحاصل أن الحديث إن حمل على عمومه وفق مراد ابن تيمية، فهو لا يرِد على الزيارة مطلقاً، لأن المسافر للزيارة مسافر لساكن البقعة كالعالم والقريب وهذا جائز إجماعاً، وقد نقلنا إجماع المسلمين على مشروعية زيارة قبر النبي </w:t>
      </w:r>
      <w:r w:rsidR="004E18D0">
        <w:rPr>
          <w:rFonts w:ascii="Simplified Arabic" w:hAnsi="Simplified Arabic" w:cs="Simplified Arabic"/>
          <w:bCs/>
          <w:sz w:val="28"/>
          <w:szCs w:val="28"/>
          <w:rtl/>
        </w:rPr>
        <w:t>صلى الله عليه وآله وسلم</w:t>
      </w:r>
      <w:r>
        <w:rPr>
          <w:rFonts w:ascii="Simplified Arabic" w:hAnsi="Simplified Arabic" w:cs="Simplified Arabic"/>
          <w:bCs/>
          <w:sz w:val="28"/>
          <w:szCs w:val="28"/>
          <w:rtl/>
        </w:rPr>
        <w:t xml:space="preserve"> في مختلف الأزمنة، وأنه لم يخالف في ذلك غير ابن تيمية ومن تبعه، </w:t>
      </w:r>
      <w:r>
        <w:rPr>
          <w:rFonts w:ascii="Simplified Arabic" w:hAnsi="Simplified Arabic" w:cs="Simplified Arabic"/>
          <w:sz w:val="28"/>
          <w:szCs w:val="28"/>
          <w:rtl/>
        </w:rPr>
        <w:t xml:space="preserve">فهل من الحكمة أن نأخذ بقوله وفهمه للمسألة، وندع إجماع أئمة المسلمين في عصور ما قبل ابن تيمية؟ مع أن إجماعهم في عصر واحد حجة ملزمة!! فضلا عن أقوال أكثر أئمة المسلمين بعد عصر ابن تيمية، </w:t>
      </w:r>
      <w:r>
        <w:rPr>
          <w:rFonts w:ascii="Simplified Arabic" w:hAnsi="Simplified Arabic" w:cs="Simplified Arabic"/>
          <w:bCs/>
          <w:sz w:val="28"/>
          <w:szCs w:val="28"/>
          <w:rtl/>
        </w:rPr>
        <w:t>ومقتضى الحمل على الأحسن</w:t>
      </w:r>
      <w:r>
        <w:rPr>
          <w:rFonts w:ascii="Simplified Arabic" w:hAnsi="Simplified Arabic" w:cs="Simplified Arabic"/>
          <w:b/>
          <w:sz w:val="28"/>
          <w:szCs w:val="28"/>
          <w:rtl/>
        </w:rPr>
        <w:t xml:space="preserve"> </w:t>
      </w:r>
      <w:r>
        <w:rPr>
          <w:rFonts w:ascii="Simplified Arabic" w:hAnsi="Simplified Arabic" w:cs="Simplified Arabic"/>
          <w:b/>
          <w:bCs/>
          <w:sz w:val="28"/>
          <w:szCs w:val="28"/>
          <w:rtl/>
        </w:rPr>
        <w:t xml:space="preserve">أن نقول: </w:t>
      </w:r>
      <w:r>
        <w:rPr>
          <w:rFonts w:ascii="Simplified Arabic" w:hAnsi="Simplified Arabic" w:cs="Simplified Arabic"/>
          <w:b/>
          <w:sz w:val="28"/>
          <w:szCs w:val="28"/>
          <w:rtl/>
        </w:rPr>
        <w:t>إ</w:t>
      </w:r>
      <w:r>
        <w:rPr>
          <w:rStyle w:val="style11"/>
          <w:rFonts w:ascii="Simplified Arabic" w:hAnsi="Simplified Arabic" w:cs="Simplified Arabic"/>
          <w:b/>
          <w:color w:val="auto"/>
          <w:sz w:val="28"/>
          <w:szCs w:val="28"/>
          <w:rtl/>
        </w:rPr>
        <w:t xml:space="preserve">ن المسألة اجتهادية فلابن تيمية ومن تبعه في اجتهاده أن يعملوا بما يرونه من عدم استحباب الزيارة وحرمة شد الرحال، ولغيرهم أن يعمل بما هو خلاف ذلك، </w:t>
      </w:r>
      <w:r>
        <w:rPr>
          <w:rFonts w:ascii="Simplified Arabic" w:hAnsi="Simplified Arabic" w:cs="Simplified Arabic"/>
          <w:b/>
          <w:sz w:val="28"/>
          <w:szCs w:val="28"/>
          <w:rtl/>
        </w:rPr>
        <w:t xml:space="preserve">فليكن الأمر على الأقل محل خلاف فقهي يدع كل ذي رأي فيه لصاحب الرأي الآخر قوله ولكل مجتهد نصيب، والله الهادي إلى الصراط المستقيم، اللهم أرنا الحق حقا وارزقنا اتباعه وأرنا الباطل باطلا وارزقنا اجتنابه، وصلى الله على سيدنا محمد النبي الأمي وعلى آله وصحبه وسلم، والحمد لله رب </w:t>
      </w:r>
      <w:r w:rsidRPr="00BB3FF5">
        <w:rPr>
          <w:rFonts w:ascii="Simplified Arabic" w:hAnsi="Simplified Arabic" w:cs="Simplified Arabic"/>
          <w:b/>
          <w:sz w:val="28"/>
          <w:szCs w:val="28"/>
          <w:rtl/>
        </w:rPr>
        <w:t>العالمين [رسالة: كلمة هادئة في الزيارة وشد الرحال للدكتور عمر كامل]</w:t>
      </w:r>
      <w:r w:rsidR="00BB3FF5" w:rsidRPr="00BB3FF5">
        <w:rPr>
          <w:rFonts w:ascii="Simplified Arabic" w:hAnsi="Simplified Arabic" w:cs="Simplified Arabic" w:hint="cs"/>
          <w:b/>
          <w:sz w:val="28"/>
          <w:szCs w:val="28"/>
          <w:rtl/>
        </w:rPr>
        <w:t xml:space="preserve">، </w:t>
      </w:r>
    </w:p>
    <w:p w14:paraId="55B2D0D7" w14:textId="539FA653" w:rsidR="00BB3FF5" w:rsidRPr="00BB3FF5" w:rsidRDefault="003E4075" w:rsidP="003E4075">
      <w:pPr>
        <w:bidi/>
        <w:jc w:val="both"/>
        <w:rPr>
          <w:rFonts w:ascii="Simplified Arabic" w:hAnsi="Simplified Arabic" w:cs="Simplified Arabic"/>
          <w:b/>
          <w:sz w:val="28"/>
          <w:szCs w:val="28"/>
          <w:rtl/>
        </w:rPr>
      </w:pPr>
      <w:r w:rsidRPr="004F1EE4">
        <w:rPr>
          <w:rFonts w:ascii="Simplified Arabic" w:hAnsi="Simplified Arabic" w:cs="Simplified Arabic"/>
          <w:bCs/>
          <w:sz w:val="40"/>
          <w:szCs w:val="40"/>
          <w:highlight w:val="yellow"/>
          <w:u w:val="single"/>
          <w:rtl/>
          <w:lang w:bidi="ar-KW"/>
        </w:rPr>
        <w:t xml:space="preserve">[المفتاح </w:t>
      </w:r>
      <w:r w:rsidR="00AB7877">
        <w:rPr>
          <w:rFonts w:ascii="Simplified Arabic" w:hAnsi="Simplified Arabic" w:cs="Simplified Arabic" w:hint="cs"/>
          <w:bCs/>
          <w:sz w:val="40"/>
          <w:szCs w:val="40"/>
          <w:highlight w:val="yellow"/>
          <w:u w:val="single"/>
          <w:rtl/>
          <w:lang w:bidi="ar-KW"/>
        </w:rPr>
        <w:t>السابع</w:t>
      </w:r>
      <w:r w:rsidRPr="004F1EE4">
        <w:rPr>
          <w:rFonts w:ascii="Simplified Arabic" w:hAnsi="Simplified Arabic" w:cs="Simplified Arabic"/>
          <w:bCs/>
          <w:sz w:val="40"/>
          <w:szCs w:val="40"/>
          <w:highlight w:val="yellow"/>
          <w:u w:val="single"/>
          <w:rtl/>
          <w:lang w:bidi="ar-KW"/>
        </w:rPr>
        <w:t>]</w:t>
      </w:r>
      <w:r>
        <w:rPr>
          <w:rFonts w:ascii="Simplified Arabic" w:hAnsi="Simplified Arabic" w:cs="Simplified Arabic"/>
          <w:bCs/>
          <w:sz w:val="28"/>
          <w:szCs w:val="28"/>
          <w:rtl/>
          <w:lang w:bidi="ar-KW"/>
        </w:rPr>
        <w:t>:</w:t>
      </w:r>
      <w:r>
        <w:rPr>
          <w:rFonts w:ascii="Simplified Arabic" w:hAnsi="Simplified Arabic" w:cs="Simplified Arabic"/>
          <w:b/>
          <w:sz w:val="28"/>
          <w:szCs w:val="28"/>
          <w:rtl/>
          <w:lang w:bidi="ar-KW"/>
        </w:rPr>
        <w:t xml:space="preserve"> </w:t>
      </w:r>
      <w:r w:rsidRPr="003E4075">
        <w:rPr>
          <w:rFonts w:ascii="Simplified Arabic" w:hAnsi="Simplified Arabic" w:cs="Simplified Arabic" w:hint="cs"/>
          <w:bCs/>
          <w:u w:val="single"/>
          <w:rtl/>
        </w:rPr>
        <w:t xml:space="preserve">تعليق أخير في تلك المسألة </w:t>
      </w:r>
      <w:r w:rsidR="00BB3FF5" w:rsidRPr="003E4075">
        <w:rPr>
          <w:rFonts w:ascii="Simplified Arabic" w:hAnsi="Simplified Arabic" w:cs="Simplified Arabic" w:hint="cs"/>
          <w:bCs/>
          <w:u w:val="single"/>
          <w:rtl/>
        </w:rPr>
        <w:t xml:space="preserve">أختم </w:t>
      </w:r>
      <w:r w:rsidRPr="003E4075">
        <w:rPr>
          <w:rFonts w:ascii="Simplified Arabic" w:hAnsi="Simplified Arabic" w:cs="Simplified Arabic" w:hint="cs"/>
          <w:bCs/>
          <w:u w:val="single"/>
          <w:rtl/>
        </w:rPr>
        <w:t xml:space="preserve">به </w:t>
      </w:r>
      <w:r w:rsidR="00BB3FF5" w:rsidRPr="003E4075">
        <w:rPr>
          <w:rFonts w:ascii="Simplified Arabic" w:hAnsi="Simplified Arabic" w:cs="Simplified Arabic" w:hint="cs"/>
          <w:bCs/>
          <w:u w:val="single"/>
          <w:rtl/>
        </w:rPr>
        <w:t>مبحثنا عن الزيارة النبوية الشريفة</w:t>
      </w:r>
      <w:r>
        <w:rPr>
          <w:rFonts w:ascii="Simplified Arabic" w:hAnsi="Simplified Arabic" w:cs="Simplified Arabic" w:hint="cs"/>
          <w:b/>
          <w:sz w:val="28"/>
          <w:szCs w:val="28"/>
          <w:rtl/>
        </w:rPr>
        <w:t xml:space="preserve">: وهو </w:t>
      </w:r>
      <w:r w:rsidR="00BB3FF5">
        <w:rPr>
          <w:rFonts w:ascii="Simplified Arabic" w:hAnsi="Simplified Arabic" w:cs="Simplified Arabic" w:hint="cs"/>
          <w:b/>
          <w:sz w:val="28"/>
          <w:szCs w:val="28"/>
          <w:rtl/>
        </w:rPr>
        <w:t xml:space="preserve">أنه لولا تسرع ابن تيمية وتعجله في فهم حديث: </w:t>
      </w:r>
      <w:r w:rsidR="00BB3FF5">
        <w:rPr>
          <w:rFonts w:ascii="Simplified Arabic" w:hAnsi="Simplified Arabic" w:cs="Simplified Arabic"/>
          <w:sz w:val="28"/>
          <w:szCs w:val="28"/>
          <w:rtl/>
        </w:rPr>
        <w:t xml:space="preserve">((لا تشد الرحال إلا إلى ثلاث </w:t>
      </w:r>
      <w:r w:rsidR="00BB3FF5">
        <w:rPr>
          <w:rFonts w:ascii="Simplified Arabic" w:hAnsi="Simplified Arabic" w:cs="Simplified Arabic"/>
          <w:sz w:val="28"/>
          <w:szCs w:val="28"/>
          <w:rtl/>
        </w:rPr>
        <w:lastRenderedPageBreak/>
        <w:t>مساجد المسجد الحرام ومسجدي هذا والمسجد</w:t>
      </w:r>
      <w:r w:rsidR="00BB3FF5">
        <w:rPr>
          <w:rFonts w:ascii="Simplified Arabic" w:hAnsi="Simplified Arabic" w:cs="Simplified Arabic"/>
          <w:sz w:val="28"/>
          <w:szCs w:val="28"/>
        </w:rPr>
        <w:t xml:space="preserve"> </w:t>
      </w:r>
      <w:r w:rsidR="00BB3FF5">
        <w:rPr>
          <w:rFonts w:ascii="Simplified Arabic" w:hAnsi="Simplified Arabic" w:cs="Simplified Arabic"/>
          <w:sz w:val="28"/>
          <w:szCs w:val="28"/>
          <w:rtl/>
        </w:rPr>
        <w:t>الأقصى))</w:t>
      </w:r>
      <w:r w:rsidR="00BB3FF5">
        <w:rPr>
          <w:rFonts w:ascii="Simplified Arabic" w:hAnsi="Simplified Arabic" w:cs="Simplified Arabic"/>
          <w:sz w:val="28"/>
          <w:szCs w:val="28"/>
          <w:rtl/>
          <w:lang w:bidi="ar-KW"/>
        </w:rPr>
        <w:t xml:space="preserve"> [متفق عليه] </w:t>
      </w:r>
      <w:r w:rsidR="00BB3FF5">
        <w:rPr>
          <w:rFonts w:ascii="Simplified Arabic" w:hAnsi="Simplified Arabic" w:cs="Simplified Arabic" w:hint="cs"/>
          <w:sz w:val="28"/>
          <w:szCs w:val="28"/>
          <w:rtl/>
          <w:lang w:bidi="ar-KW"/>
        </w:rPr>
        <w:t xml:space="preserve">لما تكلفنا عناء هذا السجال الطويل، فإنّ </w:t>
      </w:r>
      <w:r w:rsidR="00BB3FF5">
        <w:rPr>
          <w:rFonts w:ascii="Simplified Arabic" w:hAnsi="Simplified Arabic" w:cs="Simplified Arabic"/>
          <w:sz w:val="28"/>
          <w:szCs w:val="28"/>
          <w:rtl/>
        </w:rPr>
        <w:t xml:space="preserve">أول من خرق الإجماع فيه وأتى بشيء لم يسبق إليه عالم قبله في هذه المسألة هو ابن تيمية، </w:t>
      </w:r>
      <w:r w:rsidR="0036641C">
        <w:rPr>
          <w:rFonts w:ascii="Simplified Arabic" w:hAnsi="Simplified Arabic" w:cs="Simplified Arabic" w:hint="cs"/>
          <w:sz w:val="28"/>
          <w:szCs w:val="28"/>
          <w:rtl/>
        </w:rPr>
        <w:t>وتلقف القول الشيخ النجدي واتباعه الوهابيون وهم كما نعلم مغرمون بكل شاذ غريب يضيع الجهود ويبعثر العلم ويشتت الامة، وهذا ديدنهم في كل المفردات التي يأكلون عليها ويشربون وكلها مفردات حشو وخلل وخطل وخبال وجهل مركب يأخذ الامة بعيدا عن أهدافها التي خلقت من اجلها، وكم من مسألة نشاذ تتبعوها لإلهاء الامة عن المحكمات إلى المتشابهات، وقد قال تعالى: {</w:t>
      </w:r>
      <w:r w:rsidR="0036641C" w:rsidRPr="0036641C">
        <w:rPr>
          <w:rFonts w:ascii="Simplified Arabic" w:hAnsi="Simplified Arabic" w:cs="Simplified Arabic"/>
          <w:sz w:val="28"/>
          <w:szCs w:val="28"/>
          <w:rtl/>
        </w:rPr>
        <w:t xml:space="preserve"> </w:t>
      </w:r>
      <w:r w:rsidR="0036641C">
        <w:rPr>
          <w:rFonts w:ascii="Simplified Arabic" w:hAnsi="Simplified Arabic" w:cs="Simplified Arabic"/>
          <w:sz w:val="28"/>
          <w:szCs w:val="28"/>
          <w:rtl/>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w:t>
      </w:r>
      <w:r w:rsidR="0036641C">
        <w:rPr>
          <w:rFonts w:ascii="Simplified Arabic" w:hAnsi="Simplified Arabic" w:cs="Simplified Arabic" w:hint="cs"/>
          <w:sz w:val="28"/>
          <w:szCs w:val="28"/>
          <w:rtl/>
        </w:rPr>
        <w:t xml:space="preserve">* </w:t>
      </w:r>
      <w:r w:rsidR="0036641C">
        <w:rPr>
          <w:rFonts w:ascii="Simplified Arabic" w:hAnsi="Simplified Arabic" w:cs="Simplified Arabic"/>
          <w:sz w:val="28"/>
          <w:szCs w:val="28"/>
          <w:rtl/>
        </w:rPr>
        <w:t xml:space="preserve"> رَبَّنَا لَا تُزِغْ قُلُوبَنَا بَعْدَ إِذْ هَدَيْتَنَا وَهَبْ لَنَا مِنْ لَدُنْكَ رَحْمَةً إِنَّكَ أَنْتَ الْوَهَّابُ</w:t>
      </w:r>
      <w:r w:rsidR="0036641C">
        <w:rPr>
          <w:rFonts w:ascii="Simplified Arabic" w:hAnsi="Simplified Arabic" w:cs="Simplified Arabic" w:hint="cs"/>
          <w:sz w:val="28"/>
          <w:szCs w:val="28"/>
          <w:rtl/>
        </w:rPr>
        <w:t xml:space="preserve">} [آل عمران: 7 و 8]، فكم من متشابه تتبعوه، وكم من فتنة ادخلوها على الامة، وقد اعلم الله تعالى نبيه صلى الله عليه وسلم بما يكون في نجد من فتنة هؤلاء، فأبى أن يدعو لها بالبركة، كما في حديث </w:t>
      </w:r>
      <w:r w:rsidR="0036641C" w:rsidRPr="004E18D0">
        <w:rPr>
          <w:rFonts w:ascii="Simplified Arabic" w:eastAsia="Times New Roman" w:hAnsi="Simplified Arabic" w:cs="Simplified Arabic"/>
          <w:b/>
          <w:bCs/>
          <w:sz w:val="28"/>
          <w:szCs w:val="28"/>
          <w:rtl/>
        </w:rPr>
        <w:t xml:space="preserve">البخاري </w:t>
      </w:r>
      <w:r w:rsidR="0036641C" w:rsidRPr="004E18D0">
        <w:rPr>
          <w:rFonts w:ascii="Simplified Arabic" w:eastAsia="Times New Roman" w:hAnsi="Simplified Arabic" w:cs="Simplified Arabic"/>
          <w:sz w:val="28"/>
          <w:szCs w:val="28"/>
          <w:rtl/>
        </w:rPr>
        <w:t>عن ابن عمر رضي الله عنهما: أن رسول الله صلى الله عليه وآله وسلم قَال</w:t>
      </w:r>
      <w:r w:rsidR="0036641C" w:rsidRPr="00AA4070">
        <w:rPr>
          <w:rFonts w:ascii="Simplified Arabic" w:eastAsia="Times New Roman" w:hAnsi="Simplified Arabic" w:cs="Simplified Arabic"/>
          <w:sz w:val="28"/>
          <w:szCs w:val="28"/>
          <w:rtl/>
        </w:rPr>
        <w:t>: ((اللَّهُمَّ بَارِكْ لَنَا فِي شَامِنَا وَفِي يَمَنِنَا، قَالُوا:</w:t>
      </w:r>
      <w:r w:rsidR="0036641C" w:rsidRPr="00AA4070">
        <w:rPr>
          <w:rFonts w:ascii="Simplified Arabic" w:eastAsia="Times New Roman" w:hAnsi="Simplified Arabic" w:cs="Simplified Arabic"/>
          <w:sz w:val="28"/>
          <w:szCs w:val="28"/>
        </w:rPr>
        <w:t xml:space="preserve"> </w:t>
      </w:r>
      <w:r w:rsidR="0036641C" w:rsidRPr="00AA4070">
        <w:rPr>
          <w:rFonts w:ascii="Simplified Arabic" w:eastAsia="Times New Roman" w:hAnsi="Simplified Arabic" w:cs="Simplified Arabic"/>
          <w:sz w:val="28"/>
          <w:szCs w:val="28"/>
          <w:rtl/>
        </w:rPr>
        <w:t>وَفِي نَجْدِنَا؟ قَالَ: اللَّهُمَّ بَارِكْ لَنَا فِي شَامِنَا وَفِي يَمَنِنَا، قَالُوا: وَفِي نَجْدِنَا؟ قَالَ:</w:t>
      </w:r>
      <w:r w:rsidR="0036641C" w:rsidRPr="00AA4070">
        <w:rPr>
          <w:rFonts w:ascii="Simplified Arabic" w:eastAsia="Times New Roman" w:hAnsi="Simplified Arabic" w:cs="Simplified Arabic"/>
          <w:sz w:val="28"/>
          <w:szCs w:val="28"/>
        </w:rPr>
        <w:t xml:space="preserve"> </w:t>
      </w:r>
      <w:r w:rsidR="0036641C" w:rsidRPr="00AA4070">
        <w:rPr>
          <w:rFonts w:ascii="Simplified Arabic" w:eastAsia="Times New Roman" w:hAnsi="Simplified Arabic" w:cs="Simplified Arabic"/>
          <w:sz w:val="28"/>
          <w:szCs w:val="28"/>
          <w:rtl/>
        </w:rPr>
        <w:t>هُنَاكَ الزَّلَازِلُ وَالْفِتَنُ وَبِهَا يَطْلُعُ قَرْنُ الشَّيْطَانِ</w:t>
      </w:r>
      <w:r w:rsidR="0036641C">
        <w:rPr>
          <w:rFonts w:ascii="Simplified Arabic" w:eastAsia="Times New Roman" w:hAnsi="Simplified Arabic" w:cs="Simplified Arabic"/>
          <w:sz w:val="28"/>
          <w:szCs w:val="28"/>
          <w:rtl/>
        </w:rPr>
        <w:t xml:space="preserve">)) </w:t>
      </w:r>
      <w:r w:rsidR="0036641C">
        <w:rPr>
          <w:rFonts w:ascii="Simplified Arabic" w:eastAsia="Times New Roman" w:hAnsi="Simplified Arabic" w:cs="Simplified Arabic" w:hint="cs"/>
          <w:sz w:val="28"/>
          <w:szCs w:val="28"/>
          <w:rtl/>
        </w:rPr>
        <w:t>[البخاري ح 1037]</w:t>
      </w:r>
      <w:r w:rsidR="0036641C" w:rsidRPr="00AA4070">
        <w:rPr>
          <w:rFonts w:ascii="Simplified Arabic" w:eastAsia="Times New Roman" w:hAnsi="Simplified Arabic" w:cs="Simplified Arabic"/>
          <w:sz w:val="28"/>
          <w:szCs w:val="28"/>
          <w:rtl/>
        </w:rPr>
        <w:t xml:space="preserve">، </w:t>
      </w:r>
      <w:r w:rsidR="0036641C" w:rsidRPr="004E18D0">
        <w:rPr>
          <w:rFonts w:ascii="Simplified Arabic" w:eastAsia="Times New Roman" w:hAnsi="Simplified Arabic" w:cs="Simplified Arabic"/>
          <w:b/>
          <w:bCs/>
          <w:sz w:val="28"/>
          <w:szCs w:val="28"/>
          <w:rtl/>
        </w:rPr>
        <w:t>وأخرج البخاريُ ومسلم</w:t>
      </w:r>
      <w:r w:rsidR="0036641C" w:rsidRPr="00AA4070">
        <w:rPr>
          <w:rFonts w:ascii="Simplified Arabic" w:eastAsia="Times New Roman" w:hAnsi="Simplified Arabic" w:cs="Simplified Arabic"/>
          <w:sz w:val="28"/>
          <w:szCs w:val="28"/>
          <w:rtl/>
        </w:rPr>
        <w:t xml:space="preserve"> عن عُقْبَةَ بْنِ عَمْرٍو رضي الله عنه قَالَ: أَشَارَ رَسُولُ اللَّهِ صلى الله عليه وآله وسلم بِيَدِهِ نَحْوَ اليَمَنِ فَقَالَ ((الإِيمَانُ يَمَانٍ هَا هُنَا، أَلاَ إِنَّ القَسْوَةَ وَغِلَظَ القُلُوبِ فِي الفَدَّادِينَ، عِنْدَ أُصُولِ أَذْنَابِ الإِبِلِ، حَيْثُ يَطْلُعُ قَرْنَا الشَّيْطَانِ فِي رَبِيعَةَ وَمُضَرَ</w:t>
      </w:r>
      <w:r w:rsidR="0036641C">
        <w:rPr>
          <w:rFonts w:ascii="Simplified Arabic" w:eastAsia="Times New Roman" w:hAnsi="Simplified Arabic" w:cs="Simplified Arabic"/>
          <w:sz w:val="28"/>
          <w:szCs w:val="28"/>
          <w:rtl/>
        </w:rPr>
        <w:t xml:space="preserve">)) </w:t>
      </w:r>
      <w:r w:rsidR="0036641C" w:rsidRPr="00AA4070">
        <w:rPr>
          <w:rFonts w:ascii="Simplified Arabic" w:eastAsia="Times New Roman" w:hAnsi="Simplified Arabic" w:cs="Simplified Arabic"/>
          <w:sz w:val="28"/>
          <w:szCs w:val="28"/>
          <w:rtl/>
        </w:rPr>
        <w:t>[متفق عليه]</w:t>
      </w:r>
      <w:r w:rsidR="0036641C">
        <w:rPr>
          <w:rFonts w:ascii="Simplified Arabic" w:eastAsia="Times New Roman" w:hAnsi="Simplified Arabic" w:cs="Simplified Arabic"/>
          <w:sz w:val="28"/>
          <w:szCs w:val="28"/>
          <w:rtl/>
        </w:rPr>
        <w:t>،</w:t>
      </w:r>
      <w:r>
        <w:rPr>
          <w:rFonts w:ascii="Simplified Arabic" w:eastAsia="Times New Roman" w:hAnsi="Simplified Arabic" w:cs="Simplified Arabic" w:hint="cs"/>
          <w:sz w:val="28"/>
          <w:szCs w:val="28"/>
          <w:rtl/>
        </w:rPr>
        <w:t xml:space="preserve"> و</w:t>
      </w:r>
      <w:r>
        <w:rPr>
          <w:rFonts w:ascii="Simplified Arabic" w:hAnsi="Simplified Arabic" w:cs="Simplified Arabic"/>
          <w:sz w:val="28"/>
          <w:szCs w:val="28"/>
          <w:rtl/>
        </w:rPr>
        <w:t>أخرج البخاري في كتاب الفتن، باب قول النبي صلى الله عليه وآله وسلم (الفتنة من قبل المشرق) (7092) من طريق معمر عن سالم عن أبيه عن النبي صلى الله عليه وآله وسلم أنه قام على المنبر فقال: ((الفتنة ههنا، الفتنة ههنا من حيث يطلع قرن الشيطان، أو قال قرن الشمس))، وأخرج البخاري في كتاب الفتن، باب قول النبي صلى الله عليه وآله وسلم (الفتنة من قبل المشرق) (7092)، ومسلم في كتاب الفتن، باب الفتنة من المشرق من حيث يطلع قرنا الشيطان (7292)</w:t>
      </w:r>
      <w:r>
        <w:rPr>
          <w:rFonts w:ascii="Simplified Arabic" w:hAnsi="Simplified Arabic" w:cs="Simplified Arabic" w:hint="cs"/>
          <w:sz w:val="28"/>
          <w:szCs w:val="28"/>
          <w:rtl/>
        </w:rPr>
        <w:t xml:space="preserve">، </w:t>
      </w:r>
      <w:r>
        <w:rPr>
          <w:rFonts w:ascii="Simplified Arabic" w:hAnsi="Simplified Arabic" w:cs="Simplified Arabic"/>
          <w:b/>
          <w:bCs/>
          <w:sz w:val="28"/>
          <w:szCs w:val="28"/>
          <w:rtl/>
        </w:rPr>
        <w:t>ومن نظر إلى الخريطة وجد أنّ نجد تقع تماما في جهة المشرق بالنسبة إلى المدينة المنورة حيث أشار الرسول صلى الله عليه وآله وسلم،</w:t>
      </w:r>
      <w:r>
        <w:rPr>
          <w:rFonts w:ascii="Simplified Arabic" w:hAnsi="Simplified Arabic" w:cs="Simplified Arabic"/>
          <w:sz w:val="28"/>
          <w:szCs w:val="28"/>
          <w:rtl/>
        </w:rPr>
        <w:t xml:space="preserve"> وهذا يفند زعم بعض المغرضين والمنتفعين والكذابين: أنّ نجد المقصودة هي منطقة بالعراق، وآخرون أنّها منطقة بالشام، وكلامهم يفتقد إلى أدنى التحقيق والإنصاف، وذلك لأنّ نَجد الحِجاز كانت أرض الفَدّادين رِعاءِ الإبِل، والعراق كانت أرض زراعة وصناعة وتجارة وما كانت آنذاك أرضًا لرِعاء الإبل، كما أنّ "نجد" </w:t>
      </w:r>
      <w:r>
        <w:rPr>
          <w:rFonts w:ascii="Simplified Arabic" w:hAnsi="Simplified Arabic" w:cs="Simplified Arabic"/>
          <w:sz w:val="28"/>
          <w:szCs w:val="28"/>
          <w:rtl/>
        </w:rPr>
        <w:lastRenderedPageBreak/>
        <w:t xml:space="preserve">الحجاز هي بلاد ربيعة ومضر وليس نجد العِراق أو الشام ثم نحن لا نعلم نجدا معروفا إذا أطلق لفظ " نجد " سوى نجد الحجاز، والتي ظهر منها الشيخ محمد بن عبد الوهاب، وأتباعه من علماء الدعوة النجدية، التي ينتسبون إليها، وليس القصد من ذلك التجريح في اهل نجد، </w:t>
      </w:r>
      <w:r>
        <w:rPr>
          <w:rFonts w:ascii="Simplified Arabic" w:hAnsi="Simplified Arabic" w:cs="Simplified Arabic"/>
          <w:b/>
          <w:bCs/>
          <w:sz w:val="28"/>
          <w:szCs w:val="28"/>
          <w:rtl/>
        </w:rPr>
        <w:t>ولكن المقصود الحذر ثم الحذر مما ينفرد به</w:t>
      </w:r>
      <w:r>
        <w:rPr>
          <w:rFonts w:ascii="Simplified Arabic" w:hAnsi="Simplified Arabic" w:cs="Simplified Arabic"/>
          <w:sz w:val="28"/>
          <w:szCs w:val="28"/>
          <w:rtl/>
        </w:rPr>
        <w:t xml:space="preserve"> (الشيخ النجدي) ومن يتسمون بـ (علماء الدعوة النجدية) من علوم الدين لأنه آنذاك يكون يقينا من الباطل الذي نفخ فيه الشيطان بقرنه، لأن الأحاديث دلت على التحذير من هذه المنطقة ومما يخرج منها من الضلال الذي يُخالف ما عليه عامة أهل السنة والجماعة من علوم الدين، </w:t>
      </w:r>
      <w:r>
        <w:rPr>
          <w:rFonts w:ascii="Simplified Arabic" w:hAnsi="Simplified Arabic" w:cs="Simplified Arabic"/>
          <w:b/>
          <w:bCs/>
          <w:sz w:val="28"/>
          <w:szCs w:val="28"/>
          <w:rtl/>
        </w:rPr>
        <w:t>فالحذر الحذر من مفاهيم هؤلاء المغلوطة المعكوسة عن الإسلام وعن الإيمان والكفر، وعن التوحيد وعن الشرك، وعن السنّة والبدعة وعن كل ما تفردوا به عن علماء المسلمين،</w:t>
      </w:r>
      <w:r>
        <w:rPr>
          <w:rFonts w:ascii="Simplified Arabic" w:hAnsi="Simplified Arabic" w:cs="Simplified Arabic" w:hint="cs"/>
          <w:b/>
          <w:bCs/>
          <w:sz w:val="28"/>
          <w:szCs w:val="28"/>
          <w:rtl/>
        </w:rPr>
        <w:t xml:space="preserve"> ومعنى الحديث: </w:t>
      </w:r>
      <w:r>
        <w:rPr>
          <w:rFonts w:ascii="Simplified Arabic" w:hAnsi="Simplified Arabic" w:cs="Simplified Arabic"/>
          <w:sz w:val="28"/>
          <w:szCs w:val="28"/>
          <w:rtl/>
        </w:rPr>
        <w:t>((لا تشد الرحال إلا إلى ثلاث مساجد المسجد الحرام ومسجدي هذا والمسجد</w:t>
      </w:r>
      <w:r>
        <w:rPr>
          <w:rFonts w:ascii="Simplified Arabic" w:hAnsi="Simplified Arabic" w:cs="Simplified Arabic"/>
          <w:sz w:val="28"/>
          <w:szCs w:val="28"/>
        </w:rPr>
        <w:t xml:space="preserve"> </w:t>
      </w:r>
      <w:r>
        <w:rPr>
          <w:rFonts w:ascii="Simplified Arabic" w:hAnsi="Simplified Arabic" w:cs="Simplified Arabic"/>
          <w:sz w:val="28"/>
          <w:szCs w:val="28"/>
          <w:rtl/>
        </w:rPr>
        <w:t>الأقصى))</w:t>
      </w:r>
      <w:r>
        <w:rPr>
          <w:rFonts w:ascii="Simplified Arabic" w:hAnsi="Simplified Arabic" w:cs="Simplified Arabic" w:hint="cs"/>
          <w:sz w:val="28"/>
          <w:szCs w:val="28"/>
          <w:rtl/>
        </w:rPr>
        <w:t xml:space="preserve"> </w:t>
      </w:r>
      <w:r w:rsidR="00BB3FF5">
        <w:rPr>
          <w:rFonts w:ascii="Simplified Arabic" w:hAnsi="Simplified Arabic" w:cs="Simplified Arabic"/>
          <w:sz w:val="28"/>
          <w:szCs w:val="28"/>
          <w:rtl/>
        </w:rPr>
        <w:t>فهو بتقدير محذوف معناه: لا تشد الرحال إلى مسجد للصلاة فيه بسبب فضل الصلاة فيه على غيره من المساجد إلا</w:t>
      </w:r>
      <w:r w:rsidR="00BB3FF5">
        <w:rPr>
          <w:rFonts w:ascii="Simplified Arabic" w:hAnsi="Simplified Arabic" w:cs="Simplified Arabic"/>
          <w:sz w:val="28"/>
          <w:szCs w:val="28"/>
        </w:rPr>
        <w:t xml:space="preserve"> </w:t>
      </w:r>
      <w:r w:rsidR="00BB3FF5">
        <w:rPr>
          <w:rFonts w:ascii="Simplified Arabic" w:hAnsi="Simplified Arabic" w:cs="Simplified Arabic"/>
          <w:sz w:val="28"/>
          <w:szCs w:val="28"/>
          <w:rtl/>
        </w:rPr>
        <w:t>إلى ثلاثة مساجد فقد فضل الله تعالى الصلاة فيها على سائر المساجد، وهي المذكورة في الحديث المسجد الحرام والمسجد النبوي الشريف والمسجد</w:t>
      </w:r>
      <w:r w:rsidR="00BB3FF5">
        <w:rPr>
          <w:rFonts w:ascii="Simplified Arabic" w:hAnsi="Simplified Arabic" w:cs="Simplified Arabic"/>
          <w:sz w:val="28"/>
          <w:szCs w:val="28"/>
        </w:rPr>
        <w:t xml:space="preserve"> </w:t>
      </w:r>
      <w:r w:rsidR="00BB3FF5">
        <w:rPr>
          <w:rFonts w:ascii="Simplified Arabic" w:hAnsi="Simplified Arabic" w:cs="Simplified Arabic"/>
          <w:sz w:val="28"/>
          <w:szCs w:val="28"/>
          <w:rtl/>
        </w:rPr>
        <w:t xml:space="preserve">الأقصى، </w:t>
      </w:r>
      <w:r w:rsidR="00BB3FF5">
        <w:rPr>
          <w:rFonts w:ascii="Simplified Arabic" w:hAnsi="Simplified Arabic" w:cs="Simplified Arabic"/>
          <w:sz w:val="28"/>
          <w:szCs w:val="28"/>
          <w:rtl/>
          <w:lang w:bidi="ar-KW"/>
        </w:rPr>
        <w:t xml:space="preserve">ولا علاقة بين الحديث وبين زيارة القبر الشريف، إذ النهي متعلق بالمساجد فقط، ومتعلق بالصلاة فيها بسبب أفضلية الصلاة فيها، وإلا فشد الرحال إلى مساجد يتواجد فيها علماء لأجل طلب العلم، لا شيء فيها، بل جميع اهل العلم على مر عصور الإسلام، ما جمعوا العلم الشريف إلا بشد الرحال إلى المساجد لتلقي العلم من علمائها حيث لم توجد جامعات ولا مدارس يطلبون فيها العلم سوى المساجد، </w:t>
      </w:r>
      <w:r w:rsidR="00BB3FF5">
        <w:rPr>
          <w:rFonts w:ascii="Simplified Arabic" w:hAnsi="Simplified Arabic" w:cs="Simplified Arabic"/>
          <w:sz w:val="28"/>
          <w:szCs w:val="28"/>
          <w:rtl/>
        </w:rPr>
        <w:t xml:space="preserve">على أنّه لم يذهب أحد من الأئمة وعلماء الملة إلى عصر بن تيمية إلى عدم شرعيته بل اتفقوا على أنها من أفضل العبادات وأرفع الطاعات، </w:t>
      </w:r>
      <w:r>
        <w:rPr>
          <w:rFonts w:ascii="Simplified Arabic" w:hAnsi="Simplified Arabic" w:cs="Simplified Arabic" w:hint="cs"/>
          <w:sz w:val="28"/>
          <w:szCs w:val="28"/>
          <w:rtl/>
        </w:rPr>
        <w:t xml:space="preserve">فلا حول ولا قوة إلا بالله، </w:t>
      </w:r>
    </w:p>
    <w:p w14:paraId="7B15F62F" w14:textId="6BB53E6C" w:rsidR="00DE6583" w:rsidRDefault="00DE6583" w:rsidP="00DE6583">
      <w:pPr>
        <w:bidi/>
        <w:jc w:val="center"/>
        <w:rPr>
          <w:rFonts w:ascii="Simplified Arabic" w:hAnsi="Simplified Arabic" w:cs="Simplified Arabic"/>
          <w:b/>
          <w:sz w:val="28"/>
          <w:szCs w:val="28"/>
          <w:rtl/>
        </w:rPr>
      </w:pPr>
      <w:r w:rsidRPr="000278C0">
        <w:rPr>
          <w:rFonts w:ascii="Simplified Arabic" w:hAnsi="Simplified Arabic" w:cs="Simplified Arabic"/>
          <w:b/>
          <w:sz w:val="28"/>
          <w:szCs w:val="28"/>
          <w:rtl/>
        </w:rPr>
        <w:t>***</w:t>
      </w:r>
      <w:r w:rsidR="00A00DA5">
        <w:rPr>
          <w:rFonts w:ascii="Simplified Arabic" w:hAnsi="Simplified Arabic" w:cs="Simplified Arabic" w:hint="cs"/>
          <w:b/>
          <w:sz w:val="28"/>
          <w:szCs w:val="28"/>
          <w:rtl/>
        </w:rPr>
        <w:t xml:space="preserve"> </w:t>
      </w:r>
    </w:p>
    <w:p w14:paraId="6706D892" w14:textId="0CAF4757" w:rsidR="00255B39" w:rsidRDefault="00255B39" w:rsidP="00255B39">
      <w:pPr>
        <w:bidi/>
        <w:jc w:val="center"/>
        <w:rPr>
          <w:rFonts w:ascii="Simplified Arabic" w:hAnsi="Simplified Arabic" w:cs="Simplified Arabic"/>
          <w:b/>
          <w:sz w:val="28"/>
          <w:szCs w:val="28"/>
          <w:rtl/>
        </w:rPr>
      </w:pPr>
    </w:p>
    <w:p w14:paraId="1F0567E4" w14:textId="0F3955CC" w:rsidR="006F7349" w:rsidRDefault="006F7349" w:rsidP="006F7349">
      <w:pPr>
        <w:bidi/>
        <w:jc w:val="center"/>
        <w:rPr>
          <w:rFonts w:ascii="Simplified Arabic" w:hAnsi="Simplified Arabic" w:cs="Simplified Arabic"/>
          <w:b/>
          <w:sz w:val="28"/>
          <w:szCs w:val="28"/>
          <w:rtl/>
        </w:rPr>
      </w:pPr>
    </w:p>
    <w:p w14:paraId="259D2FCE" w14:textId="1A3FB5C3" w:rsidR="00252C3B" w:rsidRDefault="00252C3B" w:rsidP="00252C3B">
      <w:pPr>
        <w:bidi/>
        <w:jc w:val="center"/>
        <w:rPr>
          <w:rFonts w:ascii="Simplified Arabic" w:hAnsi="Simplified Arabic" w:cs="Simplified Arabic"/>
          <w:b/>
          <w:sz w:val="28"/>
          <w:szCs w:val="28"/>
          <w:rtl/>
        </w:rPr>
      </w:pPr>
    </w:p>
    <w:p w14:paraId="192CB35A" w14:textId="62E933AF" w:rsidR="00252C3B" w:rsidRDefault="00252C3B" w:rsidP="00252C3B">
      <w:pPr>
        <w:bidi/>
        <w:jc w:val="center"/>
        <w:rPr>
          <w:rFonts w:ascii="Simplified Arabic" w:hAnsi="Simplified Arabic" w:cs="Simplified Arabic"/>
          <w:b/>
          <w:sz w:val="28"/>
          <w:szCs w:val="28"/>
          <w:rtl/>
        </w:rPr>
      </w:pPr>
    </w:p>
    <w:p w14:paraId="2770BAAC" w14:textId="2AB61E78" w:rsidR="00252C3B" w:rsidRDefault="00252C3B" w:rsidP="00252C3B">
      <w:pPr>
        <w:bidi/>
        <w:jc w:val="center"/>
        <w:rPr>
          <w:rFonts w:ascii="Simplified Arabic" w:hAnsi="Simplified Arabic" w:cs="Simplified Arabic"/>
          <w:b/>
          <w:sz w:val="28"/>
          <w:szCs w:val="28"/>
          <w:rtl/>
        </w:rPr>
      </w:pPr>
    </w:p>
    <w:p w14:paraId="27BBAE19" w14:textId="6612BA04" w:rsidR="00252C3B" w:rsidRDefault="00252C3B" w:rsidP="00252C3B">
      <w:pPr>
        <w:bidi/>
        <w:jc w:val="center"/>
        <w:rPr>
          <w:rFonts w:ascii="Simplified Arabic" w:hAnsi="Simplified Arabic" w:cs="Simplified Arabic"/>
          <w:b/>
          <w:sz w:val="28"/>
          <w:szCs w:val="28"/>
          <w:rtl/>
        </w:rPr>
      </w:pPr>
    </w:p>
    <w:p w14:paraId="3A954915" w14:textId="77777777" w:rsidR="00881BED" w:rsidRPr="004916C0" w:rsidRDefault="00881BED" w:rsidP="00881BED">
      <w:pPr>
        <w:bidi/>
        <w:jc w:val="center"/>
        <w:rPr>
          <w:rFonts w:ascii="Simplified Arabic" w:hAnsi="Simplified Arabic" w:cs="Simplified Arabic"/>
          <w:b/>
          <w:sz w:val="28"/>
          <w:szCs w:val="28"/>
          <w:lang w:bidi="ar-KW"/>
        </w:rPr>
      </w:pPr>
    </w:p>
    <w:p w14:paraId="38B91D69" w14:textId="77777777" w:rsidR="00436010" w:rsidRPr="00994876" w:rsidRDefault="00436010" w:rsidP="00436010">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8"/>
          <w:szCs w:val="48"/>
          <w:u w:val="single"/>
          <w:rtl/>
          <w:lang w:bidi="ar-KW"/>
        </w:rPr>
      </w:pPr>
    </w:p>
    <w:p w14:paraId="30AA15EB" w14:textId="16462B89" w:rsidR="00436010" w:rsidRPr="00994876" w:rsidRDefault="00436010" w:rsidP="00436010">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8"/>
          <w:szCs w:val="48"/>
          <w:u w:val="single"/>
          <w:rtl/>
          <w:lang w:bidi="ar-KW"/>
        </w:rPr>
      </w:pPr>
      <w:r w:rsidRPr="00994876">
        <w:rPr>
          <w:rFonts w:ascii="Simplified Arabic" w:hAnsi="Simplified Arabic" w:cs="Simplified Arabic"/>
          <w:bCs/>
          <w:sz w:val="48"/>
          <w:szCs w:val="48"/>
          <w:highlight w:val="yellow"/>
          <w:u w:val="single"/>
          <w:rtl/>
          <w:lang w:bidi="ar-KW"/>
        </w:rPr>
        <w:t>الخاتمة وأهم التوصيات</w:t>
      </w:r>
    </w:p>
    <w:p w14:paraId="0817AADF" w14:textId="77777777" w:rsidR="00436010" w:rsidRPr="00994876" w:rsidRDefault="00436010" w:rsidP="00436010">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sz w:val="48"/>
          <w:szCs w:val="48"/>
          <w:u w:val="single"/>
          <w:rtl/>
          <w:lang w:bidi="ar-KW"/>
        </w:rPr>
      </w:pPr>
    </w:p>
    <w:p w14:paraId="0F02DFF7" w14:textId="77777777" w:rsidR="00436010" w:rsidRDefault="00436010" w:rsidP="00436010">
      <w:pPr>
        <w:bidi/>
        <w:jc w:val="both"/>
        <w:rPr>
          <w:rtl/>
          <w:lang w:bidi="ar-KW"/>
        </w:rPr>
      </w:pPr>
    </w:p>
    <w:p w14:paraId="26CD070E" w14:textId="4B69592B" w:rsidR="00436010" w:rsidRDefault="00436010" w:rsidP="00436010">
      <w:pPr>
        <w:bidi/>
        <w:jc w:val="both"/>
        <w:rPr>
          <w:rFonts w:ascii="Simplified Arabic" w:hAnsi="Simplified Arabic" w:cs="Simplified Arabic"/>
          <w:sz w:val="28"/>
          <w:szCs w:val="28"/>
          <w:shd w:val="clear" w:color="auto" w:fill="FFFFFF"/>
        </w:rPr>
      </w:pPr>
      <w:r w:rsidRPr="00E878D2">
        <w:rPr>
          <w:rFonts w:ascii="Simplified Arabic" w:hAnsi="Simplified Arabic" w:cs="Simplified Arabic"/>
          <w:b/>
          <w:bCs/>
          <w:sz w:val="30"/>
          <w:szCs w:val="30"/>
          <w:u w:val="single"/>
          <w:rtl/>
        </w:rPr>
        <w:t>[1] علم التوحيد وفقه مسائله وأحكامه على المنهاج الحق لعلماء أهل السنة والجماعة من أهم العلوم التي تحتاج إلى مفاتيحها الصحيحة وإلا آل الامر إلى خلل فكري وعقدي بالغ</w:t>
      </w:r>
      <w:r>
        <w:rPr>
          <w:rFonts w:ascii="Simplified Arabic" w:hAnsi="Simplified Arabic" w:cs="Simplified Arabic"/>
          <w:sz w:val="28"/>
          <w:szCs w:val="28"/>
          <w:rtl/>
        </w:rPr>
        <w:t xml:space="preserve">، لقد انحرف أهل الغلو في باب التوحيد بسبب الفهم المغلوط لآيات نزلت في حق المشركين الأصليين فأنزلوها على المسلمين، وما دروا حقيقة الإسلام، ولا ما هو إطاره الصحيح الذي يدخل فيه كل مسلم، اصطفاه الله تعالى للإسلام، وما هي حقوق المسلم على المسلم، والنبي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يقول: ((من صلى صلاتنا واستقبل قبلتنا وأكل ذبيحتنا فذلك المسلم الذي له ذمة الله ورسوله فلا تخفروا الله في ذمته</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[أخرجه البخاري، ح: 384]، ولا يصح تفريغ الحديث من معناه، فمن صلى صلاتنا واستقبل قبلتنا وأكل ذبيحتنا فذلك المسلم الذي له ما للمسلمين، وعليه ما على المسلمين، </w:t>
      </w:r>
      <w:r>
        <w:rPr>
          <w:rFonts w:ascii="Simplified Arabic" w:hAnsi="Simplified Arabic" w:cs="Simplified Arabic"/>
          <w:sz w:val="28"/>
          <w:szCs w:val="28"/>
          <w:rtl/>
          <w:lang w:bidi="ar-KW"/>
        </w:rPr>
        <w:t xml:space="preserve">والنبي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يقول: </w:t>
      </w:r>
      <w:r>
        <w:rPr>
          <w:rFonts w:ascii="Simplified Arabic" w:hAnsi="Simplified Arabic" w:cs="Simplified Arabic"/>
          <w:sz w:val="28"/>
          <w:szCs w:val="28"/>
          <w:rtl/>
          <w:lang w:bidi="ar-EG"/>
        </w:rPr>
        <w:t>((</w:t>
      </w:r>
      <w:r>
        <w:rPr>
          <w:rFonts w:ascii="Simplified Arabic" w:hAnsi="Simplified Arabic" w:cs="Simplified Arabic"/>
          <w:sz w:val="28"/>
          <w:szCs w:val="28"/>
          <w:rtl/>
        </w:rPr>
        <w:t>كُلُّ المُسْلم عَلَى المُسْلم حَرَامٌ، دَمُهُ ومَالُهُ وعرْضُهُ</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[أخرجه مسلم]، المسلم: هو كل من قال (لا إله إلا الله * محمد رسول الله</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Pr>
          <w:rFonts w:ascii="Simplified Arabic" w:hAnsi="Simplified Arabic" w:cs="Simplified Arabic"/>
          <w:sz w:val="28"/>
          <w:szCs w:val="28"/>
          <w:rtl/>
        </w:rPr>
        <w:t xml:space="preserve"> مقرا لها بلسانه، معتقدا لها بقلبه، والاعتقاد القلبي له ركنان، (قول القلب وهو التصديق القلبي للشهادة، وعمل القلب، وهو الانقياد القلبي لها، هذا المسلم: لا نكفره بذنب ولا خطأ ولا جهل ولا تأويل ولا بدعة حتى ينكر معلوما من الدين بالضرورة وتقوم عليه الحجة الشرعية التامة المستوفية لشروطها وموانعها بذلك، أما أهل الغلو في باب التوحيد والشرك: </w:t>
      </w:r>
      <w:r>
        <w:rPr>
          <w:rFonts w:ascii="Simplified Arabic" w:hAnsi="Simplified Arabic" w:cs="Simplified Arabic"/>
          <w:sz w:val="28"/>
          <w:szCs w:val="28"/>
          <w:rtl/>
          <w:lang w:bidi="ar-KW"/>
        </w:rPr>
        <w:t xml:space="preserve">فأتوا بآيات نزلت في المشركين فأنزلوها على المسلمين، وما دروا حقيقة الشرك، ولا حقائق التوحيد، ويصدق فيهم </w:t>
      </w:r>
      <w:r>
        <w:rPr>
          <w:rFonts w:ascii="Simplified Arabic" w:hAnsi="Simplified Arabic" w:cs="Simplified Arabic"/>
          <w:sz w:val="28"/>
          <w:szCs w:val="28"/>
          <w:shd w:val="clear" w:color="auto" w:fill="FFFFFF"/>
          <w:rtl/>
        </w:rPr>
        <w:t>قول ابن عمر رضي الله عنهما في صنيع الخوارج: ((إنهم انطلقوا إلى آيات نزلت في الكفار فجعلوها على المؤمنين</w:t>
      </w:r>
      <w:r w:rsidR="00A00DA5">
        <w:rPr>
          <w:rFonts w:ascii="Simplified Arabic" w:hAnsi="Simplified Arabic" w:cs="Simplified Arabic"/>
          <w:sz w:val="28"/>
          <w:szCs w:val="28"/>
          <w:shd w:val="clear" w:color="auto" w:fill="FFFFFF"/>
          <w:rtl/>
        </w:rPr>
        <w:t>))</w:t>
      </w:r>
      <w:r w:rsidR="00AE0DCE">
        <w:rPr>
          <w:rFonts w:ascii="Simplified Arabic" w:hAnsi="Simplified Arabic" w:cs="Simplified Arabic"/>
          <w:sz w:val="28"/>
          <w:szCs w:val="28"/>
          <w:shd w:val="clear" w:color="auto" w:fill="FFFFFF"/>
          <w:rtl/>
        </w:rPr>
        <w:t xml:space="preserve"> </w:t>
      </w:r>
      <w:r>
        <w:rPr>
          <w:rFonts w:ascii="Simplified Arabic" w:hAnsi="Simplified Arabic" w:cs="Simplified Arabic"/>
          <w:sz w:val="28"/>
          <w:szCs w:val="28"/>
          <w:shd w:val="clear" w:color="auto" w:fill="FFFFFF"/>
          <w:rtl/>
        </w:rPr>
        <w:t>[علقه البخاري بصيغة الجزم في باب قتل</w:t>
      </w:r>
      <w:r>
        <w:rPr>
          <w:rFonts w:ascii="Simplified Arabic" w:hAnsi="Simplified Arabic" w:cs="Simplified Arabic"/>
          <w:sz w:val="28"/>
          <w:szCs w:val="28"/>
          <w:rtl/>
        </w:rPr>
        <w:t> </w:t>
      </w:r>
      <w:r>
        <w:rPr>
          <w:rFonts w:ascii="Simplified Arabic" w:hAnsi="Simplified Arabic" w:cs="Simplified Arabic"/>
          <w:sz w:val="28"/>
          <w:szCs w:val="28"/>
          <w:shd w:val="clear" w:color="auto" w:fill="FFFFFF"/>
          <w:rtl/>
        </w:rPr>
        <w:t>الخوارج</w:t>
      </w:r>
      <w:r>
        <w:rPr>
          <w:rFonts w:ascii="Simplified Arabic" w:hAnsi="Simplified Arabic" w:cs="Simplified Arabic"/>
          <w:sz w:val="28"/>
          <w:szCs w:val="28"/>
          <w:rtl/>
        </w:rPr>
        <w:t> </w:t>
      </w:r>
      <w:r>
        <w:rPr>
          <w:rFonts w:ascii="Simplified Arabic" w:hAnsi="Simplified Arabic" w:cs="Simplified Arabic"/>
          <w:sz w:val="28"/>
          <w:szCs w:val="28"/>
          <w:shd w:val="clear" w:color="auto" w:fill="FFFFFF"/>
          <w:rtl/>
        </w:rPr>
        <w:t>والملحدين بعد إقامة الحجة عليهم، وكان</w:t>
      </w:r>
      <w:r>
        <w:rPr>
          <w:rFonts w:ascii="Simplified Arabic" w:hAnsi="Simplified Arabic" w:cs="Simplified Arabic"/>
          <w:sz w:val="28"/>
          <w:szCs w:val="28"/>
          <w:rtl/>
        </w:rPr>
        <w:t> </w:t>
      </w:r>
      <w:r>
        <w:rPr>
          <w:rFonts w:ascii="Simplified Arabic" w:hAnsi="Simplified Arabic" w:cs="Simplified Arabic"/>
          <w:sz w:val="28"/>
          <w:szCs w:val="28"/>
          <w:shd w:val="clear" w:color="auto" w:fill="FFFFFF"/>
          <w:rtl/>
        </w:rPr>
        <w:t>ابن عمر</w:t>
      </w:r>
      <w:r>
        <w:rPr>
          <w:rFonts w:ascii="Simplified Arabic" w:hAnsi="Simplified Arabic" w:cs="Simplified Arabic"/>
          <w:sz w:val="28"/>
          <w:szCs w:val="28"/>
          <w:rtl/>
        </w:rPr>
        <w:t> </w:t>
      </w:r>
      <w:r>
        <w:rPr>
          <w:rFonts w:ascii="Simplified Arabic" w:hAnsi="Simplified Arabic" w:cs="Simplified Arabic"/>
          <w:sz w:val="28"/>
          <w:szCs w:val="28"/>
          <w:shd w:val="clear" w:color="auto" w:fill="FFFFFF"/>
          <w:rtl/>
        </w:rPr>
        <w:t>يراهم شرار خلق الله، وقال إنهم انطلقوا إلى آيات نزلت في الكفار فجعلوها على المؤمنين</w:t>
      </w:r>
      <w:r>
        <w:rPr>
          <w:rFonts w:ascii="Simplified Arabic" w:hAnsi="Simplified Arabic" w:cs="Simplified Arabic"/>
          <w:sz w:val="28"/>
          <w:szCs w:val="28"/>
          <w:rtl/>
        </w:rPr>
        <w:t>]</w:t>
      </w:r>
      <w:r>
        <w:rPr>
          <w:rFonts w:ascii="Simplified Arabic" w:hAnsi="Simplified Arabic" w:cs="Simplified Arabic"/>
          <w:sz w:val="28"/>
          <w:szCs w:val="28"/>
          <w:shd w:val="clear" w:color="auto" w:fill="FFFFFF"/>
          <w:rtl/>
        </w:rPr>
        <w:t>،</w:t>
      </w:r>
    </w:p>
    <w:p w14:paraId="229467C0" w14:textId="41EACA01" w:rsidR="00436010" w:rsidRDefault="00436010" w:rsidP="00AF1E51">
      <w:pPr>
        <w:bidi/>
        <w:jc w:val="both"/>
        <w:rPr>
          <w:rFonts w:ascii="Simplified Arabic" w:hAnsi="Simplified Arabic" w:cs="Simplified Arabic"/>
          <w:sz w:val="28"/>
          <w:szCs w:val="28"/>
        </w:rPr>
      </w:pPr>
      <w:r w:rsidRPr="00E878D2">
        <w:rPr>
          <w:rFonts w:ascii="Simplified Arabic" w:hAnsi="Simplified Arabic" w:cs="Simplified Arabic"/>
          <w:b/>
          <w:bCs/>
          <w:sz w:val="30"/>
          <w:szCs w:val="30"/>
          <w:u w:val="single"/>
          <w:rtl/>
        </w:rPr>
        <w:lastRenderedPageBreak/>
        <w:t xml:space="preserve">[2] إنّ فقه مسائل وأحكام التوحيد والشرك على المنهاج الحق لعلماء أهل السنة والجماعة: يجعلنا نفرق بين أصل العبادة الذي هو اعتقاد الربوبية والألوهية لمن تصرف له الطاعة المصحوبة بالحب والتذلل والخضوع والخوف والرجاء، وبغير هذا الاعتقاد لا تكون الطاعة عبادة، </w:t>
      </w:r>
      <w:r w:rsidR="00E878D2" w:rsidRPr="00E878D2">
        <w:rPr>
          <w:rFonts w:ascii="Simplified Arabic" w:hAnsi="Simplified Arabic" w:cs="Simplified Arabic" w:hint="cs"/>
          <w:b/>
          <w:bCs/>
          <w:sz w:val="30"/>
          <w:szCs w:val="30"/>
          <w:u w:val="single"/>
          <w:rtl/>
        </w:rPr>
        <w:t>وبين صور العبادة</w:t>
      </w:r>
      <w:r w:rsidR="00E878D2">
        <w:rPr>
          <w:rFonts w:ascii="Simplified Arabic" w:hAnsi="Simplified Arabic" w:cs="Simplified Arabic" w:hint="cs"/>
          <w:sz w:val="28"/>
          <w:szCs w:val="28"/>
          <w:rtl/>
        </w:rPr>
        <w:t xml:space="preserve">، فإنّ </w:t>
      </w:r>
      <w:r>
        <w:rPr>
          <w:rFonts w:ascii="Simplified Arabic" w:hAnsi="Simplified Arabic" w:cs="Simplified Arabic"/>
          <w:sz w:val="28"/>
          <w:szCs w:val="28"/>
          <w:rtl/>
        </w:rPr>
        <w:t>(للعبادة</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صور تتمثل في العديد من هيئات العبادة كالسجود والصلاة والذبح والدعاء وغير ذلك من هيئات العبادة،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 هذا وإن كان النهي عن السجود لغير الله تعالى هو الذي جاء به الإسلام، ولكن من سجد بنية التكريم بغير اعتقاد، فلا يكفر عند الفقهاء، ولا يعد مشركاً بالله الشرك الأكبر المخرج من الملة، وإنما هي معصية من المعاصي التي لا يجوز فعلها بحال،</w:t>
      </w:r>
      <w:r w:rsidR="00AF1E51">
        <w:rPr>
          <w:rFonts w:ascii="Simplified Arabic" w:hAnsi="Simplified Arabic" w:cs="Simplified Arabic" w:hint="cs"/>
          <w:sz w:val="28"/>
          <w:szCs w:val="28"/>
          <w:rtl/>
        </w:rPr>
        <w:t xml:space="preserve"> </w:t>
      </w:r>
      <w:r w:rsidR="00AF1E51" w:rsidRPr="00AF1E51">
        <w:rPr>
          <w:rFonts w:ascii="Simplified Arabic" w:hAnsi="Simplified Arabic" w:cs="Simplified Arabic" w:hint="cs"/>
          <w:b/>
          <w:bCs/>
          <w:sz w:val="30"/>
          <w:szCs w:val="30"/>
          <w:rtl/>
        </w:rPr>
        <w:t>[</w:t>
      </w:r>
      <w:r w:rsidRPr="00AF1E51">
        <w:rPr>
          <w:rFonts w:ascii="Simplified Arabic" w:hAnsi="Simplified Arabic" w:cs="Simplified Arabic"/>
          <w:b/>
          <w:bCs/>
          <w:sz w:val="30"/>
          <w:szCs w:val="30"/>
          <w:rtl/>
        </w:rPr>
        <w:t>إنّ التعريف الصحيح للعبادة</w:t>
      </w:r>
      <w:r w:rsidR="00AF1E51" w:rsidRPr="00AF1E51">
        <w:rPr>
          <w:rFonts w:ascii="Simplified Arabic" w:hAnsi="Simplified Arabic" w:cs="Simplified Arabic" w:hint="cs"/>
          <w:b/>
          <w:bCs/>
          <w:sz w:val="30"/>
          <w:szCs w:val="30"/>
          <w:rtl/>
        </w:rPr>
        <w:t>]</w:t>
      </w:r>
      <w:r>
        <w:rPr>
          <w:rFonts w:ascii="Simplified Arabic" w:hAnsi="Simplified Arabic" w:cs="Simplified Arabic"/>
          <w:sz w:val="28"/>
          <w:szCs w:val="28"/>
          <w:rtl/>
        </w:rPr>
        <w:t xml:space="preserve"> هو عبارة عن الأفعال والأقوال الظاهرة والباطنة الدالة على الذل والخضوع المقترن باعتقاد الربوبية والألوهية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شيء من مفرداتهما في حقّ المخضوع له، فكل طاعة تقترن بالاعتقاد تكون عبادة، فمن صرفها لله وحده فهو موحد، وإن صرفها لغير الله تعالى كان مشركاً، والعبادة (أي عبادة</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لها أصل وصورة، فالأصل هو العقيدة الخاصة التي تدفعه إلى عبادة المخضوع له وهي اعتقاد الألوهية والربوبية فيه، والصورة هي الفعل</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القول الدال على الطاعة مع المحبة والخضوع و التذلّل، ومنه يتبين أنّ للعبادة ركن ركين، لا تكون عبادة بدونه ألا وهو العقيدة التي تدفع الإنسان إلى عبادة المعبود، فإن صرفها لله وحده كان عابدا موحدا لله، وإن صرف شيئاً منها لغير الله فقد عبده من دون الله، وأمّا الفعل</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القول كالسجود والذبح والدعاء فهذه مفردات للعبادة وصورٌ لها، فمن صرفها بغير اعتقاد ربوبية وألوهية لمن يصرف إليه فليس من الشرك الأكبر المخرج من الملة، وفعله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قوله يدور بين الشرك في إطار الملة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البدعة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المعصية ولا تستحل محارمه بغير اعتقاد، لقد أخطأ أهل الغلو في باب التوحيد والشرك في تفسير العبادة، ففسروها بمعناها اللغوي وهو الإتيان بأقصى غاية الذل والخضوع، وذهلوا عن ضابطها الذي يضبط أحكامها ألا وهو الإتيان بأقصى غاية الذل والخضوع لمن يعتقده إلها له صفات الإلهية واستحقاق العبادة من دون الله،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لمن يعتقده رباً له بعض مفردات الربوبية استقلالا كالقدرة على النصرة والعز والنفع والضر من دون الله، وقد كفر المشركون بسجودهم لأوثانهم و دعائهم إيّاهم، وغيرهما من أنواع الخضوع لتحقّق هذا القيد فيهم، وهو اعتقادهم ربوبية ما خضعوا له،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اعتقاد ألهيتهم من دون الله، وقد كانوا يسمونها آلهة ويعبدونها ويظنون فيها </w:t>
      </w:r>
      <w:r>
        <w:rPr>
          <w:rFonts w:ascii="Simplified Arabic" w:hAnsi="Simplified Arabic" w:cs="Simplified Arabic"/>
          <w:sz w:val="28"/>
          <w:szCs w:val="28"/>
          <w:rtl/>
        </w:rPr>
        <w:lastRenderedPageBreak/>
        <w:t xml:space="preserve">النصر والعزة، قال تعالى: </w:t>
      </w:r>
      <w:r>
        <w:rPr>
          <w:rFonts w:ascii="Simplified Arabic" w:hAnsi="Simplified Arabic" w:cs="Simplified Arabic"/>
          <w:sz w:val="28"/>
          <w:szCs w:val="28"/>
          <w:rtl/>
          <w:lang w:bidi="ar-EG"/>
        </w:rPr>
        <w:t>{وَاتَّخَذُوا مِنْ دُونِ اللَّهِ آلِهَةً لَعَلَّهُمْ يُنْصَرُونَ (74</w:t>
      </w:r>
      <w:r w:rsidR="00AE0DCE">
        <w:rPr>
          <w:rFonts w:ascii="Simplified Arabic" w:hAnsi="Simplified Arabic" w:cs="Simplified Arabic"/>
          <w:sz w:val="28"/>
          <w:szCs w:val="28"/>
          <w:rtl/>
          <w:lang w:bidi="ar-EG"/>
        </w:rPr>
        <w:t xml:space="preserve">) </w:t>
      </w:r>
      <w:r>
        <w:rPr>
          <w:rFonts w:ascii="Simplified Arabic" w:hAnsi="Simplified Arabic" w:cs="Simplified Arabic"/>
          <w:sz w:val="28"/>
          <w:szCs w:val="28"/>
          <w:rtl/>
          <w:lang w:bidi="ar-EG"/>
        </w:rPr>
        <w:t>} [يس: 74]، وقال تعالى: {وَاتَّخَذُوا مِنْ دُونِ اللَّهِ آلِهَةً لِيَكُونُوا لَهُمْ عِزًّا} [مريم: 81]</w:t>
      </w:r>
      <w:r>
        <w:rPr>
          <w:rFonts w:ascii="Simplified Arabic" w:hAnsi="Simplified Arabic" w:cs="Simplified Arabic"/>
          <w:sz w:val="28"/>
          <w:szCs w:val="28"/>
          <w:rtl/>
        </w:rPr>
        <w:t>، وقال تعالى حكاية عن اعتقادهم {أَجَعَلَ الْآلِهَةَ إِلَهًا وَاحِدًا إِنَّ هَذَا لَشَيْءٌ عُجَابٌ} [ص: 5]،</w:t>
      </w:r>
      <w:r w:rsidR="00AF1E51">
        <w:rPr>
          <w:rFonts w:ascii="Simplified Arabic" w:hAnsi="Simplified Arabic" w:cs="Simplified Arabic" w:hint="cs"/>
          <w:sz w:val="28"/>
          <w:szCs w:val="28"/>
          <w:rtl/>
        </w:rPr>
        <w:t xml:space="preserve"> [</w:t>
      </w:r>
      <w:r w:rsidRPr="00AF1E51">
        <w:rPr>
          <w:rFonts w:ascii="Simplified Arabic" w:hAnsi="Simplified Arabic" w:cs="Simplified Arabic"/>
          <w:b/>
          <w:bCs/>
          <w:sz w:val="30"/>
          <w:szCs w:val="30"/>
          <w:rtl/>
        </w:rPr>
        <w:t>إنّ من أعظم الخلل في باب التوحيد والشرك المقارنة بين جهل المسلمين وبين شرك المشركين الأصليين</w:t>
      </w:r>
      <w:r w:rsidR="00AF1E51">
        <w:rPr>
          <w:rFonts w:ascii="Simplified Arabic" w:hAnsi="Simplified Arabic" w:cs="Simplified Arabic" w:hint="cs"/>
          <w:b/>
          <w:bCs/>
          <w:sz w:val="30"/>
          <w:szCs w:val="30"/>
          <w:rtl/>
        </w:rPr>
        <w:t>]</w:t>
      </w:r>
      <w:r w:rsidRPr="00AF1E51">
        <w:rPr>
          <w:rFonts w:ascii="Simplified Arabic" w:hAnsi="Simplified Arabic" w:cs="Simplified Arabic"/>
          <w:b/>
          <w:bCs/>
          <w:sz w:val="28"/>
          <w:szCs w:val="28"/>
          <w:rtl/>
        </w:rPr>
        <w:t>:</w:t>
      </w:r>
      <w:r>
        <w:rPr>
          <w:rFonts w:ascii="Simplified Arabic" w:hAnsi="Simplified Arabic" w:cs="Simplified Arabic"/>
          <w:sz w:val="28"/>
          <w:szCs w:val="28"/>
          <w:rtl/>
        </w:rPr>
        <w:t xml:space="preserve"> المسلم يعتقد أنّه لا معبود بحق سوى الله، والمشرك يتخذ من دون الله أندادا وشركاء، والمسلم يقر ويعتقد أنّه لا إله إلا الله، والمشرك يعتقد بوجود آلهة مع الله، ويقول: {أَجَعَلَ الْآلِهَةَ إِلَهًا وَاحِدًا إِنَّ هَذَا لَشَيْءٌ عُجَابٌ} [ص: 5]، والموحد يعتقد أنّ الشفاعة لله جميعا، لقوله تعالى: {قُلْ للّهِ الشَّفاعَةُ جَمِيعاً}[الزمر: 44] وأنّ شفاعة الخلائق لا تكون قسراً على الله، وإنما لمن ارتضى، لقوله تعالى: {وَلَا يَشْفَعُونَ إِلَّا لِمَنِ ارْتَضَى} [الأنبياء: 28]، والمشرك يعتقد وجود الشافعين إلزاما على الله بما لهم من شراكة - على اعتقادهم الباطل - مع الله، ويدل عليه قوله تعالى: {وَمَا نَرَى مَعَكُمْ شُفَعَاءَكُمُ الَّذِينَ زَعَمْتُمْ أَنَّهُمْ فِيكُمْ شُرَكَاءُ} [الأنعام: 94]، والمسلم يرى أنّ العزّة بيد اللّه سبحانه كما في قوله تعالى: {فَلِلّهِ الْعِزَّةُ جَميعاً} [فاطر: 10]، والمشرك يرى أنّ العزة بيد الاَصنام والاَوثان بدليل قوله تعالى: {وَاتّخَذُوا مِنْ دُونِ اللّهِ آلهَةً لِيَكُونُوا لَهُمْ عِزّاً} [مريم: 81]، والمسلم يرى النصر من عند الله تعالى وحده فهو الناصر وهو المعين، والمشرك يتخذ من دون الله آلهة لعلهم ينصرونه لقوله تعالى: {وَاتَّخَذُوا مِنْ دُونِ اللَّهِ آلِهَةً لَعَلَّهُمْ يُنْصَرُونَ} [يس: 74]، والمسلم يقر ويعتقد بنبوة ورسالة الرسول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ويقولون (لا إله إلا الله - محمد رسول الله</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معتقدين لها، والمشرك لا يؤمن بالرسول، ويقول - كما حكاه عنه القرآن الكريم -: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[ص: 4 إلى 8]، </w:t>
      </w:r>
      <w:r w:rsidRPr="00AF1E51">
        <w:rPr>
          <w:rFonts w:ascii="Simplified Arabic" w:hAnsi="Simplified Arabic" w:cs="Simplified Arabic"/>
          <w:b/>
          <w:bCs/>
          <w:sz w:val="28"/>
          <w:szCs w:val="28"/>
          <w:rtl/>
        </w:rPr>
        <w:t>ولذلك لا يصح مقارنة أفعال المسلمين</w:t>
      </w:r>
      <w:r>
        <w:rPr>
          <w:rFonts w:ascii="Simplified Arabic" w:hAnsi="Simplified Arabic" w:cs="Simplified Arabic"/>
          <w:sz w:val="28"/>
          <w:szCs w:val="28"/>
          <w:rtl/>
        </w:rPr>
        <w:t xml:space="preserve"> ممن يتوسلون إلى الله تعالى بالصالحين من عباده ويفعلون أموراً قد تنسب إلى الجهل والبدعة ولا تنسب إلى الشرك في حق المسلم بحال، كالطواف حول القبور، وذلك لأنّ العقد سليم بأنّه لا إله إلا إله الله وأنّه لا معبود بحق سواه، وتلبسهم بصرف بعض العبادات جهلاً إلى غير الله لا يخول اتهامهم بالشرك الأكبر المخرج من الملة لأنّ ضابط الشرك الأكبر هو صرف العبادة بنية العبادة لمن تعتقد فيه الألوهية والربوبية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شيء من صورهما، </w:t>
      </w:r>
      <w:r w:rsidRPr="00AF1E51">
        <w:rPr>
          <w:rFonts w:ascii="Simplified Arabic" w:hAnsi="Simplified Arabic" w:cs="Simplified Arabic"/>
          <w:b/>
          <w:bCs/>
          <w:sz w:val="28"/>
          <w:szCs w:val="28"/>
          <w:rtl/>
        </w:rPr>
        <w:t>ومنه يتبين خطأ من أقدم على تكفير طائفة عريضة من المسلمين</w:t>
      </w:r>
      <w:r>
        <w:rPr>
          <w:rFonts w:ascii="Simplified Arabic" w:hAnsi="Simplified Arabic" w:cs="Simplified Arabic"/>
          <w:sz w:val="28"/>
          <w:szCs w:val="28"/>
          <w:rtl/>
        </w:rPr>
        <w:t xml:space="preserve"> واتهامهم بالشرك الأكبر، واستحلال دمائهم وأموالهم، وما ذاك إلا بسبب عدم تحريره الضابط للتفريق بين الشرك الأكبر والأصغر، وأنّ الأول </w:t>
      </w:r>
      <w:r>
        <w:rPr>
          <w:rFonts w:ascii="Simplified Arabic" w:hAnsi="Simplified Arabic" w:cs="Simplified Arabic"/>
          <w:sz w:val="28"/>
          <w:szCs w:val="28"/>
          <w:rtl/>
        </w:rPr>
        <w:lastRenderedPageBreak/>
        <w:t>اعتقادي والثاني عملي، والمسلم لا يشرك الشرك الأكبر إلا باعتقاد آلهة مع الله وأنداد من دون الله يصرفون إليهم العبادة من دون الله، وهذا لا يكون من مسلم أبدا،</w:t>
      </w:r>
    </w:p>
    <w:p w14:paraId="325CE50D" w14:textId="02E93B05" w:rsidR="00436010" w:rsidRDefault="00436010" w:rsidP="00436010">
      <w:pPr>
        <w:bidi/>
        <w:jc w:val="both"/>
        <w:rPr>
          <w:rFonts w:ascii="Simplified Arabic" w:hAnsi="Simplified Arabic" w:cs="Simplified Arabic"/>
          <w:sz w:val="28"/>
          <w:szCs w:val="28"/>
          <w:rtl/>
          <w:lang w:bidi="ar-KW"/>
        </w:rPr>
      </w:pPr>
      <w:r w:rsidRPr="00E878D2">
        <w:rPr>
          <w:rFonts w:ascii="Simplified Arabic" w:hAnsi="Simplified Arabic" w:cs="Simplified Arabic"/>
          <w:b/>
          <w:bCs/>
          <w:sz w:val="30"/>
          <w:szCs w:val="30"/>
          <w:u w:val="single"/>
          <w:rtl/>
          <w:lang w:bidi="ar-KW"/>
        </w:rPr>
        <w:t>[3] يدخل في علم التوحيد سبعة معان تستوفي معاني شهادة التوحيد (لا إله إلا الله</w:t>
      </w:r>
      <w:r w:rsidR="00AE0DCE" w:rsidRPr="00E878D2">
        <w:rPr>
          <w:rFonts w:ascii="Simplified Arabic" w:hAnsi="Simplified Arabic" w:cs="Simplified Arabic"/>
          <w:b/>
          <w:bCs/>
          <w:sz w:val="30"/>
          <w:szCs w:val="30"/>
          <w:u w:val="single"/>
          <w:rtl/>
          <w:lang w:bidi="ar-KW"/>
        </w:rPr>
        <w:t>)</w:t>
      </w:r>
      <w:r w:rsidR="006434EC" w:rsidRPr="00E878D2">
        <w:rPr>
          <w:rFonts w:ascii="Simplified Arabic" w:hAnsi="Simplified Arabic" w:cs="Simplified Arabic"/>
          <w:b/>
          <w:bCs/>
          <w:sz w:val="30"/>
          <w:szCs w:val="30"/>
          <w:u w:val="single"/>
          <w:rtl/>
          <w:lang w:bidi="ar-KW"/>
        </w:rPr>
        <w:t>:</w:t>
      </w:r>
      <w:r>
        <w:rPr>
          <w:rFonts w:ascii="Simplified Arabic" w:hAnsi="Simplified Arabic" w:cs="Simplified Arabic"/>
          <w:sz w:val="28"/>
          <w:szCs w:val="28"/>
          <w:rtl/>
          <w:lang w:bidi="ar-KW"/>
        </w:rPr>
        <w:t xml:space="preserve"> </w:t>
      </w:r>
      <w:r w:rsidRPr="00E6033D">
        <w:rPr>
          <w:rFonts w:ascii="Simplified Arabic" w:hAnsi="Simplified Arabic" w:cs="Simplified Arabic"/>
          <w:sz w:val="28"/>
          <w:szCs w:val="28"/>
          <w:u w:val="single"/>
          <w:rtl/>
          <w:lang w:bidi="ar-KW"/>
        </w:rPr>
        <w:t>أولها</w:t>
      </w:r>
      <w:r>
        <w:rPr>
          <w:rFonts w:ascii="Simplified Arabic" w:hAnsi="Simplified Arabic" w:cs="Simplified Arabic"/>
          <w:sz w:val="28"/>
          <w:szCs w:val="28"/>
          <w:rtl/>
          <w:lang w:bidi="ar-KW"/>
        </w:rPr>
        <w:t xml:space="preserve">: توحيد الله تعالى في جناب ذاته ليس كمثله شيء ولا نحيط به علما، </w:t>
      </w:r>
      <w:r w:rsidRPr="00E6033D">
        <w:rPr>
          <w:rFonts w:ascii="Simplified Arabic" w:hAnsi="Simplified Arabic" w:cs="Simplified Arabic"/>
          <w:sz w:val="28"/>
          <w:szCs w:val="28"/>
          <w:u w:val="single"/>
          <w:rtl/>
          <w:lang w:bidi="ar-KW"/>
        </w:rPr>
        <w:t>وثانيها</w:t>
      </w:r>
      <w:r>
        <w:rPr>
          <w:rFonts w:ascii="Simplified Arabic" w:hAnsi="Simplified Arabic" w:cs="Simplified Arabic"/>
          <w:sz w:val="28"/>
          <w:szCs w:val="28"/>
          <w:rtl/>
          <w:lang w:bidi="ar-KW"/>
        </w:rPr>
        <w:t xml:space="preserve">: توحيد الله تعالى في أسمائه الحسنى، </w:t>
      </w:r>
      <w:r w:rsidRPr="00E6033D">
        <w:rPr>
          <w:rFonts w:ascii="Simplified Arabic" w:hAnsi="Simplified Arabic" w:cs="Simplified Arabic"/>
          <w:sz w:val="28"/>
          <w:szCs w:val="28"/>
          <w:u w:val="single"/>
          <w:rtl/>
          <w:lang w:bidi="ar-KW"/>
        </w:rPr>
        <w:t>وثالثها</w:t>
      </w:r>
      <w:r>
        <w:rPr>
          <w:rFonts w:ascii="Simplified Arabic" w:hAnsi="Simplified Arabic" w:cs="Simplified Arabic"/>
          <w:sz w:val="28"/>
          <w:szCs w:val="28"/>
          <w:rtl/>
          <w:lang w:bidi="ar-KW"/>
        </w:rPr>
        <w:t xml:space="preserve">: توحيد الله تعالى في صفاته، </w:t>
      </w:r>
      <w:r w:rsidRPr="00E6033D">
        <w:rPr>
          <w:rFonts w:ascii="Simplified Arabic" w:hAnsi="Simplified Arabic" w:cs="Simplified Arabic"/>
          <w:sz w:val="28"/>
          <w:szCs w:val="28"/>
          <w:u w:val="single"/>
          <w:rtl/>
          <w:lang w:bidi="ar-KW"/>
        </w:rPr>
        <w:t>ورابعها:</w:t>
      </w:r>
      <w:r>
        <w:rPr>
          <w:rFonts w:ascii="Simplified Arabic" w:hAnsi="Simplified Arabic" w:cs="Simplified Arabic"/>
          <w:sz w:val="28"/>
          <w:szCs w:val="28"/>
          <w:rtl/>
          <w:lang w:bidi="ar-KW"/>
        </w:rPr>
        <w:t xml:space="preserve"> توحيد الله تعالى في أفعاله، </w:t>
      </w:r>
      <w:r w:rsidRPr="00E6033D">
        <w:rPr>
          <w:rFonts w:ascii="Simplified Arabic" w:hAnsi="Simplified Arabic" w:cs="Simplified Arabic"/>
          <w:sz w:val="28"/>
          <w:szCs w:val="28"/>
          <w:u w:val="single"/>
          <w:rtl/>
          <w:lang w:bidi="ar-KW"/>
        </w:rPr>
        <w:t>وخامسها</w:t>
      </w:r>
      <w:r>
        <w:rPr>
          <w:rFonts w:ascii="Simplified Arabic" w:hAnsi="Simplified Arabic" w:cs="Simplified Arabic"/>
          <w:sz w:val="28"/>
          <w:szCs w:val="28"/>
          <w:rtl/>
          <w:lang w:bidi="ar-KW"/>
        </w:rPr>
        <w:t xml:space="preserve">: توحيد الله تعالى في ربوبيته لخلقه، فلا رب للعالمين سواه، </w:t>
      </w:r>
      <w:r w:rsidRPr="00E6033D">
        <w:rPr>
          <w:rFonts w:ascii="Simplified Arabic" w:hAnsi="Simplified Arabic" w:cs="Simplified Arabic"/>
          <w:sz w:val="28"/>
          <w:szCs w:val="28"/>
          <w:u w:val="single"/>
          <w:rtl/>
          <w:lang w:bidi="ar-KW"/>
        </w:rPr>
        <w:t>وسادسها</w:t>
      </w:r>
      <w:r>
        <w:rPr>
          <w:rFonts w:ascii="Simplified Arabic" w:hAnsi="Simplified Arabic" w:cs="Simplified Arabic"/>
          <w:sz w:val="28"/>
          <w:szCs w:val="28"/>
          <w:rtl/>
          <w:lang w:bidi="ar-KW"/>
        </w:rPr>
        <w:t xml:space="preserve">: توحيد الله تعالى في عبوديته، فلا معبود بحق إلا إياه، </w:t>
      </w:r>
      <w:r w:rsidRPr="00E6033D">
        <w:rPr>
          <w:rFonts w:ascii="Simplified Arabic" w:hAnsi="Simplified Arabic" w:cs="Simplified Arabic"/>
          <w:sz w:val="28"/>
          <w:szCs w:val="28"/>
          <w:u w:val="single"/>
          <w:rtl/>
          <w:lang w:bidi="ar-KW"/>
        </w:rPr>
        <w:t>وسابعها</w:t>
      </w:r>
      <w:r>
        <w:rPr>
          <w:rFonts w:ascii="Simplified Arabic" w:hAnsi="Simplified Arabic" w:cs="Simplified Arabic"/>
          <w:sz w:val="28"/>
          <w:szCs w:val="28"/>
          <w:rtl/>
          <w:lang w:bidi="ar-KW"/>
        </w:rPr>
        <w:t>: البراءة من الشرك في الإلهية بأقسامها الستة: توحيد الذات والأسماء والصفات والأفعال والربوبية والعبودية، وذلك بالبراءة من الشرك فيما يتعلق بجناب الذات والأسماء والصفات والأفعال والربوبية والعبودية، فهذه المعاني السبعة جميعها يدخل في توحيد الإلهية، الذي يشهد به كل مسلم عند قوله: ((أشهد أن لا إله إلا الله</w:t>
      </w:r>
      <w:r w:rsidR="00A00DA5">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ولذلك فإن علم التوحيد يشتمل على سبعة مباحث هي: توحيد جناب ذات الله تعالى وتقدس، وتوحيد الله تعالى في أسمائه الحسنى، وتوحيد الله تعالى في صفاته العلا، وتوحيد الله تعالى في أفعاله فلا خالق إلا الله، وتوحيد الله تعالى في ربوبيته لخلقه فلا رب لهم سواه، وتوحيد الله تعالى في استحقاقه للعبودية فلا معبود بحق إلا هو، والبراءة من الشرك ذلك الذنب الذي لا يغفره الله إلا أن يتوب منه صاحبه، وبحمد الله تعالى قد استوفينا ما يتعلق بتوحيد جناب ذات الله تعالى وتقدس، وتوحيد الله تعالى في أسمائه الحسنى، وتوحيد الله تعالى في صفاته العلا، وتوحيد الله تعالى في أفعاله، عند الحديث عن </w:t>
      </w:r>
      <w:r w:rsidR="00E6033D">
        <w:rPr>
          <w:rFonts w:ascii="Simplified Arabic" w:hAnsi="Simplified Arabic" w:cs="Simplified Arabic" w:hint="cs"/>
          <w:sz w:val="28"/>
          <w:szCs w:val="28"/>
          <w:rtl/>
          <w:lang w:bidi="ar-KW"/>
        </w:rPr>
        <w:t xml:space="preserve">مفاتيح </w:t>
      </w:r>
      <w:r>
        <w:rPr>
          <w:rFonts w:ascii="Simplified Arabic" w:hAnsi="Simplified Arabic" w:cs="Simplified Arabic"/>
          <w:sz w:val="28"/>
          <w:szCs w:val="28"/>
          <w:rtl/>
          <w:lang w:bidi="ar-KW"/>
        </w:rPr>
        <w:t xml:space="preserve">علم التقديس، ولذا اقتصر هاهنا بالإشارة إلى توحيد الله تعالى في ربوبيته لخلقه فلا رب لهم سواه، وتوحيد الله تعالى في استحقاقه للعبودية فلا معبود بحق إلا هو، والبراءة من الشرك ذلك الذنب الذي لا يغفره الله إلا أن يتوب منه صاحبه، </w:t>
      </w:r>
    </w:p>
    <w:p w14:paraId="30CBF552" w14:textId="48D0CBC9" w:rsidR="00436010" w:rsidRDefault="00436010" w:rsidP="00436010">
      <w:pPr>
        <w:bidi/>
        <w:jc w:val="both"/>
        <w:rPr>
          <w:rFonts w:ascii="Simplified Arabic" w:hAnsi="Simplified Arabic" w:cs="Simplified Arabic"/>
          <w:sz w:val="28"/>
          <w:szCs w:val="28"/>
          <w:lang w:bidi="ar-KW"/>
        </w:rPr>
      </w:pPr>
      <w:r w:rsidRPr="00E878D2">
        <w:rPr>
          <w:rFonts w:ascii="Simplified Arabic" w:hAnsi="Simplified Arabic" w:cs="Simplified Arabic"/>
          <w:b/>
          <w:bCs/>
          <w:sz w:val="30"/>
          <w:szCs w:val="30"/>
          <w:u w:val="single"/>
          <w:rtl/>
        </w:rPr>
        <w:t>[4] توحيد جناب الذات: هو ذروة سنام التقديس والتسبيح والتنزيه الاعتقادي</w:t>
      </w:r>
      <w:r>
        <w:rPr>
          <w:rFonts w:ascii="Simplified Arabic" w:hAnsi="Simplified Arabic" w:cs="Simplified Arabic"/>
          <w:sz w:val="28"/>
          <w:szCs w:val="28"/>
          <w:rtl/>
        </w:rPr>
        <w:t xml:space="preserve"> الذي هو أعلى واجل من مجرد تسبيح اللسان، كما أنّ توحيد الذات هو أساس التوحيد، إذ جميع أقسام التوحيد إنما تؤول إليه، فتوحيد الأسماء المقصود به توحيد أسماء ذات الله تعالى إذ الاسم للمسمى، والمسمى هو ذات الله، والأسماء الحسنى إنما تدل على صفات الذات وأفعال الذات، وتوحيد</w:t>
      </w:r>
      <w:r>
        <w:rPr>
          <w:rFonts w:ascii="Simplified Arabic" w:hAnsi="Simplified Arabic" w:cs="Simplified Arabic"/>
          <w:sz w:val="28"/>
          <w:szCs w:val="28"/>
          <w:rtl/>
          <w:lang w:bidi="ar-KW"/>
        </w:rPr>
        <w:t xml:space="preserve"> الصفات المقصود منه توحيد صفات الذات إذ تعود جميع الصفات إلى الذات الذي يتصف بهذه الصفات، كما أنّ توحيد الأفعال المقصود به بيان قدرة الذات على الأفعال، وأنه لا يكون في ملك الله تعالى سوى أفعال الله تعالى، فالأفعال تعود بالضرورة إلى أفعال الذات، وتوحيد الربوبية ما هو إلا توحيد الذات المستحقة للربوبية على العالمين، وتوحيد الألوهية ما هو إلا اعتقاد استحقاق ذات </w:t>
      </w:r>
      <w:r>
        <w:rPr>
          <w:rFonts w:ascii="Simplified Arabic" w:hAnsi="Simplified Arabic" w:cs="Simplified Arabic"/>
          <w:sz w:val="28"/>
          <w:szCs w:val="28"/>
          <w:rtl/>
          <w:lang w:bidi="ar-KW"/>
        </w:rPr>
        <w:lastRenderedPageBreak/>
        <w:t xml:space="preserve">الله تعالى للعبادة وحده، وصرف العبادات جميعها لذات الله وحده لا شريك له، وعلى ذلك فتوحيد الذات أصل لكل أقسام التوحيد، وجميع أقسام التوحيد إنما يعود في نهاية المطاف إلى توحيد الذات، ومن هنا كان توحيد الذات هو أساس التوحيد الذي هو حق الله تعالى على العبيد، </w:t>
      </w:r>
      <w:r>
        <w:rPr>
          <w:rFonts w:ascii="Simplified Arabic" w:hAnsi="Simplified Arabic" w:cs="Simplified Arabic"/>
          <w:sz w:val="28"/>
          <w:szCs w:val="28"/>
          <w:rtl/>
        </w:rPr>
        <w:t>كما أنّ توحيد الذات هو أهم قسم من أقسام التوحيد،</w:t>
      </w:r>
      <w:r>
        <w:rPr>
          <w:rFonts w:ascii="Simplified Arabic" w:hAnsi="Simplified Arabic" w:cs="Simplified Arabic"/>
          <w:sz w:val="28"/>
          <w:szCs w:val="28"/>
          <w:rtl/>
          <w:lang w:bidi="ar-KW"/>
        </w:rPr>
        <w:t xml:space="preserve"> وهو علم التقديس والتنزيه، وهو حجر الزاوية في تجديد التوحيد ووحدة أهل التوحيد، </w:t>
      </w:r>
      <w:r>
        <w:rPr>
          <w:rFonts w:ascii="Simplified Arabic" w:hAnsi="Simplified Arabic" w:cs="Simplified Arabic"/>
          <w:sz w:val="28"/>
          <w:szCs w:val="28"/>
          <w:rtl/>
        </w:rPr>
        <w:t>والمقصود من (توحيد الذات</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هو اعتقاد الكمال لله في ذاته، والتنزيه لذاته عن كل نقص، وهذا يستلزم تنزيه ذات الله تعالى عن مشابهة ذوات الخلائق لأنها موصوفة بالنقص من كل جهة، ولما كانت العبادة لا تصحّ إلاّ بعد معرفة المعبود، ومعرفة المعبود سبحانه تستلزم أول ما تستلزم توحيد ذات المعبود سبحانه، لذا فإنّ أهم أقسام التوحيد توحيد ذات الله تعالى، </w:t>
      </w:r>
      <w:r>
        <w:rPr>
          <w:rFonts w:ascii="Simplified Arabic" w:hAnsi="Simplified Arabic" w:cs="Simplified Arabic"/>
          <w:sz w:val="28"/>
          <w:szCs w:val="28"/>
          <w:rtl/>
          <w:lang w:bidi="ar-KW"/>
        </w:rPr>
        <w:t xml:space="preserve">ولابد من الإشارة إلى خطورة الذهول عن توحيد الذات: لأن ذلك سيؤدي ولا شك إلى خلل في فهم التوحيد والإحاطة بكل جوانبه، كما سيؤدي إلى قصور واضح جلي في الإلمام بما يجب وما يجوز وما يستحيل في ذات الله تعالى، وحتما سيؤول بأصحاب ذلك الخلل إلى الحشو على حساب التقديس، وإلى اعتقاد بدعة التجسيم وإن لم يشعروا بذلك، وقد أشرت إلى أهم لبنات علم التقديس بما يغني عن إعادته ها هنا، </w:t>
      </w:r>
    </w:p>
    <w:p w14:paraId="1B8F1D36" w14:textId="3790C719" w:rsidR="00436010" w:rsidRDefault="00436010" w:rsidP="00FB0770">
      <w:pPr>
        <w:bidi/>
        <w:jc w:val="both"/>
        <w:rPr>
          <w:rFonts w:ascii="Simplified Arabic" w:hAnsi="Simplified Arabic" w:cs="Simplified Arabic"/>
          <w:sz w:val="28"/>
          <w:szCs w:val="28"/>
          <w:rtl/>
        </w:rPr>
      </w:pPr>
      <w:r w:rsidRPr="00E878D2">
        <w:rPr>
          <w:rFonts w:ascii="Simplified Arabic" w:hAnsi="Simplified Arabic" w:cs="Simplified Arabic"/>
          <w:b/>
          <w:bCs/>
          <w:sz w:val="30"/>
          <w:szCs w:val="30"/>
          <w:u w:val="single"/>
          <w:rtl/>
          <w:lang w:bidi="ar-KW"/>
        </w:rPr>
        <w:t xml:space="preserve">[5] </w:t>
      </w:r>
      <w:r w:rsidRPr="00E878D2">
        <w:rPr>
          <w:rFonts w:ascii="Simplified Arabic" w:hAnsi="Simplified Arabic" w:cs="Simplified Arabic"/>
          <w:b/>
          <w:bCs/>
          <w:sz w:val="30"/>
          <w:szCs w:val="30"/>
          <w:u w:val="single"/>
          <w:rtl/>
          <w:lang w:bidi="ar-EG"/>
        </w:rPr>
        <w:t>توحيد الله تعالى في أسمائه</w:t>
      </w:r>
      <w:r>
        <w:rPr>
          <w:rFonts w:ascii="Simplified Arabic" w:hAnsi="Simplified Arabic" w:cs="Simplified Arabic"/>
          <w:b/>
          <w:bCs/>
          <w:sz w:val="28"/>
          <w:szCs w:val="28"/>
          <w:rtl/>
          <w:lang w:bidi="ar-EG"/>
        </w:rPr>
        <w:t xml:space="preserve">: </w:t>
      </w:r>
      <w:r>
        <w:rPr>
          <w:rFonts w:ascii="Simplified Arabic" w:hAnsi="Simplified Arabic" w:cs="Simplified Arabic"/>
          <w:sz w:val="28"/>
          <w:szCs w:val="28"/>
          <w:rtl/>
          <w:lang w:bidi="ar-EG"/>
        </w:rPr>
        <w:t>الله تعالى له وحده الأسماء الحسنى، تقدست أسماؤه، وتعالت صفاته، التي دلت عليها أسماؤه، قال</w:t>
      </w:r>
      <w:r>
        <w:rPr>
          <w:rFonts w:ascii="Simplified Arabic" w:hAnsi="Simplified Arabic" w:cs="Simplified Arabic"/>
          <w:sz w:val="28"/>
          <w:szCs w:val="28"/>
          <w:rtl/>
          <w:lang w:bidi="ar-KW"/>
        </w:rPr>
        <w:t xml:space="preserve"> تعالى: {اللَّهُ لَا إِلَهَ إِلَّا هُوَ لَهُ الْأَسْمَاءُ الْحُسْنَى} [سورة طه: 8] و قال تعالى {وَلِلَّهِ الْأَسْمَاءُ الْحُسْنَى فَادْعُوهُ بِهَا وَذَرُوا الَّذِينَ يُلْحِدُونَ فِي أَسْمَائِهِ سَيُجْزَوْنَ مَا كَانُوا يَعْمَلُونَ} [سورة الْأَعراف: 180]،</w:t>
      </w:r>
      <w:r>
        <w:rPr>
          <w:rFonts w:ascii="Simplified Arabic" w:hAnsi="Simplified Arabic" w:cs="Simplified Arabic"/>
          <w:sz w:val="28"/>
          <w:szCs w:val="28"/>
          <w:rtl/>
          <w:lang w:bidi="ar-EG"/>
        </w:rPr>
        <w:t xml:space="preserve"> وأسماء الله الحسنى توقيفية لا مجال للاجتهاد إذ العقل قاصر عن الاجتهاد فيما لا يدركه لقوله تعالى: {ولا تقف ما ليس لك به علم} [الإسراء: 36]، وقوله تعالى: {قل إنما حرم ربي الفواحش ما ظهر منها وما بطن والإثم والبغي بغير الحق وأن تشركوا بالله ما لم ينزل به سلطاناً وأن تقولوا على الله ما لا تعلمون} [الأعراف: 33]، والعلم بأسماء الله تعالى الحسنى أشرفُ العلوم لأنها تتعلق بمعرفة الله تعالى ومعرفة صفاته العلى،</w:t>
      </w:r>
      <w:r>
        <w:rPr>
          <w:rFonts w:ascii="Simplified Arabic" w:hAnsi="Simplified Arabic" w:cs="Simplified Arabic"/>
          <w:sz w:val="28"/>
          <w:szCs w:val="28"/>
          <w:rtl/>
          <w:lang w:bidi="ar-KW"/>
        </w:rPr>
        <w:t xml:space="preserve"> وكل اسم من أسماء الله الحسنى يدل على صفة علية يتصف بها الله عز وجل، </w:t>
      </w:r>
      <w:r>
        <w:rPr>
          <w:rFonts w:ascii="Simplified Arabic" w:hAnsi="Simplified Arabic" w:cs="Simplified Arabic"/>
          <w:sz w:val="28"/>
          <w:szCs w:val="28"/>
          <w:rtl/>
          <w:lang w:bidi="ar-EG"/>
        </w:rPr>
        <w:t xml:space="preserve">والأسماء الحسنى تقدست عن العد والحصر، ولهذا جاء في حديث الرسول </w:t>
      </w:r>
      <w:r w:rsidR="004E18D0">
        <w:rPr>
          <w:rFonts w:ascii="Simplified Arabic" w:hAnsi="Simplified Arabic" w:cs="Simplified Arabic"/>
          <w:sz w:val="28"/>
          <w:szCs w:val="28"/>
          <w:rtl/>
          <w:lang w:bidi="ar-EG"/>
        </w:rPr>
        <w:t>صلى الله عليه وآله وسلم</w:t>
      </w:r>
      <w:r>
        <w:rPr>
          <w:rFonts w:ascii="Simplified Arabic" w:hAnsi="Simplified Arabic" w:cs="Simplified Arabic"/>
          <w:sz w:val="28"/>
          <w:szCs w:val="28"/>
          <w:rtl/>
          <w:lang w:bidi="ar-EG"/>
        </w:rPr>
        <w:t>: ((أسألُكَ بكُلِّ اسم هُوَ لَكَ سَمَّيتَ به نَفْسَكَ</w:t>
      </w:r>
      <w:r w:rsidR="0005011D">
        <w:rPr>
          <w:rFonts w:ascii="Simplified Arabic" w:hAnsi="Simplified Arabic" w:cs="Simplified Arabic"/>
          <w:sz w:val="28"/>
          <w:szCs w:val="28"/>
          <w:rtl/>
          <w:lang w:bidi="ar-EG"/>
        </w:rPr>
        <w:t xml:space="preserve"> أو </w:t>
      </w:r>
      <w:r>
        <w:rPr>
          <w:rFonts w:ascii="Simplified Arabic" w:hAnsi="Simplified Arabic" w:cs="Simplified Arabic"/>
          <w:sz w:val="28"/>
          <w:szCs w:val="28"/>
          <w:rtl/>
          <w:lang w:bidi="ar-EG"/>
        </w:rPr>
        <w:t>عَلَّمْتَهُ أَحَدًا منْ خَلْقِكَ</w:t>
      </w:r>
      <w:r w:rsidR="0005011D">
        <w:rPr>
          <w:rFonts w:ascii="Simplified Arabic" w:hAnsi="Simplified Arabic" w:cs="Simplified Arabic"/>
          <w:sz w:val="28"/>
          <w:szCs w:val="28"/>
          <w:rtl/>
          <w:lang w:bidi="ar-EG"/>
        </w:rPr>
        <w:t xml:space="preserve"> أو </w:t>
      </w:r>
      <w:r>
        <w:rPr>
          <w:rFonts w:ascii="Simplified Arabic" w:hAnsi="Simplified Arabic" w:cs="Simplified Arabic"/>
          <w:sz w:val="28"/>
          <w:szCs w:val="28"/>
          <w:rtl/>
          <w:lang w:bidi="ar-EG"/>
        </w:rPr>
        <w:t>أَنْزَلْتَهُ في كِتَابِكَ</w:t>
      </w:r>
      <w:r w:rsidR="0005011D">
        <w:rPr>
          <w:rFonts w:ascii="Simplified Arabic" w:hAnsi="Simplified Arabic" w:cs="Simplified Arabic"/>
          <w:sz w:val="28"/>
          <w:szCs w:val="28"/>
          <w:rtl/>
          <w:lang w:bidi="ar-EG"/>
        </w:rPr>
        <w:t xml:space="preserve"> أو </w:t>
      </w:r>
      <w:r>
        <w:rPr>
          <w:rFonts w:ascii="Simplified Arabic" w:hAnsi="Simplified Arabic" w:cs="Simplified Arabic"/>
          <w:sz w:val="28"/>
          <w:szCs w:val="28"/>
          <w:rtl/>
          <w:lang w:bidi="ar-EG"/>
        </w:rPr>
        <w:t>اسْتَأْثَرتَ به في عِلْمِ الغَيبِ عِنْدَكَ</w:t>
      </w:r>
      <w:r w:rsidR="00A00DA5">
        <w:rPr>
          <w:rFonts w:ascii="Simplified Arabic" w:hAnsi="Simplified Arabic" w:cs="Simplified Arabic"/>
          <w:sz w:val="28"/>
          <w:szCs w:val="28"/>
          <w:rtl/>
          <w:lang w:bidi="ar-EG"/>
        </w:rPr>
        <w:t>))</w:t>
      </w:r>
      <w:r w:rsidR="00AE0DCE">
        <w:rPr>
          <w:rFonts w:ascii="Simplified Arabic" w:hAnsi="Simplified Arabic" w:cs="Simplified Arabic"/>
          <w:sz w:val="28"/>
          <w:szCs w:val="28"/>
          <w:rtl/>
          <w:lang w:bidi="ar-EG"/>
        </w:rPr>
        <w:t xml:space="preserve"> </w:t>
      </w:r>
      <w:r>
        <w:rPr>
          <w:rFonts w:ascii="Simplified Arabic" w:hAnsi="Simplified Arabic" w:cs="Simplified Arabic"/>
          <w:sz w:val="28"/>
          <w:szCs w:val="28"/>
          <w:rtl/>
          <w:lang w:bidi="ar-EG"/>
        </w:rPr>
        <w:t>[أخرجه أحمد وصححه الألباني في سلسلة الأحاديث الصحيحة (ح: 3528</w:t>
      </w:r>
      <w:r w:rsidR="00AE0DCE">
        <w:rPr>
          <w:rFonts w:ascii="Simplified Arabic" w:hAnsi="Simplified Arabic" w:cs="Simplified Arabic"/>
          <w:sz w:val="28"/>
          <w:szCs w:val="28"/>
          <w:rtl/>
          <w:lang w:bidi="ar-EG"/>
        </w:rPr>
        <w:t xml:space="preserve">) </w:t>
      </w:r>
      <w:r>
        <w:rPr>
          <w:rFonts w:ascii="Simplified Arabic" w:hAnsi="Simplified Arabic" w:cs="Simplified Arabic"/>
          <w:sz w:val="28"/>
          <w:szCs w:val="28"/>
          <w:rtl/>
          <w:lang w:bidi="ar-EG"/>
        </w:rPr>
        <w:t xml:space="preserve">]، ومن أحصى من هذه الأسماء الحسنى تسعة وتسعين اسماً دخل الجنة لما أخرجه البخاري ومسلم عن النبي </w:t>
      </w:r>
      <w:r w:rsidR="004E18D0">
        <w:rPr>
          <w:rFonts w:ascii="Simplified Arabic" w:hAnsi="Simplified Arabic" w:cs="Simplified Arabic"/>
          <w:sz w:val="28"/>
          <w:szCs w:val="28"/>
          <w:rtl/>
          <w:lang w:bidi="ar-EG"/>
        </w:rPr>
        <w:t>صلى الله عليه وآله وسلم</w:t>
      </w:r>
      <w:r>
        <w:rPr>
          <w:rFonts w:ascii="Simplified Arabic" w:hAnsi="Simplified Arabic" w:cs="Simplified Arabic"/>
          <w:sz w:val="28"/>
          <w:szCs w:val="28"/>
          <w:rtl/>
          <w:lang w:bidi="ar-EG"/>
        </w:rPr>
        <w:t xml:space="preserve"> ((إِنَّ لِلَّهِ تِسْعَةً وَتِسْعِينَ اسْمَا مِائَةً إِلاَّ وَاحِدًا مَنْ أَحْصَاهَا دَخَلَ </w:t>
      </w:r>
      <w:r>
        <w:rPr>
          <w:rFonts w:ascii="Simplified Arabic" w:hAnsi="Simplified Arabic" w:cs="Simplified Arabic"/>
          <w:sz w:val="28"/>
          <w:szCs w:val="28"/>
          <w:rtl/>
          <w:lang w:bidi="ar-EG"/>
        </w:rPr>
        <w:lastRenderedPageBreak/>
        <w:t>الْجَنَّةَ</w:t>
      </w:r>
      <w:r w:rsidR="00A00DA5">
        <w:rPr>
          <w:rFonts w:ascii="Simplified Arabic" w:hAnsi="Simplified Arabic" w:cs="Simplified Arabic"/>
          <w:sz w:val="28"/>
          <w:szCs w:val="28"/>
          <w:rtl/>
          <w:lang w:bidi="ar-EG"/>
        </w:rPr>
        <w:t>))</w:t>
      </w:r>
      <w:r w:rsidR="00AE0DCE">
        <w:rPr>
          <w:rFonts w:ascii="Simplified Arabic" w:hAnsi="Simplified Arabic" w:cs="Simplified Arabic"/>
          <w:sz w:val="28"/>
          <w:szCs w:val="28"/>
          <w:rtl/>
          <w:lang w:bidi="ar-EG"/>
        </w:rPr>
        <w:t xml:space="preserve"> </w:t>
      </w:r>
      <w:r>
        <w:rPr>
          <w:rFonts w:ascii="Simplified Arabic" w:hAnsi="Simplified Arabic" w:cs="Simplified Arabic"/>
          <w:sz w:val="28"/>
          <w:szCs w:val="28"/>
          <w:rtl/>
          <w:lang w:bidi="ar-EG"/>
        </w:rPr>
        <w:t>[متفق عليه]، ومقصود الحديث أن من أحصى هذا القدر من أسماء الله الحسنى (مائة إلا واحداً</w:t>
      </w:r>
      <w:r w:rsidR="00AE0DCE">
        <w:rPr>
          <w:rFonts w:ascii="Simplified Arabic" w:hAnsi="Simplified Arabic" w:cs="Simplified Arabic"/>
          <w:sz w:val="28"/>
          <w:szCs w:val="28"/>
          <w:rtl/>
          <w:lang w:bidi="ar-EG"/>
        </w:rPr>
        <w:t xml:space="preserve">) </w:t>
      </w:r>
      <w:r>
        <w:rPr>
          <w:rFonts w:ascii="Simplified Arabic" w:hAnsi="Simplified Arabic" w:cs="Simplified Arabic"/>
          <w:sz w:val="28"/>
          <w:szCs w:val="28"/>
          <w:rtl/>
          <w:lang w:bidi="ar-EG"/>
        </w:rPr>
        <w:t>دخل الجنة، ومن توحيد الله تعالى في أسمائه أن ندعوه بها وأن نبرأ ممن يلحد في أسمائه، قال تعالى: {ولله الأسماء الحسنى فادعوه بها وذروا الذين يلحدون في أسمائه سيجزون ما كانوا يعملون</w:t>
      </w:r>
      <w:r w:rsidR="00AE0DCE">
        <w:rPr>
          <w:rFonts w:ascii="Simplified Arabic" w:hAnsi="Simplified Arabic" w:cs="Simplified Arabic"/>
          <w:sz w:val="28"/>
          <w:szCs w:val="28"/>
          <w:rtl/>
          <w:lang w:bidi="ar-EG"/>
        </w:rPr>
        <w:t xml:space="preserve">) </w:t>
      </w:r>
      <w:r>
        <w:rPr>
          <w:rFonts w:ascii="Simplified Arabic" w:hAnsi="Simplified Arabic" w:cs="Simplified Arabic"/>
          <w:sz w:val="28"/>
          <w:szCs w:val="28"/>
          <w:rtl/>
          <w:lang w:bidi="ar-EG"/>
        </w:rPr>
        <w:t>[الأعراف: 180]، ومن ذلك ما كان يفعله المشركون من تسمى المعبودات الباطلة بما تسمى به الله تعالى من الأسماء الحسنى، وذلك كتسميتهم اللات من الإله، والعزَّى من العزيز، ومنَاةَ من المنَّان، وتسميتهم للأصنام آلهة، يضاهئون بذلك أسماء الله تعالى الحسنى، ومنها اعتقادهم أن من أسماء آلهتهم العزيز والنصير، وأن من صفات آلهتهم النصرة والعزة، كما قال تعالى: {وَاتَّخَذُوا مِنْ دُونِ اللَّهِ آلِهَةً لَعَلَّهُمْ يُنْصَرُونَ</w:t>
      </w:r>
      <w:r w:rsidR="00FB0770">
        <w:rPr>
          <w:rFonts w:ascii="Simplified Arabic" w:hAnsi="Simplified Arabic" w:cs="Simplified Arabic" w:hint="cs"/>
          <w:sz w:val="28"/>
          <w:szCs w:val="28"/>
          <w:rtl/>
          <w:lang w:bidi="ar-EG"/>
        </w:rPr>
        <w:t xml:space="preserve">} </w:t>
      </w:r>
      <w:r>
        <w:rPr>
          <w:rFonts w:ascii="Simplified Arabic" w:hAnsi="Simplified Arabic" w:cs="Simplified Arabic"/>
          <w:sz w:val="28"/>
          <w:szCs w:val="28"/>
          <w:rtl/>
          <w:lang w:bidi="ar-EG"/>
        </w:rPr>
        <w:t>[يس: 74]، وقال تعالى: {وَاتَّخَذُوا مِنْ دُونِ اللَّهِ آلِهَةً لِيَكُونُوا لَهُمْ عِزًّا} [مريم: 81] ومن الإلحاد في أسماء الله تعالى الحسنى أيضاً أن يسمى الله تعالى بما لا يليق به من الاسماء، ومن ذلك تسميةُ النَّصارى له (الأب</w:t>
      </w:r>
      <w:r w:rsidR="00AE0DCE">
        <w:rPr>
          <w:rFonts w:ascii="Simplified Arabic" w:hAnsi="Simplified Arabic" w:cs="Simplified Arabic"/>
          <w:sz w:val="28"/>
          <w:szCs w:val="28"/>
          <w:rtl/>
          <w:lang w:bidi="ar-EG"/>
        </w:rPr>
        <w:t>)</w:t>
      </w:r>
      <w:r w:rsidR="00A00DA5">
        <w:rPr>
          <w:rFonts w:ascii="Simplified Arabic" w:hAnsi="Simplified Arabic" w:cs="Simplified Arabic"/>
          <w:sz w:val="28"/>
          <w:szCs w:val="28"/>
          <w:rtl/>
          <w:lang w:bidi="ar-EG"/>
        </w:rPr>
        <w:t>،</w:t>
      </w:r>
      <w:r>
        <w:rPr>
          <w:rFonts w:ascii="Simplified Arabic" w:hAnsi="Simplified Arabic" w:cs="Simplified Arabic"/>
          <w:sz w:val="28"/>
          <w:szCs w:val="28"/>
          <w:rtl/>
          <w:lang w:bidi="ar-EG"/>
        </w:rPr>
        <w:t xml:space="preserve"> وتسميتهم له (الابن</w:t>
      </w:r>
      <w:r w:rsidR="00AE0DCE">
        <w:rPr>
          <w:rFonts w:ascii="Simplified Arabic" w:hAnsi="Simplified Arabic" w:cs="Simplified Arabic"/>
          <w:sz w:val="28"/>
          <w:szCs w:val="28"/>
          <w:rtl/>
          <w:lang w:bidi="ar-EG"/>
        </w:rPr>
        <w:t>)</w:t>
      </w:r>
      <w:r w:rsidR="00A00DA5">
        <w:rPr>
          <w:rFonts w:ascii="Simplified Arabic" w:hAnsi="Simplified Arabic" w:cs="Simplified Arabic"/>
          <w:sz w:val="28"/>
          <w:szCs w:val="28"/>
          <w:rtl/>
          <w:lang w:bidi="ar-EG"/>
        </w:rPr>
        <w:t>،</w:t>
      </w:r>
      <w:r>
        <w:rPr>
          <w:rFonts w:ascii="Simplified Arabic" w:hAnsi="Simplified Arabic" w:cs="Simplified Arabic"/>
          <w:sz w:val="28"/>
          <w:szCs w:val="28"/>
          <w:rtl/>
          <w:lang w:bidi="ar-EG"/>
        </w:rPr>
        <w:t xml:space="preserve"> وهو تعالى أحد صمد كما قال تعالى: {</w:t>
      </w:r>
      <w:r>
        <w:rPr>
          <w:rFonts w:ascii="Simplified Arabic" w:hAnsi="Simplified Arabic" w:cs="Simplified Arabic"/>
          <w:sz w:val="28"/>
          <w:szCs w:val="28"/>
          <w:rtl/>
        </w:rPr>
        <w:t xml:space="preserve">قُلْ هُوَ اللَّهُ أَحَدٌ * اللَّهُ الصَّمَدُ * لَمْ يَلِدْ وَلَمْ يُولَدْ * وَلَمْ يَكُنْ لَهُ كُفُوًا أَحَدٌ}، </w:t>
      </w:r>
    </w:p>
    <w:p w14:paraId="5C6072F6" w14:textId="39F9C2D1" w:rsidR="00436010" w:rsidRDefault="00436010" w:rsidP="00436010">
      <w:pPr>
        <w:bidi/>
        <w:jc w:val="both"/>
        <w:rPr>
          <w:rFonts w:ascii="Simplified Arabic" w:hAnsi="Simplified Arabic" w:cs="Simplified Arabic"/>
          <w:sz w:val="28"/>
          <w:szCs w:val="28"/>
        </w:rPr>
      </w:pPr>
      <w:r w:rsidRPr="00E878D2">
        <w:rPr>
          <w:rFonts w:ascii="Simplified Arabic" w:hAnsi="Simplified Arabic" w:cs="Simplified Arabic"/>
          <w:b/>
          <w:bCs/>
          <w:sz w:val="30"/>
          <w:szCs w:val="30"/>
          <w:u w:val="single"/>
          <w:rtl/>
          <w:lang w:bidi="ar-KW"/>
        </w:rPr>
        <w:t xml:space="preserve">[6] </w:t>
      </w:r>
      <w:r w:rsidRPr="00E878D2">
        <w:rPr>
          <w:rFonts w:ascii="Simplified Arabic" w:hAnsi="Simplified Arabic" w:cs="Simplified Arabic"/>
          <w:b/>
          <w:bCs/>
          <w:sz w:val="30"/>
          <w:szCs w:val="30"/>
          <w:u w:val="single"/>
          <w:rtl/>
          <w:lang w:bidi="ar-EG"/>
        </w:rPr>
        <w:t>توحيد الله تعالى في</w:t>
      </w:r>
      <w:r w:rsidRPr="00E878D2">
        <w:rPr>
          <w:rFonts w:ascii="Simplified Arabic" w:eastAsia="Times New Roman" w:hAnsi="Simplified Arabic" w:cs="Simplified Arabic"/>
          <w:b/>
          <w:bCs/>
          <w:sz w:val="30"/>
          <w:szCs w:val="30"/>
          <w:u w:val="single"/>
          <w:rtl/>
          <w:lang w:bidi="ar-EG"/>
        </w:rPr>
        <w:t xml:space="preserve"> صفاته</w:t>
      </w:r>
      <w:r>
        <w:rPr>
          <w:rFonts w:ascii="Simplified Arabic" w:eastAsia="Times New Roman" w:hAnsi="Simplified Arabic" w:cs="Simplified Arabic"/>
          <w:b/>
          <w:bCs/>
          <w:sz w:val="28"/>
          <w:szCs w:val="28"/>
          <w:rtl/>
          <w:lang w:bidi="ar-EG"/>
        </w:rPr>
        <w:t>:</w:t>
      </w:r>
      <w:r>
        <w:rPr>
          <w:rFonts w:ascii="Simplified Arabic" w:eastAsia="Times New Roman" w:hAnsi="Simplified Arabic" w:cs="Simplified Arabic"/>
          <w:sz w:val="28"/>
          <w:szCs w:val="28"/>
          <w:rtl/>
          <w:lang w:bidi="ar-EG"/>
        </w:rPr>
        <w:t xml:space="preserve"> </w:t>
      </w:r>
      <w:r>
        <w:rPr>
          <w:rFonts w:ascii="Simplified Arabic" w:hAnsi="Simplified Arabic" w:cs="Simplified Arabic"/>
          <w:sz w:val="28"/>
          <w:szCs w:val="28"/>
          <w:rtl/>
        </w:rPr>
        <w:t xml:space="preserve">ليس كمثل صفاته صفات، له سبحانه وحده صفات الإلهية والربوبية واستحقاق العبودية، وله صفات الكمال، وله صفات الجلال والإكرام، وكما أنّ جناب ذات الله تعالى وتقدس منزه عن الحد والمقدار، والمثيل والند والشبيه، فكذلك صفات الله تعالى ليس لها حد تنتهي إليه، إذ له سبحانه كمال الذات وكمال الصفات، وكما أنّ ذات الله تعالى وتقدس له الكمال المطلق منزه عن الكفء والمثيل، فكذلك الصفات تابعة للذات، ليس كمثل ذاته ذات، وليس كمثل صفاته صفات، له سبحانه كمال صفة العلم التي تدل على أنّ الله تعالى بكل شيء عليم، لا يغيب عن علمه شيء، وله سبحانه كمال صفة الرحمة، وسعت رحمته كل خلقه ووسعت كل شيء، وهكذا سائر الصفات العلى لا ندرك من معانيها إلا ما تحتمله عقولنا، وأنى للعقول المحدودة والأفهام المخلوقة أن تحيط علماً بالصفات المنزهة عن التناهي والحدود، ولهذا كانت القاعدة التنزيهية أنّ الله تعالى أجلّ من أن تدرك صفاته، وإنّما نصفه على قدر إمكاناتنا المحدودة لا على قدر عظمته وجلاله، تعالى الله علواً كبيراً عن أن يدرك المخلوق قدر صفاته، قال تعالى: {وَمَا قَدَرُوا اللَّهَ حَقَّ قَدْرِهِ} [الزمر: 66]، والصفات الواجبة لله تعالى في الحكم العقلي: الذي لا يُتصور في العقل عدمه، وذلك لأن كل واجب عقلي يقابله ويضاده المستحيل العقلي، بمعنى إنه إذا كانت له سبحانه صفات الوجود والبقاء والمخالفة للحوادث والوحدانية والحياة والقيام بالنفس والقدرة والإرادة والعلم والسمع والبصر والكلام، وهي واجبة لله تعالى عقلا فإن أضدادها مستحيلة في حق الله </w:t>
      </w:r>
      <w:r>
        <w:rPr>
          <w:rFonts w:ascii="Simplified Arabic" w:hAnsi="Simplified Arabic" w:cs="Simplified Arabic"/>
          <w:sz w:val="28"/>
          <w:szCs w:val="28"/>
          <w:rtl/>
        </w:rPr>
        <w:lastRenderedPageBreak/>
        <w:t>تعالى، وهي العدم والفناء ومشابهة الحوادث ووجود الشريك والموت والاحتياج والعجز والاضطرار والجهل والصمم والعمى والبكم، و هناك فرق في الاصطلاح بين الحكم العقلي والحكم السمعي، إذ الحكم السمعي هو ما كان إثباته عن طريق الشرع، ولا يلزم من اثباته استحالة ضده وانتفائه في حق الله تعالى، إذ أنّ الشرع دل على ثبوت صفة الرحمة لله وثبوت ضدها وهو شدة العقاب، وعند تطبيق تلك المصطلحات بدقة لن يكون هناك لبس في تعلم العلم، فإنّه إذا قيل واجب عقلي، فإنّ معناه الذي لا يُتصور في العقل عدمه، وبالتالي فإنّ وجود الله تعالى واجب عقلي لأنّه لا يُتصور في العقل عدمه، إذ وجود جميع تلك المخلوقات والنظام الذي هي فيه يوجب في العقل وجود خالقها الذي أعطى كل شيء خلقه ثم هدى، أما (الرحمة</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التي يتصف بها الرحمن سبحانه فإنّها واجب سمعي وليس </w:t>
      </w:r>
      <w:r w:rsidR="004F76C1">
        <w:rPr>
          <w:rFonts w:ascii="Simplified Arabic" w:hAnsi="Simplified Arabic" w:cs="Simplified Arabic" w:hint="cs"/>
          <w:sz w:val="28"/>
          <w:szCs w:val="28"/>
          <w:rtl/>
        </w:rPr>
        <w:t>عقلي</w:t>
      </w:r>
      <w:r>
        <w:rPr>
          <w:rFonts w:ascii="Simplified Arabic" w:hAnsi="Simplified Arabic" w:cs="Simplified Arabic"/>
          <w:sz w:val="28"/>
          <w:szCs w:val="28"/>
          <w:rtl/>
        </w:rPr>
        <w:t>، وتعريفه كما ذكرنا هو الذي دل الشرع على وجوبه، وقد أعلمنا الله تعالى بتلك الصفة بقوله تعالى: {اعْلَمُوا أَنَّ اللَّهَ شَدِيدُ الْعِقَابِ وَأَنَّ اللَّهَ غَفُورٌ رَحِيمٌ} [المائدة: 98]، ومن ذلك نعرف خطأ غير المتخصص عندما يخلط بين الواجب العقلي والواجب السمعي، ويتهم السادة الأشاعرة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السادة الماتريدية المتخصصين في العقيدة على منهاج اهل السنّة والجماعة بأنّهم أثبتوا ثلاث عشرة صفة، وألغوا بقيتها، وحاشاهم من ذلك، فإنّهم يتكلمون على الواجب العقلي الذي لا يُتصور في العقل عدمه، وأما عند حديثهم على الواجب السمعي فإنّهم يجعلون جميع الأسماء الحسنى تدل على صفات واجبة لله تعالى من طريق السمع فلا يستلزم اثباتها نفي أضدادها كما هو الحال في الصفات الواجبة لله تعالى من جهة الحكم العقلي، </w:t>
      </w:r>
    </w:p>
    <w:p w14:paraId="7B27391B" w14:textId="3DB39654" w:rsidR="00436010" w:rsidRDefault="00436010" w:rsidP="00436010">
      <w:pPr>
        <w:bidi/>
        <w:jc w:val="both"/>
        <w:rPr>
          <w:rFonts w:ascii="Simplified Arabic" w:hAnsi="Simplified Arabic" w:cs="Simplified Arabic"/>
          <w:sz w:val="28"/>
          <w:szCs w:val="28"/>
          <w:rtl/>
        </w:rPr>
      </w:pPr>
      <w:r w:rsidRPr="00E878D2">
        <w:rPr>
          <w:rFonts w:ascii="Simplified Arabic" w:hAnsi="Simplified Arabic" w:cs="Simplified Arabic"/>
          <w:b/>
          <w:bCs/>
          <w:sz w:val="30"/>
          <w:szCs w:val="30"/>
          <w:u w:val="single"/>
          <w:rtl/>
          <w:lang w:bidi="ar-KW"/>
        </w:rPr>
        <w:t xml:space="preserve">[7] </w:t>
      </w:r>
      <w:r w:rsidRPr="00E878D2">
        <w:rPr>
          <w:rFonts w:ascii="Simplified Arabic" w:hAnsi="Simplified Arabic" w:cs="Simplified Arabic"/>
          <w:b/>
          <w:bCs/>
          <w:sz w:val="30"/>
          <w:szCs w:val="30"/>
          <w:u w:val="single"/>
          <w:rtl/>
          <w:lang w:bidi="ar-EG"/>
        </w:rPr>
        <w:t xml:space="preserve">توحيد الله تعالى في </w:t>
      </w:r>
      <w:r w:rsidRPr="00E878D2">
        <w:rPr>
          <w:rFonts w:ascii="Simplified Arabic" w:hAnsi="Simplified Arabic" w:cs="Simplified Arabic"/>
          <w:b/>
          <w:bCs/>
          <w:sz w:val="30"/>
          <w:szCs w:val="30"/>
          <w:u w:val="single"/>
          <w:rtl/>
        </w:rPr>
        <w:t>أفعاله</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w:t>
      </w:r>
      <w:r>
        <w:rPr>
          <w:rFonts w:ascii="Simplified Arabic" w:hAnsi="Simplified Arabic" w:cs="Simplified Arabic"/>
          <w:sz w:val="28"/>
          <w:szCs w:val="28"/>
          <w:shd w:val="clear" w:color="auto" w:fill="FFFFFF"/>
          <w:rtl/>
        </w:rPr>
        <w:t>ومعناه اعتقاد أنه لا خالق ولا مُؤثرِّ في الوجود إلا الله،</w:t>
      </w:r>
      <w:r>
        <w:rPr>
          <w:rFonts w:ascii="Simplified Arabic" w:hAnsi="Simplified Arabic" w:cs="Simplified Arabic"/>
          <w:sz w:val="28"/>
          <w:szCs w:val="28"/>
          <w:rtl/>
        </w:rPr>
        <w:t xml:space="preserve"> واعتقاد أنه لا يكون ثم فعل من الأفعال في الكون إلا بخلقه ومشيئته وإرادته وقدرته، هو سبحانه وحده المنفرد بخلق جميع الكائنات بلا واسطة، </w:t>
      </w:r>
      <w:r>
        <w:rPr>
          <w:rFonts w:ascii="Simplified Arabic" w:hAnsi="Simplified Arabic" w:cs="Simplified Arabic"/>
          <w:sz w:val="28"/>
          <w:szCs w:val="28"/>
          <w:rtl/>
          <w:lang w:bidi="ar-KW"/>
        </w:rPr>
        <w:t>ليس في الوجود خالق غيره، و</w:t>
      </w:r>
      <w:r>
        <w:rPr>
          <w:rFonts w:ascii="Simplified Arabic" w:hAnsi="Simplified Arabic" w:cs="Simplified Arabic"/>
          <w:sz w:val="28"/>
          <w:szCs w:val="28"/>
          <w:rtl/>
        </w:rPr>
        <w:t>لا يكون في ملكه إلا ما قدر وشاء وعمدة هذا التوحيد: قوله تعالى: {وَاللَّهُ خَلَقَكُمْ وَمَا تَعْمَلُونَ} [الصافات: 96]، وقوله تعالى: {قُلِ اللَّهُ خَالِقُ كُلِّ شَيْءٍ وَهُوَ الْوَاحِدُ الْقَهَّارُ} [الرعد: 16]، وهذا التوحيد يعني أن كل وجود و كل حركة وكل سكون، وكل فعل في العالم يعود الي الخالق سبحانه، فهو مسبب الاسباب، حتي الافعال التي تصدر منا هي من خلق الله تعالى، ومع توحيد الأفعال يمكن أنّ نفهم مدى مسؤولية الإنسان عن أفعاله وأعماله: فالإنسان مخلوق ضمن مخلوقات الله، يجري عليه ما يجري على الجميع من مخلوقات الله تعالى، فلا يكون في ملك الله تعالى إلا ما شاءه الله، ولكن الله تعالى جعل للثقلين (الجن والإنس</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نوعاً من الاختيار يجعل كلاً منهما مسؤول عن أعماله، له حرية الاختيار، وعليه أنّ يتحمل مسؤولية هذا الاختيار، عليه أن يختار بين طريق الهداية وطريق </w:t>
      </w:r>
      <w:r>
        <w:rPr>
          <w:rFonts w:ascii="Simplified Arabic" w:hAnsi="Simplified Arabic" w:cs="Simplified Arabic"/>
          <w:sz w:val="28"/>
          <w:szCs w:val="28"/>
          <w:rtl/>
        </w:rPr>
        <w:lastRenderedPageBreak/>
        <w:t xml:space="preserve">الضلال، وهو يتحمل نتائج هذا الاختيار، ولكن ليس معنى ذلك، أنّه يستطيع أن يخرج عن اطار قانون الله في الكون وأنّه وحده سبحانه الخالق لكل شيء، وأنّه لا يكون في ملكه إلا ما يريد، إن فعل الخير يحمد الله، وإن فعل الشر يجأر إلى الله بطلب الهداية والعفو، فلا منجا </w:t>
      </w:r>
      <w:r w:rsidR="004F76C1">
        <w:rPr>
          <w:rFonts w:ascii="Simplified Arabic" w:hAnsi="Simplified Arabic" w:cs="Simplified Arabic" w:hint="cs"/>
          <w:sz w:val="28"/>
          <w:szCs w:val="28"/>
          <w:rtl/>
        </w:rPr>
        <w:t>و</w:t>
      </w:r>
      <w:r>
        <w:rPr>
          <w:rFonts w:ascii="Simplified Arabic" w:hAnsi="Simplified Arabic" w:cs="Simplified Arabic"/>
          <w:sz w:val="28"/>
          <w:szCs w:val="28"/>
          <w:rtl/>
        </w:rPr>
        <w:t>لا ملجأ منه إلا إليه، فمن اختار طريق الهداية فبفضل الله تعالى وتوفيقه، لما يعلمه الله تعالى من قدره الذي لم يطلع عليه غيره، ومن اختار طريق الضلال فبخذلان الله تعالى له بعدله وعلمه فيه وقدره الذي لم يطلع عليه غيره، فليس عمل الإنسان جبراً من الله تعالى على العبد، وليس عمل الإنسان من خلق الإنسان، إذ ليس في الكون إلا خالق واحدٌ هو الله وحده، كما قال تعالى: {قُلِ اللَّهُ خَالِقُ كُلِّ شَيْءٍ وَهُوَ الْوَاحِدُ الْقَهَّارُ} [الرعد: 16]، ومن طلب في القدر ما وراء ذلك فقد ساء الأدب مع الله، وسأل الله عمّا لا يحق له التدخل فيه، قال تعالى ‏:‏ ‏{لا يسأل عما يفعل وهم يسألون}‏،</w:t>
      </w:r>
    </w:p>
    <w:p w14:paraId="2AC6B6AC" w14:textId="2DD6324A" w:rsidR="00436010" w:rsidRDefault="00436010" w:rsidP="00436010">
      <w:pPr>
        <w:bidi/>
        <w:jc w:val="both"/>
        <w:rPr>
          <w:rFonts w:ascii="Simplified Arabic" w:hAnsi="Simplified Arabic" w:cs="Simplified Arabic"/>
          <w:sz w:val="28"/>
          <w:szCs w:val="28"/>
          <w:rtl/>
          <w:lang w:bidi="ar-KW"/>
        </w:rPr>
      </w:pPr>
      <w:r w:rsidRPr="00E878D2">
        <w:rPr>
          <w:rFonts w:ascii="Simplified Arabic" w:hAnsi="Simplified Arabic" w:cs="Simplified Arabic"/>
          <w:b/>
          <w:bCs/>
          <w:sz w:val="30"/>
          <w:szCs w:val="30"/>
          <w:u w:val="single"/>
          <w:rtl/>
          <w:lang w:bidi="ar-EG"/>
        </w:rPr>
        <w:t xml:space="preserve">[8] </w:t>
      </w:r>
      <w:r w:rsidRPr="00E878D2">
        <w:rPr>
          <w:rFonts w:ascii="Simplified Arabic" w:hAnsi="Simplified Arabic" w:cs="Simplified Arabic"/>
          <w:b/>
          <w:bCs/>
          <w:sz w:val="30"/>
          <w:szCs w:val="30"/>
          <w:u w:val="single"/>
          <w:rtl/>
        </w:rPr>
        <w:t>توحيد الله تعالى في الربوبية</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 xml:space="preserve">يتفرّع عن توحيد الأفعال توحيد الربوبية بجميع أقسامه: </w:t>
      </w:r>
      <w:r>
        <w:rPr>
          <w:rFonts w:ascii="Simplified Arabic" w:hAnsi="Simplified Arabic" w:cs="Simplified Arabic"/>
          <w:sz w:val="28"/>
          <w:szCs w:val="28"/>
          <w:shd w:val="clear" w:color="auto" w:fill="FFFFFF"/>
          <w:rtl/>
        </w:rPr>
        <w:t>لما كان المقصود من توحيد الأفعال هو الاعتقاد بأنه لا خالق ولا مُؤثرِّ في الوجود إلا الله،</w:t>
      </w:r>
      <w:r>
        <w:rPr>
          <w:rFonts w:ascii="Simplified Arabic" w:hAnsi="Simplified Arabic" w:cs="Simplified Arabic"/>
          <w:sz w:val="28"/>
          <w:szCs w:val="28"/>
          <w:rtl/>
        </w:rPr>
        <w:t xml:space="preserve"> واعتقاد </w:t>
      </w:r>
      <w:r>
        <w:rPr>
          <w:rFonts w:ascii="Simplified Arabic" w:eastAsia="Times New Roman" w:hAnsi="Simplified Arabic" w:cs="Simplified Arabic"/>
          <w:sz w:val="28"/>
          <w:szCs w:val="28"/>
          <w:rtl/>
        </w:rPr>
        <w:t>أنه لا يكون ثم فعل من الأفعال في الكون إلا بخلقه ومشيئته وإرادته وقدرته، وأنّه سبحانه وحده المنفرد بخلق الخلق،</w:t>
      </w:r>
      <w:r>
        <w:rPr>
          <w:rFonts w:ascii="Simplified Arabic" w:hAnsi="Simplified Arabic" w:cs="Simplified Arabic"/>
          <w:sz w:val="28"/>
          <w:szCs w:val="28"/>
          <w:rtl/>
        </w:rPr>
        <w:t xml:space="preserve"> وأن كل وجود و كل حركة وكل سكون، وكل فعل في العالم يعود الي الخالق سبحانه، فهو مسبب الاسباب، حتي الافعال التي تصدر منا هي من خلق الله تعالى، كما قال سبحانه:{وَاللَّهُ خَلَقَكُمْ وَمَا تَعْمَلُونَ} [الصافات: 96]، لما كان المقصود من توحيد الأفعال كذلك، كان توحيد الربوبية فرع </w:t>
      </w:r>
      <w:r>
        <w:rPr>
          <w:rFonts w:ascii="Simplified Arabic" w:hAnsi="Simplified Arabic" w:cs="Simplified Arabic"/>
          <w:sz w:val="28"/>
          <w:szCs w:val="28"/>
          <w:shd w:val="clear" w:color="auto" w:fill="FFFFFF"/>
          <w:rtl/>
        </w:rPr>
        <w:t>من توحيد الأفعال</w:t>
      </w:r>
      <w:r>
        <w:rPr>
          <w:rFonts w:ascii="Simplified Arabic" w:hAnsi="Simplified Arabic" w:cs="Simplified Arabic"/>
          <w:sz w:val="28"/>
          <w:szCs w:val="28"/>
          <w:rtl/>
        </w:rPr>
        <w:t xml:space="preserve">، إذ </w:t>
      </w:r>
      <w:r>
        <w:rPr>
          <w:rFonts w:ascii="Simplified Arabic" w:eastAsia="Times New Roman" w:hAnsi="Simplified Arabic" w:cs="Simplified Arabic"/>
          <w:sz w:val="28"/>
          <w:szCs w:val="28"/>
          <w:rtl/>
        </w:rPr>
        <w:t>توحيد الربوبية معناه أنّه</w:t>
      </w:r>
      <w:r>
        <w:rPr>
          <w:rFonts w:ascii="Simplified Arabic" w:hAnsi="Simplified Arabic" w:cs="Simplified Arabic"/>
          <w:sz w:val="28"/>
          <w:szCs w:val="28"/>
          <w:rtl/>
        </w:rPr>
        <w:t xml:space="preserve"> لا موجد ولا خالق ولا مكون لهذا الكون كله بما فيه إلا الله رب العالمين، ولا رازق في الكون كله إلا الله رب العالمين، ولا مالك </w:t>
      </w:r>
      <w:r w:rsidR="004F76C1">
        <w:rPr>
          <w:rFonts w:ascii="Simplified Arabic" w:hAnsi="Simplified Arabic" w:cs="Simplified Arabic" w:hint="cs"/>
          <w:sz w:val="28"/>
          <w:szCs w:val="28"/>
          <w:rtl/>
        </w:rPr>
        <w:t>و</w:t>
      </w:r>
      <w:r>
        <w:rPr>
          <w:rFonts w:ascii="Simplified Arabic" w:hAnsi="Simplified Arabic" w:cs="Simplified Arabic"/>
          <w:sz w:val="28"/>
          <w:szCs w:val="28"/>
          <w:rtl/>
        </w:rPr>
        <w:t xml:space="preserve">لا متصرف ولا مدبر للكون كله إلا الله رب العالمين، </w:t>
      </w:r>
      <w:r>
        <w:rPr>
          <w:rFonts w:ascii="Simplified Arabic" w:hAnsi="Simplified Arabic" w:cs="Simplified Arabic"/>
          <w:sz w:val="28"/>
          <w:szCs w:val="28"/>
          <w:rtl/>
          <w:lang w:bidi="ar-KW"/>
        </w:rPr>
        <w:t>إنّ (الرب</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هو المربي وهو المالك وهو المدبر المتصرف الذي بيده مقاليد تصريف الأمور، وهو السيد المطاع وهو الحاكم المهيمن، وعلى ذلك فالربوبية مصطلح شامل يحمل معاني أساسية لا يقوم بتلك المعاني مجتمعة إلا في مسمى الربوبية وتتمثل في كل معاني الخلق والإيجاد وفي كل معاني التربية من التنشئة والرعاية والتعهد والاستصلاح ثم كل معاني التملك من الملك والتصرف والتدبير والتصريف ثم كل معاني العلو والسيادة والرئاسة والحكم والأمر ثم كل معاني الهيمنة من العز والذل والنفع والضر فمن ذلك كله تنشأ معاني الربوبية، ولا يصلح </w:t>
      </w:r>
      <w:r>
        <w:rPr>
          <w:rFonts w:ascii="Simplified Arabic" w:hAnsi="Simplified Arabic" w:cs="Simplified Arabic"/>
          <w:sz w:val="28"/>
          <w:szCs w:val="28"/>
          <w:rtl/>
          <w:lang w:bidi="ar-KW"/>
        </w:rPr>
        <w:t>لفظ آخر أن يحل محل لفظ (الربوبية</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في الإحاطة بكل معانيه، </w:t>
      </w:r>
      <w:r w:rsidRPr="006E34F3">
        <w:rPr>
          <w:rFonts w:ascii="Simplified Arabic" w:hAnsi="Simplified Arabic" w:cs="Simplified Arabic"/>
          <w:b/>
          <w:bCs/>
          <w:sz w:val="28"/>
          <w:szCs w:val="28"/>
          <w:rtl/>
        </w:rPr>
        <w:t>ولهذا تكرر لفظ (الرب</w:t>
      </w:r>
      <w:r w:rsidR="00AE0DCE" w:rsidRPr="006E34F3">
        <w:rPr>
          <w:rFonts w:ascii="Simplified Arabic" w:hAnsi="Simplified Arabic" w:cs="Simplified Arabic"/>
          <w:b/>
          <w:bCs/>
          <w:sz w:val="28"/>
          <w:szCs w:val="28"/>
          <w:rtl/>
        </w:rPr>
        <w:t xml:space="preserve">) </w:t>
      </w:r>
      <w:r w:rsidRPr="006E34F3">
        <w:rPr>
          <w:rFonts w:ascii="Simplified Arabic" w:hAnsi="Simplified Arabic" w:cs="Simplified Arabic"/>
          <w:b/>
          <w:bCs/>
          <w:sz w:val="28"/>
          <w:szCs w:val="28"/>
          <w:rtl/>
        </w:rPr>
        <w:t>في القرآن الكريم</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 xml:space="preserve">قريب من ألف مرة، </w:t>
      </w:r>
      <w:r>
        <w:rPr>
          <w:rFonts w:ascii="Simplified Arabic" w:hAnsi="Simplified Arabic" w:cs="Simplified Arabic"/>
          <w:sz w:val="28"/>
          <w:szCs w:val="28"/>
          <w:rtl/>
        </w:rPr>
        <w:t>بصيغ مختلفة تدل على شمول الربوبية لجميع العالمين منها (رَبِّ الْعَالَمِينَ</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و (رَبُّ الْعَرْشِ الْعَظِيمِ</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و (رَبُّ السَّمَوَاتِ وَالْأَرْضِ</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و (رَبُّ السَّمَوَاتِ وَالْأَرْضِ وَمَا بَيْنَهُمَا</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و (رَبُّ السَّمَوَاتِ السَّبْعِ وَرَبُّ الْعَرْشِ الْعَظِيمِ</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و (رَبُّ الْعَرْشِ الْكَرِيمِ</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و (رَبُّكُمْ</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lastRenderedPageBreak/>
        <w:t>و (رَبِّ الْفَلَقِ</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و (رَبِّ النَّاسِ</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ووفقاً لتعريف الربوبية، فإنّ (توحيد الربوبية</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مصطلح شامل يحمل اعتقاد معاني أساسية لا يقوم بتلك المعاني مجتمعة إلا مسمى توحيد الربوبية، لا يصح مصطلح توحيد الربوبية إلا باعتقادها جميعا، وإلا كان الشرك في الربوبية جليا، وتتمثل تلك الاعتقادات في اعتقاد أنه لا موجد ولا خالق ولا مكون لهذا الكون كله بما فيه إلا الله رب العالمين، واعتقاد أنه لا رازق على الحقيقة في الكون كله إلا الله رب العالمين، واعتقاد أنه لا مالك لا متصرف بيده ملكوت كل شيء ولا مدبر للكون كله على الحقيقة إلا الله رب العالمين، واعتقاد أنه لا سيد ولا مهيمن ولا حاكم ولا آمر في الكون كله على الحقيقة إلا الله رب العالمين، واعتقاد أنه لا ناصر ولا معين ولا معز ولا مذل ولا خافض ولا رافع ولا قابض ولا باسط إلا الله رب العالمين، واعتقاد أنه لا شفيع في شيء من أمور الكون كله إلا من بعد إذن الواحد الأحد الله رب العالمين، واعتقاد أنه لا شريك للرب الواحد الأحد الله رب العالمين في شيء من تلك المعاني التي يشملها توحيد الربوبية، لا يصح مصطلح توحيد الربوبية إلا بحصر معاني الربوبية في اللّهِ وحده، ولا يصح مصطلح توحيد الربوبية إلا باعتقادها جميعا لله رب العالمين وحده لا شريك له،</w:t>
      </w:r>
      <w:r>
        <w:rPr>
          <w:rFonts w:ascii="Simplified Arabic" w:hAnsi="Simplified Arabic" w:cs="Simplified Arabic"/>
          <w:sz w:val="28"/>
          <w:szCs w:val="28"/>
          <w:rtl/>
          <w:lang w:bidi="ar-KW"/>
        </w:rPr>
        <w:t xml:space="preserve"> </w:t>
      </w:r>
    </w:p>
    <w:p w14:paraId="245AB3B0" w14:textId="610972DB" w:rsidR="00436010" w:rsidRDefault="00436010" w:rsidP="00436010">
      <w:pPr>
        <w:bidi/>
        <w:jc w:val="both"/>
        <w:rPr>
          <w:rFonts w:ascii="Simplified Arabic" w:hAnsi="Simplified Arabic" w:cs="Simplified Arabic"/>
          <w:sz w:val="28"/>
          <w:szCs w:val="28"/>
          <w:rtl/>
        </w:rPr>
      </w:pPr>
      <w:r w:rsidRPr="00E878D2">
        <w:rPr>
          <w:rFonts w:ascii="Simplified Arabic" w:hAnsi="Simplified Arabic" w:cs="Simplified Arabic"/>
          <w:b/>
          <w:bCs/>
          <w:sz w:val="30"/>
          <w:szCs w:val="30"/>
          <w:u w:val="single"/>
          <w:rtl/>
          <w:lang w:bidi="ar-EG"/>
        </w:rPr>
        <w:t xml:space="preserve">[9] </w:t>
      </w:r>
      <w:r w:rsidRPr="00E878D2">
        <w:rPr>
          <w:rFonts w:ascii="Simplified Arabic" w:hAnsi="Simplified Arabic" w:cs="Simplified Arabic"/>
          <w:b/>
          <w:bCs/>
          <w:sz w:val="30"/>
          <w:szCs w:val="30"/>
          <w:u w:val="single"/>
          <w:rtl/>
          <w:lang w:bidi="ar-KW"/>
        </w:rPr>
        <w:t>توحيد الربوبية قسم عظيم من أقسام التوحيد</w:t>
      </w:r>
      <w:r w:rsidRPr="00E878D2">
        <w:rPr>
          <w:rFonts w:ascii="Simplified Arabic" w:hAnsi="Simplified Arabic" w:cs="Simplified Arabic"/>
          <w:sz w:val="30"/>
          <w:szCs w:val="30"/>
          <w:rtl/>
          <w:lang w:bidi="ar-KW"/>
        </w:rPr>
        <w:t>:</w:t>
      </w:r>
      <w:r>
        <w:rPr>
          <w:rFonts w:ascii="Simplified Arabic" w:hAnsi="Simplified Arabic" w:cs="Simplified Arabic"/>
          <w:sz w:val="28"/>
          <w:szCs w:val="28"/>
          <w:rtl/>
          <w:lang w:bidi="ar-KW"/>
        </w:rPr>
        <w:t xml:space="preserve"> </w:t>
      </w:r>
      <w:r>
        <w:rPr>
          <w:rFonts w:ascii="Simplified Arabic" w:hAnsi="Simplified Arabic" w:cs="Simplified Arabic"/>
          <w:sz w:val="28"/>
          <w:szCs w:val="28"/>
          <w:u w:val="single"/>
          <w:rtl/>
          <w:lang w:bidi="ar-KW"/>
        </w:rPr>
        <w:t>جاءت الآيات القرآنية متتالية تشير إلى حصر الربوبية لله رب العالمين،</w:t>
      </w:r>
      <w:r>
        <w:rPr>
          <w:rFonts w:ascii="Simplified Arabic" w:hAnsi="Simplified Arabic" w:cs="Simplified Arabic"/>
          <w:sz w:val="28"/>
          <w:szCs w:val="28"/>
          <w:rtl/>
          <w:lang w:bidi="ar-KW"/>
        </w:rPr>
        <w:t xml:space="preserve"> ومن ذلك: </w:t>
      </w:r>
      <w:r>
        <w:rPr>
          <w:rFonts w:ascii="Simplified Arabic" w:hAnsi="Simplified Arabic" w:cs="Simplified Arabic"/>
          <w:sz w:val="28"/>
          <w:szCs w:val="28"/>
          <w:rtl/>
        </w:rPr>
        <w:t>قوله تعالى: {قُل أَئنَّكُم لَتكفُرونَ بِالّذي خلقَ الارضَ في يَومينِ وَتَجعَلونَ لَه أَندادا ذلكَ رَبُّ العالمين} [فصلت: 9]، وقوله تعالى: {ذَلِكُمُ اللَّهُ رَبُّكُمْ لَا إِلَهَ إِلَّا هُوَ خَالِقُ كُلِّ شَيْءٍ فَاعْبُدُوهُ وَهُوَ عَلَى كُلِّ شَيْءٍ وَكِيلٌ (102</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[الْأَنعام: 102]، </w:t>
      </w:r>
      <w:r>
        <w:rPr>
          <w:rFonts w:ascii="Simplified Arabic" w:hAnsi="Simplified Arabic" w:cs="Simplified Arabic"/>
          <w:sz w:val="28"/>
          <w:szCs w:val="28"/>
          <w:u w:val="single"/>
          <w:rtl/>
          <w:lang w:bidi="ar-KW"/>
        </w:rPr>
        <w:t>وجاءت الآيات القرآنية تترا تدعو إلى توحيد الربوبية</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ومن ذلك قوله تعالى {لَكِنَّ هُوَ اللَّهُ رَبِّي وَلَا أُشْرِكُ بِرَبِّي أَحَدًا} [الكهف: 38]، وقوله تعالى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[آل عمران: 64]، وقوله تعالى {اتَّخَذُوا أَحْبَارَهُمْ وَرُهْبَانَهُمْ أَرْبَابًا مِنْ دُونِ اللَّهِ وَالْمَسِيحَ بْنَ مَرْيَمَ وَمَا أُمِرُوا إِلَّا لِيَعْبُدُوا إِلَهًا وَاحِدًا لَا إِلَهَ إِلَّا هُوَ سُبْحَانَهُ عَمَّا يُشْرِكُونَ}[التوبة: 31]، وقوله تعالى {قُلْ أَغَيْرَ اللَّهِ أَبْغِي رَبًّا وَهُوَ رَبُّ كُلِّ شَيْءٍ وَلَا تَكْسِبُ كُلُّ نَفْسٍ إِلَّا عَلَيْهَا وَلَا تَزِرُ وَازِرَةٌ وِزْرَ أُخْرَى ثُمَّ إِلَى رَبِّكُمْ مَرْجِعُكُمْ فَيُنَبِّئُكُمْ بِمَا كُنْتُمْ فِيهِ تَخْتَلِفُونَ}[الأنعام: 164]، </w:t>
      </w:r>
    </w:p>
    <w:p w14:paraId="53758691" w14:textId="3F0A1E08" w:rsidR="00436010" w:rsidRDefault="00436010" w:rsidP="00436010">
      <w:pPr>
        <w:bidi/>
        <w:jc w:val="both"/>
        <w:rPr>
          <w:rFonts w:ascii="Simplified Arabic" w:hAnsi="Simplified Arabic" w:cs="Simplified Arabic"/>
          <w:sz w:val="28"/>
          <w:szCs w:val="28"/>
          <w:rtl/>
        </w:rPr>
      </w:pPr>
      <w:r w:rsidRPr="00E878D2">
        <w:rPr>
          <w:rFonts w:ascii="Simplified Arabic" w:hAnsi="Simplified Arabic" w:cs="Simplified Arabic"/>
          <w:b/>
          <w:bCs/>
          <w:sz w:val="30"/>
          <w:szCs w:val="30"/>
          <w:u w:val="single"/>
          <w:rtl/>
          <w:lang w:bidi="ar-EG"/>
        </w:rPr>
        <w:t>[1</w:t>
      </w:r>
      <w:r w:rsidR="00FB0770" w:rsidRPr="00E878D2">
        <w:rPr>
          <w:rFonts w:ascii="Simplified Arabic" w:hAnsi="Simplified Arabic" w:cs="Simplified Arabic" w:hint="cs"/>
          <w:b/>
          <w:bCs/>
          <w:sz w:val="30"/>
          <w:szCs w:val="30"/>
          <w:u w:val="single"/>
          <w:rtl/>
          <w:lang w:bidi="ar-EG"/>
        </w:rPr>
        <w:t>0</w:t>
      </w:r>
      <w:r w:rsidRPr="00E878D2">
        <w:rPr>
          <w:rFonts w:ascii="Simplified Arabic" w:hAnsi="Simplified Arabic" w:cs="Simplified Arabic"/>
          <w:b/>
          <w:bCs/>
          <w:sz w:val="30"/>
          <w:szCs w:val="30"/>
          <w:u w:val="single"/>
          <w:rtl/>
          <w:lang w:bidi="ar-EG"/>
        </w:rPr>
        <w:t>] أسس وركائز تمنع من الغلو في توحيد الربوبية:</w:t>
      </w:r>
      <w:r>
        <w:rPr>
          <w:rFonts w:ascii="Simplified Arabic" w:hAnsi="Simplified Arabic" w:cs="Simplified Arabic"/>
          <w:sz w:val="28"/>
          <w:szCs w:val="28"/>
          <w:rtl/>
          <w:lang w:bidi="ar-KW"/>
        </w:rPr>
        <w:t xml:space="preserve"> المشركون كانوا معترفين ببعض مفردات الربوبية ولم يكونوا على توحيد الربوبية: مفردات الربوبية كثيرة تشمل الخلق والرزق والتدبير والتصريف والرعاية والهداية والحفظ والسيادة والقهر والحكم والأمر، وتوحيد الربوبية لا</w:t>
      </w:r>
      <w:r>
        <w:rPr>
          <w:rFonts w:ascii="Simplified Arabic" w:hAnsi="Simplified Arabic" w:cs="Simplified Arabic"/>
          <w:sz w:val="28"/>
          <w:szCs w:val="28"/>
          <w:rtl/>
        </w:rPr>
        <w:t xml:space="preserve"> يطلق إلا على من اعتقدها خالصة لله ليس له فيها شريك ولا معين، </w:t>
      </w:r>
      <w:r>
        <w:rPr>
          <w:rFonts w:ascii="Simplified Arabic" w:hAnsi="Simplified Arabic" w:cs="Simplified Arabic"/>
          <w:sz w:val="28"/>
          <w:szCs w:val="28"/>
          <w:u w:val="single"/>
          <w:rtl/>
        </w:rPr>
        <w:t xml:space="preserve">وقد كان المشركون على إيمان ببعض </w:t>
      </w:r>
      <w:r>
        <w:rPr>
          <w:rFonts w:ascii="Simplified Arabic" w:hAnsi="Simplified Arabic" w:cs="Simplified Arabic"/>
          <w:sz w:val="28"/>
          <w:szCs w:val="28"/>
          <w:u w:val="single"/>
          <w:rtl/>
        </w:rPr>
        <w:lastRenderedPageBreak/>
        <w:t>مفردات الربوبية كالخلق والرزق، وكفر بالبعض الآخر كالبعث والنشور والانفراد بتدبير الأمور، وكذلك كانوا يشركون أصنامهم مع الله ويعتقدون أن لها تدبيرا مستقلا في الكون وأنها تحفظهم وترزقهم وتنصرهم وتشفع لهم عند رب السماء والأرض شفاعة جبرية على الله بما لها من صفات الألوهية والربوبية في اعتقادهم، وهؤلاء لا يمكن بحال وصفهم بتوحيد الربوبية لأنهم أشركوها لأصنامهم مع الله،</w:t>
      </w:r>
      <w:r>
        <w:rPr>
          <w:rFonts w:ascii="Simplified Arabic" w:hAnsi="Simplified Arabic" w:cs="Simplified Arabic"/>
          <w:sz w:val="28"/>
          <w:szCs w:val="28"/>
          <w:rtl/>
        </w:rPr>
        <w:t xml:space="preserve"> كما أنه لا يمكن بحال وصفهم بتوحيد العبودية إن عبدوا الله وأشركوا معه غيره من معبوداتهم الباطلة، وقد أشار القرآن الكريم إلى الشرك الواقع في الربوبية عند الأمم السابقة في العديد من الآيات منها قوله</w:t>
      </w:r>
      <w:r>
        <w:rPr>
          <w:rFonts w:ascii="Simplified Arabic" w:hAnsi="Simplified Arabic" w:cs="Simplified Arabic"/>
          <w:sz w:val="28"/>
          <w:szCs w:val="28"/>
        </w:rPr>
        <w:t xml:space="preserve"> </w:t>
      </w:r>
      <w:r>
        <w:rPr>
          <w:rFonts w:ascii="Simplified Arabic" w:hAnsi="Simplified Arabic" w:cs="Simplified Arabic"/>
          <w:sz w:val="28"/>
          <w:szCs w:val="28"/>
          <w:rtl/>
        </w:rPr>
        <w:t>تعالى</w:t>
      </w:r>
      <w:r>
        <w:rPr>
          <w:rFonts w:ascii="Simplified Arabic" w:hAnsi="Simplified Arabic" w:cs="Simplified Arabic"/>
          <w:sz w:val="28"/>
          <w:szCs w:val="28"/>
        </w:rPr>
        <w:t xml:space="preserve"> </w:t>
      </w:r>
      <w:r>
        <w:rPr>
          <w:rFonts w:ascii="Simplified Arabic" w:hAnsi="Simplified Arabic" w:cs="Simplified Arabic"/>
          <w:sz w:val="28"/>
          <w:szCs w:val="28"/>
          <w:rtl/>
        </w:rPr>
        <w:t>{وَلاَ يَتَّخِذَ بَعْضُنَا بَعْضاً أَرْبَابًا مِّن دُونِ</w:t>
      </w:r>
      <w:r>
        <w:rPr>
          <w:rFonts w:ascii="Simplified Arabic" w:hAnsi="Simplified Arabic" w:cs="Simplified Arabic"/>
          <w:sz w:val="28"/>
          <w:szCs w:val="28"/>
        </w:rPr>
        <w:t xml:space="preserve"> </w:t>
      </w:r>
      <w:r>
        <w:rPr>
          <w:rFonts w:ascii="Simplified Arabic" w:hAnsi="Simplified Arabic" w:cs="Simplified Arabic"/>
          <w:sz w:val="28"/>
          <w:szCs w:val="28"/>
          <w:rtl/>
        </w:rPr>
        <w:t>اللّهِ} [آل عمران: 64]، وقوله تعالى: {اتَّخَذُواْ</w:t>
      </w:r>
      <w:r>
        <w:rPr>
          <w:rFonts w:ascii="Simplified Arabic" w:hAnsi="Simplified Arabic" w:cs="Simplified Arabic"/>
          <w:sz w:val="28"/>
          <w:szCs w:val="28"/>
        </w:rPr>
        <w:t xml:space="preserve"> </w:t>
      </w:r>
      <w:r>
        <w:rPr>
          <w:rFonts w:ascii="Simplified Arabic" w:hAnsi="Simplified Arabic" w:cs="Simplified Arabic"/>
          <w:sz w:val="28"/>
          <w:szCs w:val="28"/>
          <w:rtl/>
        </w:rPr>
        <w:t>أَحْبَارَهُمْ وَرُهْبَانَهُمْ أَرْبَابًا مِّن دُونِ اللّهِ وَالْمَسِيحَ ابْنَ</w:t>
      </w:r>
      <w:r>
        <w:rPr>
          <w:rFonts w:ascii="Simplified Arabic" w:hAnsi="Simplified Arabic" w:cs="Simplified Arabic"/>
          <w:sz w:val="28"/>
          <w:szCs w:val="28"/>
        </w:rPr>
        <w:t xml:space="preserve"> </w:t>
      </w:r>
      <w:r>
        <w:rPr>
          <w:rFonts w:ascii="Simplified Arabic" w:hAnsi="Simplified Arabic" w:cs="Simplified Arabic"/>
          <w:sz w:val="28"/>
          <w:szCs w:val="28"/>
          <w:rtl/>
        </w:rPr>
        <w:t>مَرْيَمَ</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w:t>
      </w:r>
      <w:r>
        <w:rPr>
          <w:rFonts w:ascii="Simplified Arabic" w:hAnsi="Simplified Arabic" w:cs="Simplified Arabic"/>
          <w:sz w:val="28"/>
          <w:szCs w:val="28"/>
          <w:rtl/>
        </w:rPr>
        <w:t>التوبة: 31،]، وقوله تعالى: {أَأَرْبَابٌ</w:t>
      </w:r>
      <w:r>
        <w:rPr>
          <w:rFonts w:ascii="Simplified Arabic" w:hAnsi="Simplified Arabic" w:cs="Simplified Arabic"/>
          <w:sz w:val="28"/>
          <w:szCs w:val="28"/>
        </w:rPr>
        <w:t xml:space="preserve"> </w:t>
      </w:r>
      <w:r>
        <w:rPr>
          <w:rFonts w:ascii="Simplified Arabic" w:hAnsi="Simplified Arabic" w:cs="Simplified Arabic"/>
          <w:sz w:val="28"/>
          <w:szCs w:val="28"/>
          <w:rtl/>
        </w:rPr>
        <w:t>مُّتَفَرِّقُونَ خَيْرٌ أَمِ اللّهُ الْوَاحِدُ الْقَهَّارُ} [يوسف: 39]،</w:t>
      </w:r>
      <w:r>
        <w:rPr>
          <w:rFonts w:ascii="Simplified Arabic" w:hAnsi="Simplified Arabic" w:cs="Simplified Arabic"/>
          <w:sz w:val="28"/>
          <w:szCs w:val="28"/>
          <w:rtl/>
          <w:lang w:bidi="ar-KW"/>
        </w:rPr>
        <w:t xml:space="preserve"> والأدلة على كون المشركين في كل زمان وفي زمان الرسول كانوا على الشرك في الربوبية </w:t>
      </w:r>
      <w:r>
        <w:rPr>
          <w:rFonts w:ascii="Simplified Arabic" w:hAnsi="Simplified Arabic" w:cs="Simplified Arabic"/>
          <w:sz w:val="28"/>
          <w:szCs w:val="28"/>
          <w:rtl/>
        </w:rPr>
        <w:t>كثيرة (</w:t>
      </w:r>
      <w:r>
        <w:rPr>
          <w:rFonts w:ascii="Simplified Arabic" w:hAnsi="Simplified Arabic" w:cs="Simplified Arabic"/>
          <w:sz w:val="28"/>
          <w:szCs w:val="28"/>
          <w:u w:val="single"/>
          <w:rtl/>
        </w:rPr>
        <w:t>منها</w:t>
      </w:r>
      <w:r w:rsidR="00AE0DCE">
        <w:rPr>
          <w:rFonts w:ascii="Simplified Arabic" w:hAnsi="Simplified Arabic" w:cs="Simplified Arabic"/>
          <w:sz w:val="28"/>
          <w:szCs w:val="28"/>
          <w:u w:val="single"/>
          <w:rtl/>
        </w:rPr>
        <w:t>)</w:t>
      </w:r>
      <w:r w:rsidR="006434EC">
        <w:rPr>
          <w:rFonts w:ascii="Simplified Arabic" w:hAnsi="Simplified Arabic" w:cs="Simplified Arabic"/>
          <w:sz w:val="28"/>
          <w:szCs w:val="28"/>
          <w:u w:val="single"/>
          <w:rtl/>
        </w:rPr>
        <w:t>:</w:t>
      </w:r>
      <w:r>
        <w:rPr>
          <w:rFonts w:ascii="Simplified Arabic" w:hAnsi="Simplified Arabic" w:cs="Simplified Arabic"/>
          <w:sz w:val="28"/>
          <w:szCs w:val="28"/>
          <w:u w:val="single"/>
          <w:rtl/>
        </w:rPr>
        <w:t xml:space="preserve"> اعتقادهم بأن لآلهتهم</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قدرة ذاتية على النفع والضر</w:t>
      </w:r>
      <w:r>
        <w:rPr>
          <w:rFonts w:ascii="Simplified Arabic" w:hAnsi="Simplified Arabic" w:cs="Simplified Arabic"/>
          <w:sz w:val="28"/>
          <w:szCs w:val="28"/>
          <w:rtl/>
        </w:rPr>
        <w:t xml:space="preserve"> وهذا يعني ربوبيتها</w:t>
      </w:r>
      <w:r>
        <w:rPr>
          <w:rFonts w:ascii="Simplified Arabic" w:hAnsi="Simplified Arabic" w:cs="Simplified Arabic"/>
          <w:sz w:val="28"/>
          <w:szCs w:val="28"/>
        </w:rPr>
        <w:t xml:space="preserve"> </w:t>
      </w:r>
      <w:r>
        <w:rPr>
          <w:rFonts w:ascii="Simplified Arabic" w:hAnsi="Simplified Arabic" w:cs="Simplified Arabic"/>
          <w:sz w:val="28"/>
          <w:szCs w:val="28"/>
          <w:rtl/>
        </w:rPr>
        <w:t>وهذا شرك في توحيد الربوبية وذلك باعتقادهم بقدرة غير الله على الضر والنفع والإعزاز والإذلال والنصر مستقلا عن الله،</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في مثل قوله تعالى: {وَاتَّخَذُوا مِن دُونِ اللَّهِ آلِهَةً لِّيَكُونُوا لَهُمْ عِزًّا} [مريم: 81]، وقوله تعالى: {وَاتَّخَذُوا مِن دُونِ اللَّهِ آلِهَةً</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لَعَلَّهُمْ يُنصَرُونَ} [يس: 74]، </w:t>
      </w:r>
      <w:r>
        <w:rPr>
          <w:rFonts w:ascii="Simplified Arabic" w:hAnsi="Simplified Arabic" w:cs="Simplified Arabic"/>
          <w:sz w:val="28"/>
          <w:szCs w:val="28"/>
          <w:u w:val="single"/>
          <w:rtl/>
          <w:lang w:bidi="ar-KW"/>
        </w:rPr>
        <w:t>وقد كانوا يخوفون الرسل من بطش آلهتهم وهذا يعني اعتقادهم أنها تنفع وتضر استقلالا وهذا واضح لمن تدبره</w:t>
      </w:r>
      <w:r>
        <w:rPr>
          <w:rFonts w:ascii="Simplified Arabic" w:hAnsi="Simplified Arabic" w:cs="Simplified Arabic"/>
          <w:sz w:val="28"/>
          <w:szCs w:val="28"/>
          <w:rtl/>
          <w:lang w:bidi="ar-KW"/>
        </w:rPr>
        <w:t xml:space="preserve"> في مثل قوله تعالى: {</w:t>
      </w:r>
      <w:r>
        <w:rPr>
          <w:rFonts w:ascii="Simplified Arabic" w:hAnsi="Simplified Arabic" w:cs="Simplified Arabic"/>
          <w:sz w:val="28"/>
          <w:szCs w:val="28"/>
          <w:rtl/>
        </w:rPr>
        <w:t>إِن نَّقُولُ إِلاَّ اعْتَرَاكَ بَعْضُ آلِهَتِنَا بِسُوَءٍ} [هود: 54</w:t>
      </w:r>
      <w:r>
        <w:rPr>
          <w:rFonts w:ascii="Simplified Arabic" w:hAnsi="Simplified Arabic" w:cs="Simplified Arabic"/>
          <w:sz w:val="28"/>
          <w:szCs w:val="28"/>
          <w:rtl/>
          <w:lang w:bidi="ar-KW"/>
        </w:rPr>
        <w:t>]،</w:t>
      </w:r>
      <w:r>
        <w:rPr>
          <w:rFonts w:ascii="Simplified Arabic" w:hAnsi="Simplified Arabic" w:cs="Simplified Arabic"/>
          <w:sz w:val="28"/>
          <w:szCs w:val="28"/>
          <w:rtl/>
        </w:rPr>
        <w:t xml:space="preserve"> وقوله تعالى: {أَلَيْسَ اللَّهُ بِكَافٍ عَبْدَهُ وَيُخَوِّفُونَكَ بِالَّذِينَ</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مِن دُونِهِ وَمَن يُضْلِلِ اللَّهُ فَمَا لَهُ مِنْ هَادٍ} [الزمر: 36]، وذلك أنهم خوفوا النبي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معرة معاداة الأوثان،</w:t>
      </w:r>
      <w:r>
        <w:rPr>
          <w:rFonts w:ascii="Simplified Arabic" w:hAnsi="Simplified Arabic" w:cs="Simplified Arabic"/>
          <w:sz w:val="28"/>
          <w:szCs w:val="28"/>
        </w:rPr>
        <w:t xml:space="preserve"> </w:t>
      </w:r>
      <w:r>
        <w:rPr>
          <w:rFonts w:ascii="Simplified Arabic" w:hAnsi="Simplified Arabic" w:cs="Simplified Arabic"/>
          <w:sz w:val="28"/>
          <w:szCs w:val="28"/>
          <w:rtl/>
        </w:rPr>
        <w:t>وقالوا: لتكفن عن شتم آلهتنا</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ليصيبنك منهم خبل</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جنون، و </w:t>
      </w:r>
      <w:r>
        <w:rPr>
          <w:rFonts w:ascii="Simplified Arabic" w:hAnsi="Simplified Arabic" w:cs="Simplified Arabic"/>
          <w:sz w:val="28"/>
          <w:szCs w:val="28"/>
          <w:u w:val="single"/>
          <w:rtl/>
        </w:rPr>
        <w:t>(</w:t>
      </w:r>
      <w:r>
        <w:rPr>
          <w:rFonts w:ascii="Simplified Arabic" w:hAnsi="Simplified Arabic" w:cs="Simplified Arabic"/>
          <w:sz w:val="28"/>
          <w:szCs w:val="28"/>
          <w:u w:val="single"/>
          <w:rtl/>
          <w:lang w:bidi="ar-KW"/>
        </w:rPr>
        <w:t>منها</w:t>
      </w:r>
      <w:r w:rsidR="00AE0DCE">
        <w:rPr>
          <w:rFonts w:ascii="Simplified Arabic" w:hAnsi="Simplified Arabic" w:cs="Simplified Arabic"/>
          <w:sz w:val="28"/>
          <w:szCs w:val="28"/>
          <w:u w:val="single"/>
          <w:rtl/>
          <w:lang w:bidi="ar-KW"/>
        </w:rPr>
        <w:t>)</w:t>
      </w:r>
      <w:r w:rsidR="006434EC">
        <w:rPr>
          <w:rFonts w:ascii="Simplified Arabic" w:hAnsi="Simplified Arabic" w:cs="Simplified Arabic"/>
          <w:sz w:val="28"/>
          <w:szCs w:val="28"/>
          <w:u w:val="single"/>
          <w:rtl/>
          <w:lang w:bidi="ar-KW"/>
        </w:rPr>
        <w:t>:</w:t>
      </w:r>
      <w:r>
        <w:rPr>
          <w:rFonts w:ascii="Simplified Arabic" w:hAnsi="Simplified Arabic" w:cs="Simplified Arabic"/>
          <w:sz w:val="28"/>
          <w:szCs w:val="28"/>
          <w:u w:val="single"/>
          <w:rtl/>
          <w:lang w:bidi="ar-KW"/>
        </w:rPr>
        <w:t xml:space="preserve"> اعتقاد المشركين بوجود الشريك الذي له </w:t>
      </w:r>
      <w:r>
        <w:rPr>
          <w:rFonts w:ascii="Simplified Arabic" w:hAnsi="Simplified Arabic" w:cs="Simplified Arabic"/>
          <w:sz w:val="28"/>
          <w:szCs w:val="28"/>
          <w:u w:val="single"/>
          <w:rtl/>
        </w:rPr>
        <w:t>تأثير مستقل في الخلق وتدبير مملكة</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الله</w:t>
      </w:r>
      <w:r>
        <w:rPr>
          <w:rFonts w:ascii="Simplified Arabic" w:hAnsi="Simplified Arabic" w:cs="Simplified Arabic"/>
          <w:sz w:val="28"/>
          <w:szCs w:val="28"/>
          <w:rtl/>
        </w:rPr>
        <w:t xml:space="preserve">، ولهذا أمر الله تعالى رسوله الكريم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إخبار المشركين بالبراءة من الشريك كما في قوله تعالى: {وَقُلِ الْحَمْدُ لِلّهِ الَّذِي لَمْ يَتَّخِذْ وَلَدًا وَلَم يَكُن لَّهُ شَرِيكٌ</w:t>
      </w:r>
      <w:r>
        <w:rPr>
          <w:rFonts w:ascii="Simplified Arabic" w:hAnsi="Simplified Arabic" w:cs="Simplified Arabic"/>
          <w:sz w:val="28"/>
          <w:szCs w:val="28"/>
        </w:rPr>
        <w:t xml:space="preserve"> </w:t>
      </w:r>
      <w:r>
        <w:rPr>
          <w:rFonts w:ascii="Simplified Arabic" w:hAnsi="Simplified Arabic" w:cs="Simplified Arabic"/>
          <w:sz w:val="28"/>
          <w:szCs w:val="28"/>
          <w:rtl/>
        </w:rPr>
        <w:t>فِي الْمُلْكِ وَلَمْ يَكُن لَّهُ وَلِيٌّ مِّنَ الذُّلَّ وَكَبِّرْهُ تَكْبِيرًا} [الإسراء: 111]، وهذا يعني أن شرك المشركين لا يقتصر على شرك العبادة، ولكن معه شرك الربوبية الي يشمل اعتقاد الشريك في الملك والتدبير، و (منها</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Pr>
          <w:rFonts w:ascii="Simplified Arabic" w:hAnsi="Simplified Arabic" w:cs="Simplified Arabic"/>
          <w:sz w:val="28"/>
          <w:szCs w:val="28"/>
          <w:rtl/>
        </w:rPr>
        <w:t xml:space="preserve"> اعتقاد المشركين بوجود الند لله:، والند هو الضد والشبيه والمثيل الذي له مشاركة في الملك والخلق والتدبير، والمشركون كانوا يعتقدون في أصنامهم ومعبوداتهم أنها أنداد لله، قال تعالى: {وَجَعَلُوا لِلَّهِ أَنْدَادًا لِيُضِلُّوا عَنْ سَبِيلِهِ قُلْ تَمَتَّعُوا فَإِنَّ مَصِيرَكُمْ إِلَى النَّارِ} [ابراهيم: 30]، وقوله تعالى: {فَلَا تَجْعَلُوا لِلَّهِ أَنْدَادًا وَأَنْتُمْ تَعْلَمُونَ} [البقرة: 22]، </w:t>
      </w:r>
      <w:r>
        <w:rPr>
          <w:rFonts w:ascii="Simplified Arabic" w:hAnsi="Simplified Arabic" w:cs="Simplified Arabic"/>
          <w:sz w:val="28"/>
          <w:szCs w:val="28"/>
          <w:u w:val="single"/>
          <w:rtl/>
        </w:rPr>
        <w:t>و (</w:t>
      </w:r>
      <w:r>
        <w:rPr>
          <w:rFonts w:ascii="Simplified Arabic" w:hAnsi="Simplified Arabic" w:cs="Simplified Arabic"/>
          <w:sz w:val="28"/>
          <w:szCs w:val="28"/>
          <w:u w:val="single"/>
          <w:rtl/>
          <w:lang w:bidi="ar-KW"/>
        </w:rPr>
        <w:t>منها</w:t>
      </w:r>
      <w:r w:rsidR="00AE0DCE">
        <w:rPr>
          <w:rFonts w:ascii="Simplified Arabic" w:hAnsi="Simplified Arabic" w:cs="Simplified Arabic"/>
          <w:sz w:val="28"/>
          <w:szCs w:val="28"/>
          <w:u w:val="single"/>
          <w:rtl/>
          <w:lang w:bidi="ar-KW"/>
        </w:rPr>
        <w:t>)</w:t>
      </w:r>
      <w:r w:rsidR="006434EC">
        <w:rPr>
          <w:rFonts w:ascii="Simplified Arabic" w:hAnsi="Simplified Arabic" w:cs="Simplified Arabic"/>
          <w:sz w:val="28"/>
          <w:szCs w:val="28"/>
          <w:u w:val="single"/>
          <w:rtl/>
          <w:lang w:bidi="ar-KW"/>
        </w:rPr>
        <w:t>:</w:t>
      </w:r>
      <w:r>
        <w:rPr>
          <w:rFonts w:ascii="Simplified Arabic" w:hAnsi="Simplified Arabic" w:cs="Simplified Arabic"/>
          <w:sz w:val="28"/>
          <w:szCs w:val="28"/>
          <w:u w:val="single"/>
          <w:rtl/>
          <w:lang w:bidi="ar-KW"/>
        </w:rPr>
        <w:t xml:space="preserve"> أنهم كانوا يساوون بين الله تعالى وبين معبوداتهم في الإلهية والربوبية</w:t>
      </w:r>
      <w:r>
        <w:rPr>
          <w:rFonts w:ascii="Simplified Arabic" w:hAnsi="Simplified Arabic" w:cs="Simplified Arabic"/>
          <w:sz w:val="28"/>
          <w:szCs w:val="28"/>
          <w:rtl/>
          <w:lang w:bidi="ar-KW"/>
        </w:rPr>
        <w:t xml:space="preserve">: قال تعالى واصفا معتقد </w:t>
      </w:r>
      <w:r>
        <w:rPr>
          <w:rFonts w:ascii="Simplified Arabic" w:hAnsi="Simplified Arabic" w:cs="Simplified Arabic"/>
          <w:sz w:val="28"/>
          <w:szCs w:val="28"/>
          <w:rtl/>
          <w:lang w:bidi="ar-KW"/>
        </w:rPr>
        <w:lastRenderedPageBreak/>
        <w:t xml:space="preserve">المشركين الذي أوداهم إلى النار: {قَالُوا وَهُمْ فِيهَا يَخْتَصِمُونَ * تَاللَّهِ إِنْ كُنَّا لَفِي ضَلَالٍ مُبِينٍ * إِذْ نُسَوِّيكُمْ بِرَبِّ الْعَالَمِينَ} [الشعراء: 96 إلى 98] </w:t>
      </w:r>
      <w:r>
        <w:rPr>
          <w:rFonts w:ascii="Simplified Arabic" w:hAnsi="Simplified Arabic" w:cs="Simplified Arabic"/>
          <w:sz w:val="28"/>
          <w:szCs w:val="28"/>
          <w:rtl/>
        </w:rPr>
        <w:t>فهذه الآيات التي تحكي عقيدة المشركين</w:t>
      </w:r>
      <w:r>
        <w:rPr>
          <w:rFonts w:ascii="Simplified Arabic" w:hAnsi="Simplified Arabic" w:cs="Simplified Arabic"/>
          <w:sz w:val="28"/>
          <w:szCs w:val="28"/>
        </w:rPr>
        <w:t xml:space="preserve"> </w:t>
      </w:r>
      <w:r>
        <w:rPr>
          <w:rFonts w:ascii="Simplified Arabic" w:hAnsi="Simplified Arabic" w:cs="Simplified Arabic"/>
          <w:sz w:val="28"/>
          <w:szCs w:val="28"/>
          <w:rtl/>
        </w:rPr>
        <w:t>و هي أنّهم جعلوا للّه سبحانه تعالى أنداداً و أنّهم كانوا يسوّون آلهتهم</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بربّ العالمين في صفات ربوبيته وتدبيره وتصريفه للكون وما فيه، ونستفيد مما سبق أنّ المشركين لم يكونوا على توحيد الربوبية أبداً، وأنّ من ظنّ أنهم كانوا على توحيدها لم يكن على صواب في ذلك، </w:t>
      </w:r>
    </w:p>
    <w:p w14:paraId="5EB84E6D" w14:textId="5AF01FEA" w:rsidR="00436010" w:rsidRDefault="00436010" w:rsidP="00ED16AA">
      <w:pPr>
        <w:bidi/>
        <w:jc w:val="both"/>
        <w:rPr>
          <w:rFonts w:ascii="Simplified Arabic" w:hAnsi="Simplified Arabic" w:cs="Simplified Arabic"/>
          <w:sz w:val="28"/>
          <w:szCs w:val="28"/>
        </w:rPr>
      </w:pPr>
      <w:r w:rsidRPr="00E878D2">
        <w:rPr>
          <w:rFonts w:ascii="Simplified Arabic" w:hAnsi="Simplified Arabic" w:cs="Simplified Arabic"/>
          <w:b/>
          <w:bCs/>
          <w:sz w:val="30"/>
          <w:szCs w:val="30"/>
          <w:u w:val="single"/>
          <w:rtl/>
          <w:lang w:bidi="ar-EG"/>
        </w:rPr>
        <w:t>[1</w:t>
      </w:r>
      <w:r w:rsidR="00FB0770" w:rsidRPr="00E878D2">
        <w:rPr>
          <w:rFonts w:ascii="Simplified Arabic" w:hAnsi="Simplified Arabic" w:cs="Simplified Arabic" w:hint="cs"/>
          <w:b/>
          <w:bCs/>
          <w:sz w:val="30"/>
          <w:szCs w:val="30"/>
          <w:u w:val="single"/>
          <w:rtl/>
          <w:lang w:bidi="ar-EG"/>
        </w:rPr>
        <w:t>1</w:t>
      </w:r>
      <w:r w:rsidRPr="00E878D2">
        <w:rPr>
          <w:rFonts w:ascii="Simplified Arabic" w:hAnsi="Simplified Arabic" w:cs="Simplified Arabic"/>
          <w:b/>
          <w:bCs/>
          <w:sz w:val="30"/>
          <w:szCs w:val="30"/>
          <w:u w:val="single"/>
          <w:rtl/>
          <w:lang w:bidi="ar-EG"/>
        </w:rPr>
        <w:t>] توحيد الله تعالى في استحقاق العبودية</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 xml:space="preserve">من أهم أقسام توحيد الألوهية توحيد العبودية: ومن الفقه في الدين ملاحظة الفرق في الاصطلاح بين الألوهية وبين العبودية، وذلك لأنّ </w:t>
      </w:r>
      <w:r>
        <w:rPr>
          <w:rFonts w:ascii="Simplified Arabic" w:hAnsi="Simplified Arabic" w:cs="Simplified Arabic"/>
          <w:sz w:val="28"/>
          <w:szCs w:val="28"/>
          <w:rtl/>
        </w:rPr>
        <w:t>توحيد الألوهية يشمل جميع معاني التوحيد ويدخل فيه توحيد الذات، وتوحيد الأسماء والصفات والأفعال وتوحيد الربوبية وتوحيد العبودية، ولهذا ما كان يصلح لشهادة التوحيد وما كان يجزئ عن شهادة الموحد (لا إله إلا الله</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شيء سواها، </w:t>
      </w:r>
    </w:p>
    <w:p w14:paraId="5FA59F0F" w14:textId="6A34FE8B" w:rsidR="00436010" w:rsidRDefault="00436010" w:rsidP="00436010">
      <w:pPr>
        <w:bidi/>
        <w:jc w:val="both"/>
        <w:rPr>
          <w:rFonts w:ascii="Simplified Arabic" w:hAnsi="Simplified Arabic" w:cs="Simplified Arabic"/>
          <w:sz w:val="28"/>
          <w:szCs w:val="28"/>
          <w:rtl/>
          <w:lang w:bidi="ar-KW"/>
        </w:rPr>
      </w:pPr>
      <w:r w:rsidRPr="00E878D2">
        <w:rPr>
          <w:rFonts w:ascii="Simplified Arabic" w:hAnsi="Simplified Arabic" w:cs="Simplified Arabic"/>
          <w:b/>
          <w:bCs/>
          <w:sz w:val="30"/>
          <w:szCs w:val="30"/>
          <w:u w:val="single"/>
          <w:rtl/>
          <w:lang w:bidi="ar-EG"/>
        </w:rPr>
        <w:t>[1</w:t>
      </w:r>
      <w:r w:rsidR="00FB0770" w:rsidRPr="00E878D2">
        <w:rPr>
          <w:rFonts w:ascii="Simplified Arabic" w:hAnsi="Simplified Arabic" w:cs="Simplified Arabic" w:hint="cs"/>
          <w:b/>
          <w:bCs/>
          <w:sz w:val="30"/>
          <w:szCs w:val="30"/>
          <w:u w:val="single"/>
          <w:rtl/>
          <w:lang w:bidi="ar-EG"/>
        </w:rPr>
        <w:t>2</w:t>
      </w:r>
      <w:r w:rsidRPr="00E878D2">
        <w:rPr>
          <w:rFonts w:ascii="Simplified Arabic" w:hAnsi="Simplified Arabic" w:cs="Simplified Arabic"/>
          <w:b/>
          <w:bCs/>
          <w:sz w:val="30"/>
          <w:szCs w:val="30"/>
          <w:u w:val="single"/>
          <w:rtl/>
          <w:lang w:bidi="ar-EG"/>
        </w:rPr>
        <w:t>] معنى العبودية وبيان المقصود من توحيد العبودية</w:t>
      </w:r>
      <w:r w:rsidRPr="00E6033D">
        <w:rPr>
          <w:rFonts w:ascii="Simplified Arabic" w:hAnsi="Simplified Arabic" w:cs="Simplified Arabic"/>
          <w:b/>
          <w:bCs/>
          <w:sz w:val="28"/>
          <w:szCs w:val="28"/>
          <w:u w:val="single"/>
          <w:rtl/>
          <w:lang w:bidi="ar-KW"/>
        </w:rPr>
        <w:t>:</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العبودية هي الطاعة مع الخضوع والتذلل والاستسلام والانقياد لمن نعتقده إلها له صفات الربوبية واستحقاق العبودية، هذا هو المعنى الحقيقي بضابطه الفقهي للعبودية، فمن صرف مفردات العبادة لمن يعتقده إلها فقد اتخذه معبودا له سواء أكان هذا المعبود هو الله المعبود بحق،</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المعبودات الباطلة من دون الله، إن ضوابط الفقه في الدين توجب وجود معنى وراء الطاعة والمحبة والخضوع والتذلل يستقيم له مسمى العبادة، فهذه المعاني قد تصرف للوالدين وتكون من أعظم البر بهما ولا يصح تسميتها عبادة قال تعالى {وَاخْفِضْ لَهُما جناحَ الذُّلِّ</w:t>
      </w:r>
      <w:r>
        <w:rPr>
          <w:rFonts w:ascii="Simplified Arabic" w:hAnsi="Simplified Arabic" w:cs="Simplified Arabic"/>
          <w:sz w:val="28"/>
          <w:szCs w:val="28"/>
        </w:rPr>
        <w:t xml:space="preserve"> </w:t>
      </w:r>
      <w:r>
        <w:rPr>
          <w:rFonts w:ascii="Simplified Arabic" w:hAnsi="Simplified Arabic" w:cs="Simplified Arabic"/>
          <w:sz w:val="28"/>
          <w:szCs w:val="28"/>
          <w:rtl/>
        </w:rPr>
        <w:t>مِنَ الرَّحْمَةِ} [الاِسراء:24] ولا يعد التذلل لهما عبادة وكذلك من باب الأولى الطاعة والمحبة، وكذلك فما هو الفرق بين سجود الملائكة لله وسجودهم لآدم، الهيئة واحدة هي هيئة السجود (وهي أقوى هيئة تدل على التذلل والخضوع</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lang w:bidi="ar-KW"/>
        </w:rPr>
        <w:t xml:space="preserve"> الفعل واحد هو السجود، والنية تختلف الاول بنية العبودية لله والثاني بنية طاعة الله تكريما لآدم، إذ قوله تعالى: {وإذ قلنا للملائكة اسجدوا لآدم} لم يكن سجود عبادة لآدم وإنما سجود تكريم لم</w:t>
      </w:r>
      <w:r w:rsidR="00ED16AA">
        <w:rPr>
          <w:rFonts w:ascii="Simplified Arabic" w:hAnsi="Simplified Arabic" w:cs="Simplified Arabic" w:hint="cs"/>
          <w:sz w:val="28"/>
          <w:szCs w:val="28"/>
          <w:rtl/>
          <w:lang w:bidi="ar-KW"/>
        </w:rPr>
        <w:t>ن</w:t>
      </w:r>
      <w:r>
        <w:rPr>
          <w:rFonts w:ascii="Simplified Arabic" w:hAnsi="Simplified Arabic" w:cs="Simplified Arabic"/>
          <w:sz w:val="28"/>
          <w:szCs w:val="28"/>
          <w:rtl/>
          <w:lang w:bidi="ar-KW"/>
        </w:rPr>
        <w:t xml:space="preserve"> أكرمه الله تعالى بالعلم، فشتان ما بين السجود للتكريم، والسجود بنية العبادة، </w:t>
      </w:r>
      <w:r>
        <w:rPr>
          <w:rFonts w:ascii="Simplified Arabic" w:hAnsi="Simplified Arabic" w:cs="Simplified Arabic"/>
          <w:sz w:val="28"/>
          <w:szCs w:val="28"/>
          <w:rtl/>
        </w:rPr>
        <w:t>وهذا المعنى هو الضابط لفقه العبادة فشتان ما بين السجود للتكريم، والسجود بنية العبادة، ومن سجد بنية العبادة، فإنه لا يسجد سجود عبودية إلا لمن يعتقده إلها وربا ومعبودا، إذن الاعتقاد هو ضابط الفقه في مسائل العبادة، والاعتقاد الضابط للعبودية هو اعتقاد الربوبية والألوهية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شيئاً من مفرداتهما فيمن تصرف إليه العبادة: فمن صرف الطاعة الممتزجة بالمحبة والذل والخضوع لغير الله معتقدا ربوبيته وألوهيته فهو عابد له من دون الله، ومن صرفها بغير</w:t>
      </w:r>
      <w:r>
        <w:rPr>
          <w:rFonts w:ascii="Simplified Arabic" w:hAnsi="Simplified Arabic" w:cs="Simplified Arabic"/>
          <w:sz w:val="28"/>
          <w:szCs w:val="28"/>
          <w:rtl/>
          <w:lang w:bidi="ar-KW"/>
        </w:rPr>
        <w:t xml:space="preserve"> هذا الاعتقاد فلا يصح تسميتها بالعبادة، </w:t>
      </w:r>
    </w:p>
    <w:p w14:paraId="6FD3FF21" w14:textId="7E8173EC" w:rsidR="00436010" w:rsidRDefault="00436010" w:rsidP="00436010">
      <w:pPr>
        <w:bidi/>
        <w:jc w:val="both"/>
        <w:rPr>
          <w:rFonts w:ascii="Simplified Arabic" w:hAnsi="Simplified Arabic" w:cs="Simplified Arabic"/>
          <w:sz w:val="28"/>
          <w:szCs w:val="28"/>
          <w:lang w:bidi="ar-KW"/>
        </w:rPr>
      </w:pPr>
      <w:r w:rsidRPr="00E878D2">
        <w:rPr>
          <w:rFonts w:ascii="Simplified Arabic" w:hAnsi="Simplified Arabic" w:cs="Simplified Arabic"/>
          <w:b/>
          <w:bCs/>
          <w:sz w:val="30"/>
          <w:szCs w:val="30"/>
          <w:u w:val="single"/>
          <w:rtl/>
          <w:lang w:bidi="ar-EG"/>
        </w:rPr>
        <w:lastRenderedPageBreak/>
        <w:t>[1</w:t>
      </w:r>
      <w:r w:rsidR="00FB0770" w:rsidRPr="00E878D2">
        <w:rPr>
          <w:rFonts w:ascii="Simplified Arabic" w:hAnsi="Simplified Arabic" w:cs="Simplified Arabic" w:hint="cs"/>
          <w:b/>
          <w:bCs/>
          <w:sz w:val="30"/>
          <w:szCs w:val="30"/>
          <w:u w:val="single"/>
          <w:rtl/>
          <w:lang w:bidi="ar-EG"/>
        </w:rPr>
        <w:t>3</w:t>
      </w:r>
      <w:r w:rsidRPr="00E878D2">
        <w:rPr>
          <w:rFonts w:ascii="Simplified Arabic" w:hAnsi="Simplified Arabic" w:cs="Simplified Arabic"/>
          <w:b/>
          <w:bCs/>
          <w:sz w:val="30"/>
          <w:szCs w:val="30"/>
          <w:u w:val="single"/>
          <w:rtl/>
          <w:lang w:bidi="ar-EG"/>
        </w:rPr>
        <w:t xml:space="preserve">] خطورة الذهول عن فقه ضابط العبادة </w:t>
      </w:r>
      <w:r>
        <w:rPr>
          <w:rFonts w:ascii="Simplified Arabic" w:hAnsi="Simplified Arabic" w:cs="Simplified Arabic"/>
          <w:sz w:val="28"/>
          <w:szCs w:val="28"/>
          <w:rtl/>
          <w:lang w:bidi="ar-KW"/>
        </w:rPr>
        <w:t>(اعتقاد مفردات الربوبية والألوهية</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بعضها للمعبود</w:t>
      </w:r>
      <w:r w:rsidR="00AE0DCE">
        <w:rPr>
          <w:rFonts w:ascii="Simplified Arabic" w:hAnsi="Simplified Arabic" w:cs="Simplified Arabic"/>
          <w:sz w:val="28"/>
          <w:szCs w:val="28"/>
          <w:rtl/>
          <w:lang w:bidi="ar-KW"/>
        </w:rPr>
        <w:t>)</w:t>
      </w:r>
      <w:r w:rsidR="006434EC">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العبادة لها أصل هو اعتقاد الربوبية والألوهية واستحقاق العبودية لمن تصرف له الطاعة المصحوبة بالحب والتذلل والخضوع والخوف والرجاء، وبغير هذا الاعتقاد لا تكون الطاعة عبادة، ولها (للعبادة</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صور تتمثل في العديد من هيئات العبادة كالسجود والصلاة والذبح والدعاء وغير ذلك من هيئات العبادة،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 هذا وإن كان النهي عن السجود لغير الله تعالى هو الذي جاء به الإسلام، ولكن من سجد بنية التكريم بغير اعتقاد، فلا يكفر، ولا يعد مشركاً بالله الشرك الأكبر المخرج من الملة، وإنما هي معصية من المعاصي التي لا يجوز فعلها بحال، </w:t>
      </w:r>
    </w:p>
    <w:p w14:paraId="32EF786B" w14:textId="5DA1CB58" w:rsidR="00436010" w:rsidRDefault="00436010" w:rsidP="00436010">
      <w:pPr>
        <w:bidi/>
        <w:jc w:val="both"/>
        <w:rPr>
          <w:rFonts w:ascii="Simplified Arabic" w:hAnsi="Simplified Arabic" w:cs="Simplified Arabic"/>
          <w:sz w:val="28"/>
          <w:szCs w:val="28"/>
          <w:rtl/>
        </w:rPr>
      </w:pPr>
      <w:r w:rsidRPr="00E878D2">
        <w:rPr>
          <w:rFonts w:ascii="Simplified Arabic" w:hAnsi="Simplified Arabic" w:cs="Simplified Arabic"/>
          <w:b/>
          <w:bCs/>
          <w:sz w:val="30"/>
          <w:szCs w:val="30"/>
          <w:u w:val="single"/>
          <w:rtl/>
          <w:lang w:bidi="ar-EG"/>
        </w:rPr>
        <w:t>[1</w:t>
      </w:r>
      <w:r w:rsidR="00FB0770" w:rsidRPr="00E878D2">
        <w:rPr>
          <w:rFonts w:ascii="Simplified Arabic" w:hAnsi="Simplified Arabic" w:cs="Simplified Arabic" w:hint="cs"/>
          <w:b/>
          <w:bCs/>
          <w:sz w:val="30"/>
          <w:szCs w:val="30"/>
          <w:u w:val="single"/>
          <w:rtl/>
          <w:lang w:bidi="ar-EG"/>
        </w:rPr>
        <w:t>4</w:t>
      </w:r>
      <w:r w:rsidRPr="00E878D2">
        <w:rPr>
          <w:rFonts w:ascii="Simplified Arabic" w:hAnsi="Simplified Arabic" w:cs="Simplified Arabic"/>
          <w:b/>
          <w:bCs/>
          <w:sz w:val="30"/>
          <w:szCs w:val="30"/>
          <w:u w:val="single"/>
          <w:rtl/>
          <w:lang w:bidi="ar-EG"/>
        </w:rPr>
        <w:t>] خلاصة الأمر في تعريف العبادة</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التعريف الصحيح للعبادة ينبغي أن يشتمل على الضابط الذي يمنع من اتهام المسلم بالشرك الاكبر وهو لم يتخذ مع الله تعالى إلهاً آخر، ويكون التعريف الصحيح للعبادة هو عبارة عن الأفعال والأقوال الظاهرة والباطنة الدالة على الذل والخضوع المقترن باعتقاد الألوهية</w:t>
      </w:r>
      <w:r>
        <w:rPr>
          <w:rFonts w:ascii="Simplified Arabic" w:hAnsi="Simplified Arabic" w:cs="Simplified Arabic"/>
          <w:sz w:val="28"/>
          <w:szCs w:val="28"/>
          <w:rtl/>
          <w:lang w:bidi="ar-KW"/>
        </w:rPr>
        <w:t xml:space="preserve"> والربوبية واستحقاق العبودية في </w:t>
      </w:r>
      <w:r>
        <w:rPr>
          <w:rFonts w:ascii="Simplified Arabic" w:hAnsi="Simplified Arabic" w:cs="Simplified Arabic"/>
          <w:sz w:val="28"/>
          <w:szCs w:val="28"/>
          <w:rtl/>
        </w:rPr>
        <w:t>حقّ المخضوع له، فكل طاعة تقترن بالاعتقاد تكون عبادة، فمن صرفها لله وحده فهو موحد، وإن صرفها لغير الله تعالى كان مشركاً، والعبادة (أي عبادة</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لها أصل وصورة، فالأصل هو العقيدة الخاصة التي تدفعه إلى عبادة</w:t>
      </w:r>
      <w:r>
        <w:rPr>
          <w:rFonts w:ascii="Simplified Arabic" w:hAnsi="Simplified Arabic" w:cs="Simplified Arabic"/>
          <w:sz w:val="28"/>
          <w:szCs w:val="28"/>
        </w:rPr>
        <w:t xml:space="preserve"> </w:t>
      </w:r>
      <w:r>
        <w:rPr>
          <w:rFonts w:ascii="Simplified Arabic" w:hAnsi="Simplified Arabic" w:cs="Simplified Arabic"/>
          <w:sz w:val="28"/>
          <w:szCs w:val="28"/>
          <w:rtl/>
        </w:rPr>
        <w:t>المخضوع له وهي اعتقاد الألوهية والربوبية فيه، والصورة هي الفعل</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القول الدال على الطاعة مع المحبة والخضوع و</w:t>
      </w:r>
      <w:r>
        <w:rPr>
          <w:rFonts w:ascii="Simplified Arabic" w:hAnsi="Simplified Arabic" w:cs="Simplified Arabic"/>
          <w:sz w:val="28"/>
          <w:szCs w:val="28"/>
        </w:rPr>
        <w:t xml:space="preserve"> </w:t>
      </w:r>
      <w:r>
        <w:rPr>
          <w:rFonts w:ascii="Simplified Arabic" w:hAnsi="Simplified Arabic" w:cs="Simplified Arabic"/>
          <w:sz w:val="28"/>
          <w:szCs w:val="28"/>
          <w:rtl/>
        </w:rPr>
        <w:t>التذلّل، ومنه يتبين أنّ للعبادة ركن ركين، لا تكون عبادة بدونه ألا وهو العقيدة التي تدفع الإنسان إلى عبادة المعبود</w:t>
      </w:r>
      <w:r w:rsidR="00ED16AA">
        <w:rPr>
          <w:rFonts w:ascii="Simplified Arabic" w:hAnsi="Simplified Arabic" w:cs="Simplified Arabic" w:hint="cs"/>
          <w:sz w:val="28"/>
          <w:szCs w:val="28"/>
          <w:rtl/>
        </w:rPr>
        <w:t>،</w:t>
      </w:r>
      <w:r>
        <w:rPr>
          <w:rFonts w:ascii="Simplified Arabic" w:hAnsi="Simplified Arabic" w:cs="Simplified Arabic"/>
          <w:sz w:val="28"/>
          <w:szCs w:val="28"/>
          <w:rtl/>
        </w:rPr>
        <w:t xml:space="preserve"> وأمّا الفعل</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القول كالسجود والذبح والدعاء فهذه مفردات للعبادة وصورٌ لها، </w:t>
      </w:r>
      <w:r>
        <w:rPr>
          <w:rFonts w:ascii="Simplified Arabic" w:hAnsi="Simplified Arabic" w:cs="Simplified Arabic"/>
          <w:sz w:val="28"/>
          <w:szCs w:val="28"/>
          <w:rtl/>
          <w:lang w:bidi="ar-KW"/>
        </w:rPr>
        <w:t>فمن صرفها بغير اعتقاد ربوبية وألوهية لمن يصرف إليه فليس من الشرك الأكبر المخرج من الملة، وفعله</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قوله يدور بين الشرك في إطار الملة</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البدعة</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 xml:space="preserve">المعصية ولا تستحل محارمه بغير اعتقاد، </w:t>
      </w:r>
    </w:p>
    <w:p w14:paraId="47C6559C" w14:textId="401779C1" w:rsidR="00436010" w:rsidRDefault="00436010" w:rsidP="00E6033D">
      <w:pPr>
        <w:bidi/>
        <w:jc w:val="both"/>
        <w:rPr>
          <w:rFonts w:ascii="Simplified Arabic" w:hAnsi="Simplified Arabic" w:cs="Simplified Arabic"/>
          <w:sz w:val="28"/>
          <w:szCs w:val="28"/>
          <w:rtl/>
        </w:rPr>
      </w:pPr>
      <w:r w:rsidRPr="00E878D2">
        <w:rPr>
          <w:rFonts w:ascii="Simplified Arabic" w:hAnsi="Simplified Arabic" w:cs="Simplified Arabic"/>
          <w:b/>
          <w:bCs/>
          <w:sz w:val="30"/>
          <w:szCs w:val="30"/>
          <w:u w:val="single"/>
          <w:rtl/>
          <w:lang w:bidi="ar-EG"/>
        </w:rPr>
        <w:t>[1</w:t>
      </w:r>
      <w:r w:rsidR="00FB0770" w:rsidRPr="00E878D2">
        <w:rPr>
          <w:rFonts w:ascii="Simplified Arabic" w:hAnsi="Simplified Arabic" w:cs="Simplified Arabic" w:hint="cs"/>
          <w:b/>
          <w:bCs/>
          <w:sz w:val="30"/>
          <w:szCs w:val="30"/>
          <w:u w:val="single"/>
          <w:rtl/>
          <w:lang w:bidi="ar-EG"/>
        </w:rPr>
        <w:t>5</w:t>
      </w:r>
      <w:r w:rsidRPr="00E878D2">
        <w:rPr>
          <w:rFonts w:ascii="Simplified Arabic" w:hAnsi="Simplified Arabic" w:cs="Simplified Arabic"/>
          <w:b/>
          <w:bCs/>
          <w:sz w:val="30"/>
          <w:szCs w:val="30"/>
          <w:u w:val="single"/>
          <w:rtl/>
          <w:lang w:bidi="ar-EG"/>
        </w:rPr>
        <w:t>] أسس وركائز مهمة تمنع من الغلو في توحيد العبودية:</w:t>
      </w:r>
      <w:r>
        <w:rPr>
          <w:rFonts w:ascii="Simplified Arabic" w:hAnsi="Simplified Arabic" w:cs="Simplified Arabic"/>
          <w:b/>
          <w:bCs/>
          <w:sz w:val="28"/>
          <w:szCs w:val="28"/>
          <w:rtl/>
          <w:lang w:bidi="ar-KW"/>
        </w:rPr>
        <w:t xml:space="preserve"> </w:t>
      </w:r>
      <w:r w:rsidRPr="00E6033D">
        <w:rPr>
          <w:rFonts w:ascii="Simplified Arabic" w:hAnsi="Simplified Arabic" w:cs="Simplified Arabic"/>
          <w:b/>
          <w:bCs/>
          <w:sz w:val="28"/>
          <w:szCs w:val="28"/>
          <w:u w:val="single"/>
          <w:rtl/>
          <w:lang w:bidi="ar-KW"/>
        </w:rPr>
        <w:t>(أ</w:t>
      </w:r>
      <w:r w:rsidR="00AE0DCE">
        <w:rPr>
          <w:rFonts w:ascii="Simplified Arabic" w:hAnsi="Simplified Arabic" w:cs="Simplified Arabic"/>
          <w:b/>
          <w:bCs/>
          <w:sz w:val="28"/>
          <w:szCs w:val="28"/>
          <w:u w:val="single"/>
          <w:rtl/>
          <w:lang w:bidi="ar-KW"/>
        </w:rPr>
        <w:t xml:space="preserve">) </w:t>
      </w:r>
      <w:r w:rsidRPr="00E6033D">
        <w:rPr>
          <w:rFonts w:ascii="Simplified Arabic" w:hAnsi="Simplified Arabic" w:cs="Simplified Arabic"/>
          <w:b/>
          <w:bCs/>
          <w:sz w:val="28"/>
          <w:szCs w:val="28"/>
          <w:u w:val="single"/>
          <w:rtl/>
          <w:lang w:bidi="ar-KW"/>
        </w:rPr>
        <w:t>الاعتقاد هو ضابط الفقه في مسائل العبادة:</w:t>
      </w:r>
      <w:r>
        <w:rPr>
          <w:rFonts w:ascii="Simplified Arabic" w:hAnsi="Simplified Arabic" w:cs="Simplified Arabic"/>
          <w:sz w:val="28"/>
          <w:szCs w:val="28"/>
          <w:rtl/>
          <w:lang w:bidi="ar-KW"/>
        </w:rPr>
        <w:t xml:space="preserve"> فمن صرف مفردة من مفردات العبادة بنية العبودية لغير الله وقع في الشرك الأكبر ومن صرفها بغير نية العبودية لغير الله لم يكن شركا أكبر</w:t>
      </w:r>
      <w:r w:rsidRPr="00E6033D">
        <w:rPr>
          <w:rFonts w:ascii="Simplified Arabic" w:hAnsi="Simplified Arabic" w:cs="Simplified Arabic"/>
          <w:sz w:val="28"/>
          <w:szCs w:val="28"/>
          <w:u w:val="single"/>
          <w:rtl/>
          <w:lang w:bidi="ar-KW"/>
        </w:rPr>
        <w:t>،</w:t>
      </w:r>
      <w:r w:rsidR="00E6033D" w:rsidRPr="00E6033D">
        <w:rPr>
          <w:rFonts w:ascii="Simplified Arabic" w:hAnsi="Simplified Arabic" w:cs="Simplified Arabic" w:hint="cs"/>
          <w:sz w:val="28"/>
          <w:szCs w:val="28"/>
          <w:u w:val="single"/>
          <w:rtl/>
          <w:lang w:bidi="ar-KW"/>
        </w:rPr>
        <w:t xml:space="preserve"> </w:t>
      </w:r>
      <w:r w:rsidRPr="00E6033D">
        <w:rPr>
          <w:rFonts w:ascii="Simplified Arabic" w:hAnsi="Simplified Arabic" w:cs="Simplified Arabic"/>
          <w:b/>
          <w:bCs/>
          <w:sz w:val="28"/>
          <w:szCs w:val="28"/>
          <w:u w:val="single"/>
          <w:rtl/>
          <w:lang w:bidi="ar-KW"/>
        </w:rPr>
        <w:t>(ب</w:t>
      </w:r>
      <w:r w:rsidR="00AE0DCE">
        <w:rPr>
          <w:rFonts w:ascii="Simplified Arabic" w:hAnsi="Simplified Arabic" w:cs="Simplified Arabic"/>
          <w:b/>
          <w:bCs/>
          <w:sz w:val="28"/>
          <w:szCs w:val="28"/>
          <w:u w:val="single"/>
          <w:rtl/>
          <w:lang w:bidi="ar-KW"/>
        </w:rPr>
        <w:t xml:space="preserve">) </w:t>
      </w:r>
      <w:r w:rsidRPr="00E6033D">
        <w:rPr>
          <w:rFonts w:ascii="Simplified Arabic" w:hAnsi="Simplified Arabic" w:cs="Simplified Arabic"/>
          <w:b/>
          <w:bCs/>
          <w:sz w:val="28"/>
          <w:szCs w:val="28"/>
          <w:u w:val="single"/>
          <w:rtl/>
          <w:lang w:bidi="ar-KW"/>
        </w:rPr>
        <w:t>الفقه في مفهوم مفردات العبادة التي من صرفها لغير الله تعالى كان مشركاً الشرك الأكبر</w:t>
      </w:r>
      <w:r>
        <w:rPr>
          <w:rFonts w:ascii="Simplified Arabic" w:hAnsi="Simplified Arabic" w:cs="Simplified Arabic"/>
          <w:b/>
          <w:bCs/>
          <w:sz w:val="28"/>
          <w:szCs w:val="28"/>
          <w:rtl/>
          <w:lang w:bidi="ar-KW"/>
        </w:rPr>
        <w:t>:</w:t>
      </w:r>
      <w:r>
        <w:rPr>
          <w:rFonts w:ascii="Simplified Arabic" w:hAnsi="Simplified Arabic" w:cs="Simplified Arabic"/>
          <w:sz w:val="28"/>
          <w:szCs w:val="28"/>
          <w:rtl/>
          <w:lang w:bidi="ar-KW"/>
        </w:rPr>
        <w:t xml:space="preserve"> العبادة لها أصل هو اعتقاد الربوبية والألوهية لمن تصرف له </w:t>
      </w:r>
      <w:r w:rsidR="00DF4670">
        <w:rPr>
          <w:rFonts w:ascii="Simplified Arabic" w:hAnsi="Simplified Arabic" w:cs="Simplified Arabic" w:hint="cs"/>
          <w:sz w:val="28"/>
          <w:szCs w:val="28"/>
          <w:rtl/>
          <w:lang w:bidi="ar-KW"/>
        </w:rPr>
        <w:t>لعبادة</w:t>
      </w:r>
      <w:r>
        <w:rPr>
          <w:rFonts w:ascii="Simplified Arabic" w:hAnsi="Simplified Arabic" w:cs="Simplified Arabic"/>
          <w:sz w:val="28"/>
          <w:szCs w:val="28"/>
          <w:rtl/>
          <w:lang w:bidi="ar-KW"/>
        </w:rPr>
        <w:t xml:space="preserve">، والعبادة لها صور ومفردات تتمثل في العديد من هيئات </w:t>
      </w:r>
      <w:r>
        <w:rPr>
          <w:rFonts w:ascii="Simplified Arabic" w:hAnsi="Simplified Arabic" w:cs="Simplified Arabic"/>
          <w:sz w:val="28"/>
          <w:szCs w:val="28"/>
          <w:rtl/>
          <w:lang w:bidi="ar-KW"/>
        </w:rPr>
        <w:lastRenderedPageBreak/>
        <w:t>العبادة كالسجود والصلاة والذبح والدعاء وغير ذلك من هيئات العبادة، ولكل مفردة من هذه العبادات ركنان: الركن الأول: الاعتقاد</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ما يسميه العلماء القصد والنية للعبادة، والركن الثاني: العمل العبادي الدال على الطاعة والانقياد، فمن صرف العبادة بركنيها إلى غير الله صار مشركا الشرك الأكبر بالله وخرج من دين الإسلام إلى الكفر، ومن صرف العمل</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القول العبادي بغير اعتقاد ربوبية وألوهية لمن يصرف إليه فليس من الشرك الأكبر المخرج من الملة وفعله</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قوله يدور بين الشرك في إطار الملة</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البدعة</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 xml:space="preserve">المعصية ولا تستحل محارمه بغير اعتقاد، </w:t>
      </w:r>
      <w:r w:rsidRPr="00E6033D">
        <w:rPr>
          <w:rFonts w:ascii="Simplified Arabic" w:hAnsi="Simplified Arabic" w:cs="Simplified Arabic"/>
          <w:b/>
          <w:bCs/>
          <w:sz w:val="28"/>
          <w:szCs w:val="28"/>
          <w:u w:val="single"/>
          <w:rtl/>
          <w:lang w:bidi="ar-KW"/>
        </w:rPr>
        <w:t>(ت</w:t>
      </w:r>
      <w:r w:rsidR="00AE0DCE">
        <w:rPr>
          <w:rFonts w:ascii="Simplified Arabic" w:hAnsi="Simplified Arabic" w:cs="Simplified Arabic"/>
          <w:b/>
          <w:bCs/>
          <w:sz w:val="28"/>
          <w:szCs w:val="28"/>
          <w:u w:val="single"/>
          <w:rtl/>
          <w:lang w:bidi="ar-KW"/>
        </w:rPr>
        <w:t xml:space="preserve">) </w:t>
      </w:r>
      <w:r w:rsidRPr="00E6033D">
        <w:rPr>
          <w:rFonts w:ascii="Simplified Arabic" w:hAnsi="Simplified Arabic" w:cs="Simplified Arabic"/>
          <w:b/>
          <w:bCs/>
          <w:sz w:val="28"/>
          <w:szCs w:val="28"/>
          <w:u w:val="single"/>
          <w:rtl/>
          <w:lang w:bidi="ar-KW"/>
        </w:rPr>
        <w:t>الفقه في مفهوم (السجود</w:t>
      </w:r>
      <w:r w:rsidR="00AE0DCE">
        <w:rPr>
          <w:rFonts w:ascii="Simplified Arabic" w:hAnsi="Simplified Arabic" w:cs="Simplified Arabic"/>
          <w:b/>
          <w:bCs/>
          <w:sz w:val="28"/>
          <w:szCs w:val="28"/>
          <w:u w:val="single"/>
          <w:rtl/>
          <w:lang w:bidi="ar-KW"/>
        </w:rPr>
        <w:t xml:space="preserve">) </w:t>
      </w:r>
      <w:r>
        <w:rPr>
          <w:rFonts w:ascii="Simplified Arabic" w:hAnsi="Simplified Arabic" w:cs="Simplified Arabic"/>
          <w:sz w:val="28"/>
          <w:szCs w:val="28"/>
          <w:rtl/>
          <w:lang w:bidi="ar-KW"/>
        </w:rPr>
        <w:t>ومتى يكون صرفه لغير الله تعالى الشرك الأكبر: 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 كأن فعله تكريماً</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 xml:space="preserve">تعظيماً فلا يكون عبادة، </w:t>
      </w:r>
      <w:r w:rsidRPr="00E6033D">
        <w:rPr>
          <w:rFonts w:ascii="Simplified Arabic" w:hAnsi="Simplified Arabic" w:cs="Simplified Arabic"/>
          <w:b/>
          <w:bCs/>
          <w:sz w:val="28"/>
          <w:szCs w:val="28"/>
          <w:u w:val="single"/>
          <w:rtl/>
          <w:lang w:bidi="ar-KW"/>
        </w:rPr>
        <w:t>(ث</w:t>
      </w:r>
      <w:r w:rsidR="00AE0DCE">
        <w:rPr>
          <w:rFonts w:ascii="Simplified Arabic" w:hAnsi="Simplified Arabic" w:cs="Simplified Arabic"/>
          <w:b/>
          <w:bCs/>
          <w:sz w:val="28"/>
          <w:szCs w:val="28"/>
          <w:u w:val="single"/>
          <w:rtl/>
          <w:lang w:bidi="ar-KW"/>
        </w:rPr>
        <w:t xml:space="preserve">) </w:t>
      </w:r>
      <w:r w:rsidRPr="00E6033D">
        <w:rPr>
          <w:rFonts w:ascii="Simplified Arabic" w:hAnsi="Simplified Arabic" w:cs="Simplified Arabic"/>
          <w:b/>
          <w:bCs/>
          <w:sz w:val="28"/>
          <w:szCs w:val="28"/>
          <w:u w:val="single"/>
          <w:rtl/>
          <w:lang w:bidi="ar-KW"/>
        </w:rPr>
        <w:t>الفقه في مفهوم (الدعاء</w:t>
      </w:r>
      <w:r w:rsidR="00AE0DCE">
        <w:rPr>
          <w:rFonts w:ascii="Simplified Arabic" w:hAnsi="Simplified Arabic" w:cs="Simplified Arabic"/>
          <w:b/>
          <w:bCs/>
          <w:sz w:val="28"/>
          <w:szCs w:val="28"/>
          <w:u w:val="single"/>
          <w:rtl/>
          <w:lang w:bidi="ar-KW"/>
        </w:rPr>
        <w:t xml:space="preserve">) </w:t>
      </w:r>
      <w:r>
        <w:rPr>
          <w:rFonts w:ascii="Simplified Arabic" w:hAnsi="Simplified Arabic" w:cs="Simplified Arabic"/>
          <w:sz w:val="28"/>
          <w:szCs w:val="28"/>
          <w:rtl/>
          <w:lang w:bidi="ar-KW"/>
        </w:rPr>
        <w:t xml:space="preserve">ومتى يكون صرفه لغير الله تعالى الشرك الأكبر: ما قيل في السجود يقال مثله في الدعاء، </w:t>
      </w:r>
      <w:r>
        <w:rPr>
          <w:rFonts w:ascii="Simplified Arabic" w:hAnsi="Simplified Arabic" w:cs="Simplified Arabic"/>
          <w:sz w:val="28"/>
          <w:szCs w:val="28"/>
          <w:rtl/>
        </w:rPr>
        <w:t>فمن دعا من يعتقد فيه صفات الربوبية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بعضها فهذا من الشرك الاكبر، ومن دعا بنية التوسل إلى الله تعالى بدعاء من يدعوه، فهذا باب آخر من أبواب الفقه موجود في أحكام التوسل، إلا أنّه ليس من باب الشرك واتخاذ آلهة من دون الله، </w:t>
      </w:r>
      <w:r w:rsidRPr="00E6033D">
        <w:rPr>
          <w:rFonts w:ascii="Simplified Arabic" w:hAnsi="Simplified Arabic" w:cs="Simplified Arabic"/>
          <w:b/>
          <w:bCs/>
          <w:sz w:val="28"/>
          <w:szCs w:val="28"/>
          <w:u w:val="single"/>
          <w:rtl/>
          <w:lang w:bidi="ar-KW"/>
        </w:rPr>
        <w:t>(ج</w:t>
      </w:r>
      <w:r w:rsidR="00AE0DCE">
        <w:rPr>
          <w:rFonts w:ascii="Simplified Arabic" w:hAnsi="Simplified Arabic" w:cs="Simplified Arabic"/>
          <w:b/>
          <w:bCs/>
          <w:sz w:val="28"/>
          <w:szCs w:val="28"/>
          <w:u w:val="single"/>
          <w:rtl/>
          <w:lang w:bidi="ar-KW"/>
        </w:rPr>
        <w:t xml:space="preserve">) </w:t>
      </w:r>
      <w:r w:rsidRPr="00E6033D">
        <w:rPr>
          <w:rFonts w:ascii="Simplified Arabic" w:hAnsi="Simplified Arabic" w:cs="Simplified Arabic"/>
          <w:b/>
          <w:bCs/>
          <w:sz w:val="28"/>
          <w:szCs w:val="28"/>
          <w:u w:val="single"/>
          <w:rtl/>
          <w:lang w:bidi="ar-KW"/>
        </w:rPr>
        <w:t>الفقه في مفهوم (الذبح</w:t>
      </w:r>
      <w:r w:rsidR="00AE0DCE">
        <w:rPr>
          <w:rFonts w:ascii="Simplified Arabic" w:hAnsi="Simplified Arabic" w:cs="Simplified Arabic"/>
          <w:b/>
          <w:bCs/>
          <w:sz w:val="28"/>
          <w:szCs w:val="28"/>
          <w:u w:val="single"/>
          <w:rtl/>
          <w:lang w:bidi="ar-KW"/>
        </w:rPr>
        <w:t xml:space="preserve">) </w:t>
      </w:r>
      <w:r>
        <w:rPr>
          <w:rFonts w:ascii="Simplified Arabic" w:hAnsi="Simplified Arabic" w:cs="Simplified Arabic"/>
          <w:sz w:val="28"/>
          <w:szCs w:val="28"/>
          <w:rtl/>
          <w:lang w:bidi="ar-KW"/>
        </w:rPr>
        <w:t xml:space="preserve">ومتى يكون صرفه لغير الله تعالى الشرك الأكبر: ما قيل في السجود يقال مثله في الذبح، </w:t>
      </w:r>
      <w:r>
        <w:rPr>
          <w:rFonts w:ascii="Simplified Arabic" w:hAnsi="Simplified Arabic" w:cs="Simplified Arabic"/>
          <w:sz w:val="28"/>
          <w:szCs w:val="28"/>
          <w:rtl/>
        </w:rPr>
        <w:t>وفقهاء أهل السنة متفقون على التفصيل في مسألة الذبح تبعاً للعقيدة، فمن ذبح لمن يعتقد فيه صفات الربوبية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بعضها فهذا من الشرك الاكبر، ومن ذبح بنية الإكرام</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الاحترام، وكذلك كل من ذبح بغير نية التعبد واعتقاد ربوبية المذبوح له، فهذا كله لا يدخل في باب الشرك الاكبر، </w:t>
      </w:r>
      <w:r w:rsidRPr="00E6033D">
        <w:rPr>
          <w:rFonts w:ascii="Simplified Arabic" w:hAnsi="Simplified Arabic" w:cs="Simplified Arabic"/>
          <w:b/>
          <w:bCs/>
          <w:sz w:val="28"/>
          <w:szCs w:val="28"/>
          <w:u w:val="single"/>
          <w:rtl/>
          <w:lang w:bidi="ar-KW"/>
        </w:rPr>
        <w:t>(ح</w:t>
      </w:r>
      <w:r w:rsidR="00AE0DCE">
        <w:rPr>
          <w:rFonts w:ascii="Simplified Arabic" w:hAnsi="Simplified Arabic" w:cs="Simplified Arabic"/>
          <w:b/>
          <w:bCs/>
          <w:sz w:val="28"/>
          <w:szCs w:val="28"/>
          <w:u w:val="single"/>
          <w:rtl/>
          <w:lang w:bidi="ar-KW"/>
        </w:rPr>
        <w:t xml:space="preserve">) </w:t>
      </w:r>
      <w:r w:rsidRPr="00E6033D">
        <w:rPr>
          <w:rFonts w:ascii="Simplified Arabic" w:hAnsi="Simplified Arabic" w:cs="Simplified Arabic"/>
          <w:b/>
          <w:bCs/>
          <w:sz w:val="28"/>
          <w:szCs w:val="28"/>
          <w:u w:val="single"/>
          <w:rtl/>
          <w:lang w:bidi="ar-KW"/>
        </w:rPr>
        <w:t>الفقه في مفهوم (النذر</w:t>
      </w:r>
      <w:r w:rsidR="00AE0DCE">
        <w:rPr>
          <w:rFonts w:ascii="Simplified Arabic" w:hAnsi="Simplified Arabic" w:cs="Simplified Arabic"/>
          <w:b/>
          <w:bCs/>
          <w:sz w:val="28"/>
          <w:szCs w:val="28"/>
          <w:u w:val="single"/>
          <w:rtl/>
          <w:lang w:bidi="ar-KW"/>
        </w:rPr>
        <w:t xml:space="preserve">) </w:t>
      </w:r>
      <w:r>
        <w:rPr>
          <w:rFonts w:ascii="Simplified Arabic" w:hAnsi="Simplified Arabic" w:cs="Simplified Arabic"/>
          <w:sz w:val="28"/>
          <w:szCs w:val="28"/>
          <w:rtl/>
          <w:lang w:bidi="ar-KW"/>
        </w:rPr>
        <w:t xml:space="preserve">ومتى يكون صرفه لغير الله تعالى الشرك الأكبر: ما قيل في السجود يقال مثله في النذر، فمن نذر لمن يعتقد فيه الربوبية وصفاتها، فهذه عبادة صرفها لغير الله تعالى شرك أكبر، </w:t>
      </w:r>
      <w:r>
        <w:rPr>
          <w:rFonts w:ascii="Simplified Arabic" w:hAnsi="Simplified Arabic" w:cs="Simplified Arabic"/>
          <w:sz w:val="28"/>
          <w:szCs w:val="28"/>
          <w:rtl/>
        </w:rPr>
        <w:t xml:space="preserve">وإن كان النذر خاليا من ذلك الاعتقاد فليس بعبادة، </w:t>
      </w:r>
      <w:r w:rsidRPr="00E6033D">
        <w:rPr>
          <w:rFonts w:ascii="Simplified Arabic" w:hAnsi="Simplified Arabic" w:cs="Simplified Arabic"/>
          <w:b/>
          <w:bCs/>
          <w:sz w:val="28"/>
          <w:szCs w:val="28"/>
          <w:u w:val="single"/>
          <w:rtl/>
          <w:lang w:bidi="ar-KW"/>
        </w:rPr>
        <w:t>(خ</w:t>
      </w:r>
      <w:r w:rsidR="00AE0DCE">
        <w:rPr>
          <w:rFonts w:ascii="Simplified Arabic" w:hAnsi="Simplified Arabic" w:cs="Simplified Arabic"/>
          <w:b/>
          <w:bCs/>
          <w:sz w:val="28"/>
          <w:szCs w:val="28"/>
          <w:u w:val="single"/>
          <w:rtl/>
          <w:lang w:bidi="ar-KW"/>
        </w:rPr>
        <w:t xml:space="preserve">) </w:t>
      </w:r>
      <w:r w:rsidRPr="00E6033D">
        <w:rPr>
          <w:rFonts w:ascii="Simplified Arabic" w:hAnsi="Simplified Arabic" w:cs="Simplified Arabic"/>
          <w:b/>
          <w:bCs/>
          <w:sz w:val="28"/>
          <w:szCs w:val="28"/>
          <w:u w:val="single"/>
          <w:rtl/>
          <w:lang w:bidi="ar-KW"/>
        </w:rPr>
        <w:t>الفقه في مفهوم (الشفاعة</w:t>
      </w:r>
      <w:r w:rsidR="00AE0DCE">
        <w:rPr>
          <w:rFonts w:ascii="Simplified Arabic" w:hAnsi="Simplified Arabic" w:cs="Simplified Arabic"/>
          <w:b/>
          <w:bCs/>
          <w:sz w:val="28"/>
          <w:szCs w:val="28"/>
          <w:u w:val="single"/>
          <w:rtl/>
          <w:lang w:bidi="ar-KW"/>
        </w:rPr>
        <w:t xml:space="preserve">) </w:t>
      </w:r>
      <w:r>
        <w:rPr>
          <w:rFonts w:ascii="Simplified Arabic" w:hAnsi="Simplified Arabic" w:cs="Simplified Arabic"/>
          <w:sz w:val="28"/>
          <w:szCs w:val="28"/>
          <w:rtl/>
          <w:lang w:bidi="ar-KW"/>
        </w:rPr>
        <w:t xml:space="preserve">ومتى يكون اعتقادها لغير الله تعالى الشرك الأكبر: ما قيل في مفردات العبادة يُقال مثله في الشفاعة، فمن اعتقد لاحد شفاعةً الزاماً على الله تعالى بما للشافع من شراكة توجب له الشفاعة، فهذا من الشرك الأكبر، أما من اعتقد أنها تفضلاٍ من الله تعالى لمن شاء من الصالحين من عباده، فهذه عقيدة أهل الإسلام، وهي ثابتة بفضل الله تعالى للرسول </w:t>
      </w:r>
      <w:r w:rsidR="004E18D0">
        <w:rPr>
          <w:rFonts w:ascii="Simplified Arabic" w:hAnsi="Simplified Arabic" w:cs="Simplified Arabic"/>
          <w:sz w:val="28"/>
          <w:szCs w:val="28"/>
          <w:rtl/>
          <w:lang w:bidi="ar-KW"/>
        </w:rPr>
        <w:t>صلى الله عليه وآله وسلم</w:t>
      </w:r>
      <w:r>
        <w:rPr>
          <w:rFonts w:ascii="Simplified Arabic" w:hAnsi="Simplified Arabic" w:cs="Simplified Arabic"/>
          <w:sz w:val="28"/>
          <w:szCs w:val="28"/>
          <w:rtl/>
          <w:lang w:bidi="ar-KW"/>
        </w:rPr>
        <w:t xml:space="preserve">، السجود يقال مثله في الذبح، </w:t>
      </w:r>
      <w:r>
        <w:rPr>
          <w:rFonts w:ascii="Simplified Arabic" w:hAnsi="Simplified Arabic" w:cs="Simplified Arabic"/>
          <w:sz w:val="28"/>
          <w:szCs w:val="28"/>
          <w:rtl/>
        </w:rPr>
        <w:t>وفقهاء أهل السنة متفقون على التفصيل في مسألة الشفاعة تبعاً للعقيدة، فمن صرفها لمن يعتقد فيه صفات الربوبية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بعضها كالشراكة في التدبير</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الشفاعة </w:t>
      </w:r>
      <w:r w:rsidR="007057E9">
        <w:rPr>
          <w:rFonts w:ascii="Simplified Arabic" w:hAnsi="Simplified Arabic" w:cs="Simplified Arabic" w:hint="cs"/>
          <w:sz w:val="28"/>
          <w:szCs w:val="28"/>
          <w:rtl/>
        </w:rPr>
        <w:t xml:space="preserve">اللازمة </w:t>
      </w:r>
      <w:r>
        <w:rPr>
          <w:rFonts w:ascii="Simplified Arabic" w:hAnsi="Simplified Arabic" w:cs="Simplified Arabic"/>
          <w:sz w:val="28"/>
          <w:szCs w:val="28"/>
          <w:rtl/>
        </w:rPr>
        <w:t>على الله تعالى، فهذا الشرك الاكبر،</w:t>
      </w:r>
      <w:r w:rsidR="00A00DA5">
        <w:rPr>
          <w:rFonts w:ascii="Simplified Arabic" w:hAnsi="Simplified Arabic" w:cs="Simplified Arabic"/>
          <w:sz w:val="28"/>
          <w:szCs w:val="28"/>
          <w:rtl/>
        </w:rPr>
        <w:t xml:space="preserve"> </w:t>
      </w:r>
      <w:r w:rsidRPr="00E6033D">
        <w:rPr>
          <w:rFonts w:ascii="Simplified Arabic" w:hAnsi="Simplified Arabic" w:cs="Simplified Arabic"/>
          <w:b/>
          <w:bCs/>
          <w:sz w:val="28"/>
          <w:szCs w:val="28"/>
          <w:u w:val="single"/>
          <w:rtl/>
          <w:lang w:bidi="ar-KW"/>
        </w:rPr>
        <w:t>(د</w:t>
      </w:r>
      <w:r w:rsidR="00AE0DCE">
        <w:rPr>
          <w:rFonts w:ascii="Simplified Arabic" w:hAnsi="Simplified Arabic" w:cs="Simplified Arabic"/>
          <w:b/>
          <w:bCs/>
          <w:sz w:val="28"/>
          <w:szCs w:val="28"/>
          <w:u w:val="single"/>
          <w:rtl/>
          <w:lang w:bidi="ar-KW"/>
        </w:rPr>
        <w:t xml:space="preserve">) </w:t>
      </w:r>
      <w:r w:rsidRPr="00E6033D">
        <w:rPr>
          <w:rFonts w:ascii="Simplified Arabic" w:hAnsi="Simplified Arabic" w:cs="Simplified Arabic"/>
          <w:b/>
          <w:bCs/>
          <w:sz w:val="28"/>
          <w:szCs w:val="28"/>
          <w:u w:val="single"/>
          <w:rtl/>
          <w:lang w:bidi="ar-KW"/>
        </w:rPr>
        <w:t>الفقه في مفهوم (الاستعانة</w:t>
      </w:r>
      <w:r w:rsidR="00AE0DCE">
        <w:rPr>
          <w:rFonts w:ascii="Simplified Arabic" w:hAnsi="Simplified Arabic" w:cs="Simplified Arabic"/>
          <w:b/>
          <w:bCs/>
          <w:sz w:val="28"/>
          <w:szCs w:val="28"/>
          <w:u w:val="single"/>
          <w:rtl/>
          <w:lang w:bidi="ar-KW"/>
        </w:rPr>
        <w:t xml:space="preserve">) </w:t>
      </w:r>
      <w:r>
        <w:rPr>
          <w:rFonts w:ascii="Simplified Arabic" w:hAnsi="Simplified Arabic" w:cs="Simplified Arabic"/>
          <w:sz w:val="28"/>
          <w:szCs w:val="28"/>
          <w:rtl/>
          <w:lang w:bidi="ar-KW"/>
        </w:rPr>
        <w:t xml:space="preserve">ومتى يكون اعتقادها </w:t>
      </w:r>
      <w:r>
        <w:rPr>
          <w:rFonts w:ascii="Simplified Arabic" w:hAnsi="Simplified Arabic" w:cs="Simplified Arabic"/>
          <w:sz w:val="28"/>
          <w:szCs w:val="28"/>
          <w:rtl/>
          <w:lang w:bidi="ar-KW"/>
        </w:rPr>
        <w:lastRenderedPageBreak/>
        <w:t xml:space="preserve">لغير الله تعالى الشرك الأكبر: </w:t>
      </w:r>
      <w:r>
        <w:rPr>
          <w:rFonts w:ascii="Simplified Arabic" w:hAnsi="Simplified Arabic" w:cs="Simplified Arabic"/>
          <w:sz w:val="28"/>
          <w:szCs w:val="28"/>
          <w:rtl/>
        </w:rPr>
        <w:t>ما قيل في مفردات العبادة يُقال مثله في الاستعانة، فمن استعان بمن يظن به صفات الربوبية والالوهية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بعضها، فقد أشرك الشرك الاكبر المناقض لتوحيد الألوهية، ومن استعان بمن يظن فيه النفع بإذن الله تعالى وحده، فهذا لا علاقة له بمعاني التوحيد والشرك، وذلك لأنّ كل مسلم لابد له أن يستعين بالأسباب التي جعلها الله تعالى بمثابة القوانين الضابطة للحياة، فمن طلب المال استعان عليه بالعمل، وهو يعلم أنّ الرزق بيد الله تعالى، ومن طلب الولد استعان عليه بالزواج، وهو يعلم أنّ الولد بيد الله يهب لمن يشاء، ويجعل من يشاء عقيما، وهكذا، </w:t>
      </w:r>
      <w:r w:rsidRPr="00665C52">
        <w:rPr>
          <w:rFonts w:ascii="Simplified Arabic" w:hAnsi="Simplified Arabic" w:cs="Simplified Arabic"/>
          <w:b/>
          <w:bCs/>
          <w:sz w:val="28"/>
          <w:szCs w:val="28"/>
          <w:rtl/>
        </w:rPr>
        <w:t>وضابط الاستعانة</w:t>
      </w:r>
      <w:r>
        <w:rPr>
          <w:rFonts w:ascii="Simplified Arabic" w:hAnsi="Simplified Arabic" w:cs="Simplified Arabic"/>
          <w:sz w:val="28"/>
          <w:szCs w:val="28"/>
          <w:rtl/>
        </w:rPr>
        <w:t xml:space="preserve">، أنّ من اعتقد أنّ أحداً له تأثير مستقل من دون الله فهذا شرك الاستعانة، ومن اعتقد أنّ الأمر كله بيد الله وحده لا شريك له، وليس لأحد معه أمر ولا تأثير، فلا بأس أن يأخذ بأسباب التوفيق والقبول والقربى من الله، </w:t>
      </w:r>
      <w:r w:rsidRPr="00E6033D">
        <w:rPr>
          <w:rFonts w:ascii="Simplified Arabic" w:hAnsi="Simplified Arabic" w:cs="Simplified Arabic"/>
          <w:b/>
          <w:bCs/>
          <w:sz w:val="28"/>
          <w:szCs w:val="28"/>
          <w:u w:val="single"/>
          <w:rtl/>
        </w:rPr>
        <w:t>(ذ</w:t>
      </w:r>
      <w:r w:rsidR="00AE0DCE">
        <w:rPr>
          <w:rFonts w:ascii="Simplified Arabic" w:hAnsi="Simplified Arabic" w:cs="Simplified Arabic"/>
          <w:b/>
          <w:bCs/>
          <w:sz w:val="28"/>
          <w:szCs w:val="28"/>
          <w:u w:val="single"/>
          <w:rtl/>
        </w:rPr>
        <w:t xml:space="preserve">) </w:t>
      </w:r>
      <w:r w:rsidRPr="00E6033D">
        <w:rPr>
          <w:rFonts w:ascii="Simplified Arabic" w:hAnsi="Simplified Arabic" w:cs="Simplified Arabic"/>
          <w:b/>
          <w:bCs/>
          <w:sz w:val="28"/>
          <w:szCs w:val="28"/>
          <w:u w:val="single"/>
          <w:rtl/>
        </w:rPr>
        <w:t>التعريف الصحيح الضابط لفهم توحيد العبادة:</w:t>
      </w:r>
      <w:r>
        <w:rPr>
          <w:rFonts w:ascii="Simplified Arabic" w:hAnsi="Simplified Arabic" w:cs="Simplified Arabic"/>
          <w:sz w:val="28"/>
          <w:szCs w:val="28"/>
          <w:rtl/>
        </w:rPr>
        <w:t xml:space="preserve"> إنّ التعريف الصحيح الضابط لفهم توحيد العبادة هو إفراد الله تعالى باعتقاد الربوبية والألوهية، وافراد الله تعالى بأفعال العبد من سائر مفردات العبادة من صلاة وصيام ودعاء وذبح، ومن سائر أعمال القلوب كالتوكل والاستعانة واليقين، وقد شاب تعريف (العبادة</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قصور عند </w:t>
      </w:r>
      <w:r w:rsidR="00665C52">
        <w:rPr>
          <w:rFonts w:ascii="Simplified Arabic" w:hAnsi="Simplified Arabic" w:cs="Simplified Arabic" w:hint="cs"/>
          <w:sz w:val="28"/>
          <w:szCs w:val="28"/>
          <w:rtl/>
        </w:rPr>
        <w:t xml:space="preserve">الوهابيين </w:t>
      </w:r>
      <w:r>
        <w:rPr>
          <w:rFonts w:ascii="Simplified Arabic" w:hAnsi="Simplified Arabic" w:cs="Simplified Arabic"/>
          <w:sz w:val="28"/>
          <w:szCs w:val="28"/>
          <w:rtl/>
        </w:rPr>
        <w:t>ولهذا لابد من تصحيح هذا التعريف لما يترتب عليه من آثار تتعلق بالتوحيد والشرك، ومتى يكون المرء موحداً، ومتى يكون مشركا،</w:t>
      </w:r>
      <w:r w:rsidR="00E6033D">
        <w:rPr>
          <w:rFonts w:ascii="Simplified Arabic" w:hAnsi="Simplified Arabic" w:cs="Simplified Arabic" w:hint="cs"/>
          <w:sz w:val="28"/>
          <w:szCs w:val="28"/>
          <w:rtl/>
        </w:rPr>
        <w:t xml:space="preserve"> </w:t>
      </w:r>
      <w:r>
        <w:rPr>
          <w:rFonts w:ascii="Simplified Arabic" w:hAnsi="Simplified Arabic" w:cs="Simplified Arabic"/>
          <w:b/>
          <w:bCs/>
          <w:sz w:val="28"/>
          <w:szCs w:val="28"/>
          <w:rtl/>
        </w:rPr>
        <w:t>(</w:t>
      </w:r>
      <w:r w:rsidRPr="00E6033D">
        <w:rPr>
          <w:rFonts w:ascii="Simplified Arabic" w:hAnsi="Simplified Arabic" w:cs="Simplified Arabic"/>
          <w:b/>
          <w:bCs/>
          <w:sz w:val="28"/>
          <w:szCs w:val="28"/>
          <w:u w:val="single"/>
          <w:rtl/>
        </w:rPr>
        <w:t>ر</w:t>
      </w:r>
      <w:r w:rsidR="00AE0DCE">
        <w:rPr>
          <w:rFonts w:ascii="Simplified Arabic" w:hAnsi="Simplified Arabic" w:cs="Simplified Arabic"/>
          <w:b/>
          <w:bCs/>
          <w:sz w:val="28"/>
          <w:szCs w:val="28"/>
          <w:u w:val="single"/>
          <w:rtl/>
        </w:rPr>
        <w:t xml:space="preserve">) </w:t>
      </w:r>
      <w:r w:rsidRPr="00E6033D">
        <w:rPr>
          <w:rFonts w:ascii="Simplified Arabic" w:hAnsi="Simplified Arabic" w:cs="Simplified Arabic"/>
          <w:b/>
          <w:bCs/>
          <w:sz w:val="28"/>
          <w:szCs w:val="28"/>
          <w:u w:val="single"/>
          <w:rtl/>
        </w:rPr>
        <w:t>التعريف الصحيح الضابط لفهم معنى الشرك الأكبر المناقض لتوحيد الألوهية</w:t>
      </w:r>
      <w:r>
        <w:rPr>
          <w:rFonts w:ascii="Simplified Arabic" w:hAnsi="Simplified Arabic" w:cs="Simplified Arabic"/>
          <w:sz w:val="28"/>
          <w:szCs w:val="28"/>
          <w:rtl/>
        </w:rPr>
        <w:t>: إنّ الشرك الأكبر المنافي لتوحيد العبودية هو صرف العبادة إلى غير الله مع اعتقاد وجود نوع من شراكته مع الله في شيء الربوبية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الألوهية، كأن يعتقد فيه نوع من التدبير والتصريف باستقلال عن الله،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شفاعة ملزمة على الله،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استحقاق أن يعبد من دون الله، فمن صرف السجود لمن يعتقد شراكته مع الله في صفات الربوبية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الالوهية فقد أشرك في عبوديته لله تعالى، وأتى بالشرك الأكبر الذي لا يغفره الله لمن مات مصراً عليه، </w:t>
      </w:r>
    </w:p>
    <w:p w14:paraId="1ECF0C01" w14:textId="1B47C9D7" w:rsidR="00436010" w:rsidRDefault="00436010" w:rsidP="00665C52">
      <w:pPr>
        <w:bidi/>
        <w:jc w:val="both"/>
        <w:rPr>
          <w:rFonts w:ascii="Simplified Arabic" w:hAnsi="Simplified Arabic" w:cs="Simplified Arabic"/>
          <w:sz w:val="28"/>
          <w:szCs w:val="28"/>
          <w:rtl/>
          <w:lang w:bidi="ar-KW"/>
        </w:rPr>
      </w:pPr>
      <w:r w:rsidRPr="00E878D2">
        <w:rPr>
          <w:rFonts w:ascii="Simplified Arabic" w:hAnsi="Simplified Arabic" w:cs="Simplified Arabic"/>
          <w:b/>
          <w:bCs/>
          <w:sz w:val="30"/>
          <w:szCs w:val="30"/>
          <w:u w:val="single"/>
          <w:rtl/>
        </w:rPr>
        <w:t>[1</w:t>
      </w:r>
      <w:r w:rsidR="00FB0770" w:rsidRPr="00E878D2">
        <w:rPr>
          <w:rFonts w:ascii="Simplified Arabic" w:hAnsi="Simplified Arabic" w:cs="Simplified Arabic" w:hint="cs"/>
          <w:b/>
          <w:bCs/>
          <w:sz w:val="30"/>
          <w:szCs w:val="30"/>
          <w:u w:val="single"/>
          <w:rtl/>
        </w:rPr>
        <w:t>6</w:t>
      </w:r>
      <w:r w:rsidRPr="00E878D2">
        <w:rPr>
          <w:rFonts w:ascii="Simplified Arabic" w:hAnsi="Simplified Arabic" w:cs="Simplified Arabic"/>
          <w:b/>
          <w:bCs/>
          <w:sz w:val="30"/>
          <w:szCs w:val="30"/>
          <w:u w:val="single"/>
          <w:rtl/>
        </w:rPr>
        <w:t>] الشرك بالله ونواقض التوحيد</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الشرك يحرم على صاحبه الجنة ويوجب عليه الخلود في النار، قال تعالى: {إِنَّهُ مَنْ يُشْرِكْ بِاللَّهِ فَقَدْ حَرَّمَ اللَّهُ عَلَيْهِ الْجَنَّةَ وَمَأْوَاهُ النَّارُ وَمَا لِلظَّالِمِينَ مِنْ أَنْصَارٍ} [المائدة: 72]، والشرك يحبط العمل، لقوله تعالى: {وَلَقَدْ أُوحِيَ إِلَيْكَ وَإِلَى الَّذِينَ مِنْ قَبْلِكَ لَئِنْ أَشْرَكْتَ لَيَحْبَطَنَّ عَمَلُكَ وَلَتَكُونَنَّ مِنَ الْخَاسِرِينَ * بَلِ اللَّهَ فَاعْبُدْ وَكُنْ مِنَ الشَّاكِرِينَ} [الزمر: 65، 66]، وهو الذنب الذي لا يغفره الله تعالى أبداً إلا أن يتوب صاحبه، قال تعالى: {إِنَّ اللَّهَ لَا يَغْفِرُ أَنْ يُشْرَكَ بِهِ وَيَغْفِرُ مَا دُونَ ذَلِكَ لِمَنْ يَشَاءُ وَمَنْ يُشْرِكْ بِاللَّهِ فَقَدِ افْتَرَى إِثْمًا عَظِيمًا} [النساء: 48]، وقال تعالى: {إِنَّ اللَّهَ لَا يَغْفِرُ أَنْ يُشْرَكَ بِهِ وَيَغْفِرُ مَا دُونَ ذَلِكَ لِمَنْ يَشَاءُ وَمَنْ يُشْرِكْ بِاللَّهِ فَقَدْ ضَلَّ ضَلَالًا بَعِيدًا} [النساء: 116]، </w:t>
      </w:r>
      <w:r>
        <w:rPr>
          <w:rFonts w:ascii="Simplified Arabic" w:hAnsi="Simplified Arabic" w:cs="Simplified Arabic"/>
          <w:sz w:val="28"/>
          <w:szCs w:val="28"/>
          <w:rtl/>
          <w:lang w:bidi="ar-KW"/>
        </w:rPr>
        <w:t>وهو أعظم الذنب و</w:t>
      </w:r>
      <w:r>
        <w:rPr>
          <w:rFonts w:ascii="Simplified Arabic" w:eastAsia="Times New Roman" w:hAnsi="Simplified Arabic" w:cs="Simplified Arabic"/>
          <w:sz w:val="28"/>
          <w:szCs w:val="28"/>
          <w:rtl/>
          <w:lang w:bidi="ar-KW"/>
        </w:rPr>
        <w:t xml:space="preserve"> </w:t>
      </w:r>
      <w:r>
        <w:rPr>
          <w:rFonts w:ascii="Simplified Arabic" w:eastAsia="Times New Roman" w:hAnsi="Simplified Arabic" w:cs="Simplified Arabic"/>
          <w:sz w:val="28"/>
          <w:szCs w:val="28"/>
          <w:rtl/>
        </w:rPr>
        <w:t xml:space="preserve">أكبر الكبائر: </w:t>
      </w:r>
      <w:r>
        <w:rPr>
          <w:rFonts w:ascii="Simplified Arabic" w:hAnsi="Simplified Arabic" w:cs="Simplified Arabic"/>
          <w:sz w:val="28"/>
          <w:szCs w:val="28"/>
          <w:rtl/>
          <w:lang w:bidi="ar-KW"/>
        </w:rPr>
        <w:t xml:space="preserve">كما جاء في الصحيح المتفق </w:t>
      </w:r>
      <w:r>
        <w:rPr>
          <w:rFonts w:ascii="Simplified Arabic" w:hAnsi="Simplified Arabic" w:cs="Simplified Arabic"/>
          <w:sz w:val="28"/>
          <w:szCs w:val="28"/>
          <w:rtl/>
          <w:lang w:bidi="ar-KW"/>
        </w:rPr>
        <w:lastRenderedPageBreak/>
        <w:t xml:space="preserve">على صحته - عندما سئل الرسول </w:t>
      </w:r>
      <w:r w:rsidR="004E18D0">
        <w:rPr>
          <w:rFonts w:ascii="Simplified Arabic" w:hAnsi="Simplified Arabic" w:cs="Simplified Arabic"/>
          <w:sz w:val="28"/>
          <w:szCs w:val="28"/>
          <w:rtl/>
          <w:lang w:bidi="ar-KW"/>
        </w:rPr>
        <w:t>صلى الله عليه وآله وسلم</w:t>
      </w:r>
      <w:r>
        <w:rPr>
          <w:rFonts w:ascii="Simplified Arabic" w:hAnsi="Simplified Arabic" w:cs="Simplified Arabic"/>
          <w:sz w:val="28"/>
          <w:szCs w:val="28"/>
          <w:rtl/>
          <w:lang w:bidi="ar-KW"/>
        </w:rPr>
        <w:t xml:space="preserve"> أي الذنب أعظم قال: ((أن تجعل لله ندًا وهو خلقك</w:t>
      </w:r>
      <w:r w:rsidR="00A00DA5">
        <w:rPr>
          <w:rFonts w:ascii="Simplified Arabic" w:hAnsi="Simplified Arabic" w:cs="Simplified Arabic"/>
          <w:sz w:val="28"/>
          <w:szCs w:val="28"/>
          <w:rtl/>
          <w:lang w:bidi="ar-KW"/>
        </w:rPr>
        <w:t>))</w:t>
      </w:r>
      <w:r w:rsidR="00AE0DCE">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[متفق عليه]، </w:t>
      </w:r>
    </w:p>
    <w:p w14:paraId="2EBB353B" w14:textId="08BEE2CB" w:rsidR="00436010" w:rsidRDefault="00436010" w:rsidP="00E6033D">
      <w:pPr>
        <w:bidi/>
        <w:jc w:val="both"/>
        <w:rPr>
          <w:rFonts w:ascii="Simplified Arabic" w:hAnsi="Simplified Arabic" w:cs="Simplified Arabic"/>
          <w:sz w:val="28"/>
          <w:szCs w:val="28"/>
          <w:rtl/>
        </w:rPr>
      </w:pPr>
      <w:r w:rsidRPr="00E878D2">
        <w:rPr>
          <w:rFonts w:ascii="Simplified Arabic" w:hAnsi="Simplified Arabic" w:cs="Simplified Arabic"/>
          <w:b/>
          <w:bCs/>
          <w:sz w:val="30"/>
          <w:szCs w:val="30"/>
          <w:u w:val="single"/>
          <w:rtl/>
          <w:lang w:bidi="ar-EG"/>
        </w:rPr>
        <w:t>[1</w:t>
      </w:r>
      <w:r w:rsidR="00FB0770" w:rsidRPr="00E878D2">
        <w:rPr>
          <w:rFonts w:ascii="Simplified Arabic" w:hAnsi="Simplified Arabic" w:cs="Simplified Arabic" w:hint="cs"/>
          <w:b/>
          <w:bCs/>
          <w:sz w:val="30"/>
          <w:szCs w:val="30"/>
          <w:u w:val="single"/>
          <w:rtl/>
          <w:lang w:bidi="ar-EG"/>
        </w:rPr>
        <w:t>7</w:t>
      </w:r>
      <w:r w:rsidRPr="00E878D2">
        <w:rPr>
          <w:rFonts w:ascii="Simplified Arabic" w:hAnsi="Simplified Arabic" w:cs="Simplified Arabic"/>
          <w:b/>
          <w:bCs/>
          <w:sz w:val="30"/>
          <w:szCs w:val="30"/>
          <w:u w:val="single"/>
          <w:rtl/>
          <w:lang w:bidi="ar-EG"/>
        </w:rPr>
        <w:t xml:space="preserve">] </w:t>
      </w:r>
      <w:r w:rsidRPr="00E878D2">
        <w:rPr>
          <w:rFonts w:ascii="Simplified Arabic" w:hAnsi="Simplified Arabic" w:cs="Simplified Arabic"/>
          <w:b/>
          <w:bCs/>
          <w:sz w:val="30"/>
          <w:szCs w:val="30"/>
          <w:u w:val="single"/>
          <w:rtl/>
          <w:lang w:bidi="ar-KW"/>
        </w:rPr>
        <w:t xml:space="preserve">مفردات الشرك في عقائد المشركين: </w:t>
      </w:r>
      <w:r w:rsidRPr="00E878D2">
        <w:rPr>
          <w:rFonts w:ascii="Simplified Arabic" w:hAnsi="Simplified Arabic" w:cs="Simplified Arabic"/>
          <w:b/>
          <w:bCs/>
          <w:sz w:val="30"/>
          <w:szCs w:val="30"/>
          <w:u w:val="single"/>
          <w:rtl/>
        </w:rPr>
        <w:t>من مفردات الشرك في عقائد المشركين:</w:t>
      </w:r>
      <w:r w:rsidR="00A00DA5" w:rsidRPr="00E878D2">
        <w:rPr>
          <w:rFonts w:ascii="Simplified Arabic" w:hAnsi="Simplified Arabic" w:cs="Simplified Arabic"/>
          <w:b/>
          <w:bCs/>
          <w:sz w:val="30"/>
          <w:szCs w:val="30"/>
          <w:u w:val="single"/>
          <w:rtl/>
        </w:rPr>
        <w:t xml:space="preserve"> </w:t>
      </w:r>
      <w:r w:rsidRPr="00E6033D">
        <w:rPr>
          <w:rFonts w:ascii="Simplified Arabic" w:hAnsi="Simplified Arabic" w:cs="Simplified Arabic"/>
          <w:b/>
          <w:bCs/>
          <w:sz w:val="28"/>
          <w:szCs w:val="28"/>
          <w:u w:val="single"/>
          <w:rtl/>
        </w:rPr>
        <w:t>(أ</w:t>
      </w:r>
      <w:r w:rsidR="00AE0DCE">
        <w:rPr>
          <w:rFonts w:ascii="Simplified Arabic" w:hAnsi="Simplified Arabic" w:cs="Simplified Arabic"/>
          <w:b/>
          <w:bCs/>
          <w:sz w:val="28"/>
          <w:szCs w:val="28"/>
          <w:u w:val="single"/>
          <w:rtl/>
        </w:rPr>
        <w:t xml:space="preserve">) </w:t>
      </w:r>
      <w:r w:rsidRPr="00E6033D">
        <w:rPr>
          <w:rFonts w:ascii="Simplified Arabic" w:hAnsi="Simplified Arabic" w:cs="Simplified Arabic"/>
          <w:b/>
          <w:bCs/>
          <w:sz w:val="28"/>
          <w:szCs w:val="28"/>
          <w:u w:val="single"/>
          <w:rtl/>
        </w:rPr>
        <w:t>اعتقاد الشريك مع الله</w:t>
      </w:r>
      <w:r>
        <w:rPr>
          <w:rFonts w:ascii="Simplified Arabic" w:eastAsia="Times New Roman" w:hAnsi="Simplified Arabic" w:cs="Simplified Arabic"/>
          <w:sz w:val="28"/>
          <w:szCs w:val="28"/>
          <w:rtl/>
        </w:rPr>
        <w:t xml:space="preserve">، وهذا كقول النصارى إن الله ثالث ثلاثة، قال تعالى: {لَقَدْ كَفَرَ الَّذِينَ قَالُوا إِنَّ اللَّهَ ثَالِثُ ثَلَاثَةٍ وَمَا مِنْ إِلَهٍ إِلَّا إِلَهٌ وَاحِدٌ وَإِنْ لَمْ يَنْتَهُوا عَمَّا يَقُولُونَ لَيَمَسَّنَّ الَّذِينَ كَفَرُوا مِنْهُمْ عَذَابٌ أَلِيمٌ} [المائدة: 73]، </w:t>
      </w:r>
      <w:r>
        <w:rPr>
          <w:rFonts w:ascii="Simplified Arabic" w:hAnsi="Simplified Arabic" w:cs="Simplified Arabic"/>
          <w:sz w:val="28"/>
          <w:szCs w:val="28"/>
          <w:rtl/>
        </w:rPr>
        <w:t xml:space="preserve">وقوله تعالى - في حق مشركي العرب -: {أَجَعَلَ الْآلِهَةَ إِلَهًا وَاحِدًا إِنَّ هَذَا لَشَيْءٌ عُجَابٌ * وَانْطَلَقَ الْمَلَأُ مِنْهُمْ أَنِ امْشُوا وَاصْبِرُوا عَلَى آلِهَتِكُمْ إِنَّ هَذَا لَشَيْءٌ يُرَادُ} [ص: 5، 6]، </w:t>
      </w:r>
      <w:r w:rsidRPr="00E6033D">
        <w:rPr>
          <w:rFonts w:ascii="Simplified Arabic" w:hAnsi="Simplified Arabic" w:cs="Simplified Arabic"/>
          <w:b/>
          <w:bCs/>
          <w:sz w:val="28"/>
          <w:szCs w:val="28"/>
          <w:u w:val="single"/>
          <w:rtl/>
        </w:rPr>
        <w:t>(ب</w:t>
      </w:r>
      <w:r w:rsidR="00AE0DCE">
        <w:rPr>
          <w:rFonts w:ascii="Simplified Arabic" w:hAnsi="Simplified Arabic" w:cs="Simplified Arabic"/>
          <w:b/>
          <w:bCs/>
          <w:sz w:val="28"/>
          <w:szCs w:val="28"/>
          <w:u w:val="single"/>
          <w:rtl/>
        </w:rPr>
        <w:t xml:space="preserve">) </w:t>
      </w:r>
      <w:r w:rsidRPr="00E6033D">
        <w:rPr>
          <w:rFonts w:ascii="Simplified Arabic" w:hAnsi="Simplified Arabic" w:cs="Simplified Arabic"/>
          <w:b/>
          <w:bCs/>
          <w:sz w:val="28"/>
          <w:szCs w:val="28"/>
          <w:u w:val="single"/>
          <w:rtl/>
        </w:rPr>
        <w:t>اعتقاد الولد والبنت لله</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كما في قوله تعالى: {وَقَالُوا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 [مريم: 88 إلى 95]، فالولد من الاشياء المستحيلة في حق الله تعالى وتقدس، وقوله تعالى: {قُلْ هُوَ اللَّهُ أَحَدٌ * اللَّهُ الصَّمَدُ * لَمْ يَلِدْ وَلَمْ يُولَدْ * وَلَمْ يَكُنْ لَهُ كُفُوًا أَحَدٌ} [سورة الإخلاص]، وقد نسب النصارى واليهود الولد إلى الله، كما في قوله تعالى: {وَقَالَتِ الْيَهُودُ عُزَيْرٌ ابْنُ اللَّهِ وَقَالَتِ النَّصَارَى الْمَسِيحُ ابْنُ اللَّهِ ذَلِكَ قَوْلُهُمْ بِأَفْوَاهِهِمْ يُضَاهِئُونَ قَوْلَ الَّذِينَ كَفَرُوا مِنْ قَبْلُ قَاتَلَهُمُ اللَّهُ أَنَّى يُؤْفَكُونَ} [التوبة: 30]، </w:t>
      </w:r>
      <w:r w:rsidRPr="00665C52">
        <w:rPr>
          <w:rFonts w:ascii="Simplified Arabic" w:hAnsi="Simplified Arabic" w:cs="Simplified Arabic"/>
          <w:b/>
          <w:bCs/>
          <w:sz w:val="28"/>
          <w:szCs w:val="28"/>
          <w:rtl/>
        </w:rPr>
        <w:t>وقد نسب مشركو العرب البنت إلى الله تعالى</w:t>
      </w:r>
      <w:r>
        <w:rPr>
          <w:rFonts w:ascii="Simplified Arabic" w:hAnsi="Simplified Arabic" w:cs="Simplified Arabic"/>
          <w:sz w:val="28"/>
          <w:szCs w:val="28"/>
          <w:rtl/>
        </w:rPr>
        <w:t>، كما في قوله تعالى: {وَيَجْعَلُونَ لِلَّهِ الْبَنَاتِ سُبْحَانَهُ وَلَهُمْ مَا يَشْتَهُونَ} [النحل: 57]، وقوله تعالى: {فَاسْتَفْتِهِمْ أَلِرَبِّكَ الْبَنَاتُ وَلَهُمُ الْبَنُونَ} [الصافات: 149]، وقوله تعالى: {أَمْ لَهُ الْبَنَاتُ وَلَكُمُ الْبَنُونَ} [الطور: 39]، وقوله تعالى: {أَفَرَأَيْتُمُ اللَّاتَ وَالْعُزَّى * وَمَنَاةَ الثَّالِثَةَ الْأُخْرَى * أَلَكُمُ الذَّكَرُ وَلَهُ الْأُنْثَى * تِلْكَ إِذًا قِسْمَةٌ ضِيزَى} [النجم: 19 إلى 22]</w:t>
      </w:r>
      <w:r w:rsidR="00E6033D">
        <w:rPr>
          <w:rFonts w:ascii="Simplified Arabic" w:hAnsi="Simplified Arabic" w:cs="Simplified Arabic" w:hint="cs"/>
          <w:sz w:val="28"/>
          <w:szCs w:val="28"/>
          <w:rtl/>
        </w:rPr>
        <w:t xml:space="preserve">، </w:t>
      </w:r>
      <w:r w:rsidRPr="00E6033D">
        <w:rPr>
          <w:rFonts w:ascii="Simplified Arabic" w:hAnsi="Simplified Arabic" w:cs="Simplified Arabic"/>
          <w:b/>
          <w:bCs/>
          <w:sz w:val="28"/>
          <w:szCs w:val="28"/>
          <w:u w:val="single"/>
          <w:rtl/>
        </w:rPr>
        <w:t>(ت</w:t>
      </w:r>
      <w:r w:rsidR="00AE0DCE">
        <w:rPr>
          <w:rFonts w:ascii="Simplified Arabic" w:hAnsi="Simplified Arabic" w:cs="Simplified Arabic"/>
          <w:b/>
          <w:bCs/>
          <w:sz w:val="28"/>
          <w:szCs w:val="28"/>
          <w:u w:val="single"/>
          <w:rtl/>
        </w:rPr>
        <w:t xml:space="preserve">) </w:t>
      </w:r>
      <w:r w:rsidRPr="00E6033D">
        <w:rPr>
          <w:rFonts w:ascii="Simplified Arabic" w:hAnsi="Simplified Arabic" w:cs="Simplified Arabic"/>
          <w:b/>
          <w:bCs/>
          <w:sz w:val="28"/>
          <w:szCs w:val="28"/>
          <w:u w:val="single"/>
          <w:rtl/>
          <w:lang w:bidi="ar-KW"/>
        </w:rPr>
        <w:t>اعتقاد الند لله:</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والند هو الضد والشبيه والمثيل الذي له مشاركة في الملك والخلق والتدبير، ويدل عليه </w:t>
      </w:r>
      <w:r>
        <w:rPr>
          <w:rFonts w:ascii="Simplified Arabic" w:hAnsi="Simplified Arabic" w:cs="Simplified Arabic"/>
          <w:sz w:val="28"/>
          <w:szCs w:val="28"/>
          <w:rtl/>
          <w:lang w:bidi="ar-KW"/>
        </w:rPr>
        <w:t>قوله تعالى: {</w:t>
      </w:r>
      <w:r>
        <w:rPr>
          <w:rFonts w:ascii="Simplified Arabic" w:hAnsi="Simplified Arabic" w:cs="Simplified Arabic"/>
          <w:sz w:val="28"/>
          <w:szCs w:val="28"/>
          <w:rtl/>
        </w:rPr>
        <w:t xml:space="preserve">وَقَالَ الَّذِينَ اسْتُضْعِفُوا لِلَّذِينَ اسْتَكْبَرُوا بَلْ مَكْرُ اللَّيْلِ وَالنَّهَارِ إِذْ تَأْمُرُونَنَا أَنْ نَكْفُرَ بِاللَّهِ وَنَجْعَلَ لَهُ أَنْدَادًا وَأَسَرُّوا النَّدَامَةَ لَمَّا رَأَوُا الْعَذَابَ وَجَعَلْنَا الْأَغْلَالَ فِي أَعْنَاقِ الَّذِينَ كَفَرُوا هَلْ يُجْزَوْنَ إِلَّا مَا كَانُوا يَعْمَلُونَ} [سبأ: 33]، وقوله تعالى: {قُلْ أَئِنَّكُمْ لَتَكْفُرُونَ بِالَّذِي خَلَقَ الْأَرْضَ فِي يَوْمَيْنِ وَتَجْعَلُونَ لَهُ أَنْدَادًا ذَلِكَ رَبُّ الْعَالَمِينَ} [فصلت: 9]، وقوله تعالى: {وَجَعَلُوا لِلَّهِ أَنْدَادًا لِيُضِلُّوا عَنْ سَبِيلِهِ قُلْ تَمَتَّعُوا فَإِنَّ مَصِيرَكُمْ إِلَى النَّارِ} [ابراهيم: 30]، </w:t>
      </w:r>
      <w:r w:rsidRPr="00E6033D">
        <w:rPr>
          <w:rFonts w:ascii="Simplified Arabic" w:hAnsi="Simplified Arabic" w:cs="Simplified Arabic"/>
          <w:b/>
          <w:bCs/>
          <w:sz w:val="28"/>
          <w:szCs w:val="28"/>
          <w:u w:val="single"/>
          <w:rtl/>
        </w:rPr>
        <w:t>(ث</w:t>
      </w:r>
      <w:r w:rsidR="00AE0DCE">
        <w:rPr>
          <w:rFonts w:ascii="Simplified Arabic" w:hAnsi="Simplified Arabic" w:cs="Simplified Arabic"/>
          <w:b/>
          <w:bCs/>
          <w:sz w:val="28"/>
          <w:szCs w:val="28"/>
          <w:u w:val="single"/>
          <w:rtl/>
        </w:rPr>
        <w:t xml:space="preserve">) </w:t>
      </w:r>
      <w:r w:rsidRPr="00E6033D">
        <w:rPr>
          <w:rFonts w:ascii="Simplified Arabic" w:hAnsi="Simplified Arabic" w:cs="Simplified Arabic"/>
          <w:b/>
          <w:bCs/>
          <w:sz w:val="28"/>
          <w:szCs w:val="28"/>
          <w:u w:val="single"/>
          <w:rtl/>
        </w:rPr>
        <w:t>اعتقاد الشريك في الربوبية ومفرداتها من التصريف والتدبير</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كما في قوله تعالى: {قُلْ أَغَيْرَ اللَّهِ أَبْغِي رَبًّا وَهُوَ رَبُّ كُلِّ شَيْءٍ} [سورة الأنعام: 164]، وقوله تعالى: {</w:t>
      </w:r>
      <w:r>
        <w:rPr>
          <w:rFonts w:ascii="Simplified Arabic" w:hAnsi="Simplified Arabic" w:cs="Simplified Arabic"/>
          <w:sz w:val="28"/>
          <w:szCs w:val="28"/>
          <w:rtl/>
        </w:rPr>
        <w:t>وَلاَ يَتَّخِذَ بَعْضُنَا بَعْضاً أَرْبَابًا مِّن دُونِ</w:t>
      </w:r>
      <w:r>
        <w:rPr>
          <w:rFonts w:ascii="Simplified Arabic" w:hAnsi="Simplified Arabic" w:cs="Simplified Arabic"/>
          <w:sz w:val="28"/>
          <w:szCs w:val="28"/>
        </w:rPr>
        <w:t xml:space="preserve"> </w:t>
      </w:r>
      <w:r>
        <w:rPr>
          <w:rFonts w:ascii="Simplified Arabic" w:hAnsi="Simplified Arabic" w:cs="Simplified Arabic"/>
          <w:sz w:val="28"/>
          <w:szCs w:val="28"/>
          <w:rtl/>
        </w:rPr>
        <w:t>اللّهِ}</w:t>
      </w:r>
      <w:r>
        <w:rPr>
          <w:rFonts w:ascii="Simplified Arabic" w:hAnsi="Simplified Arabic" w:cs="Simplified Arabic"/>
          <w:sz w:val="28"/>
          <w:szCs w:val="28"/>
          <w:rtl/>
          <w:lang w:bidi="ar-KW"/>
        </w:rPr>
        <w:t xml:space="preserve"> [آل عمران: 64]، وقوله تعالى: {والذين </w:t>
      </w:r>
      <w:r>
        <w:rPr>
          <w:rFonts w:ascii="Simplified Arabic" w:hAnsi="Simplified Arabic" w:cs="Simplified Arabic"/>
          <w:sz w:val="28"/>
          <w:szCs w:val="28"/>
          <w:rtl/>
          <w:lang w:bidi="ar-KW"/>
        </w:rPr>
        <w:lastRenderedPageBreak/>
        <w:t xml:space="preserve">هم بربهم لا يشركون} [المؤمنون: 59]، </w:t>
      </w:r>
      <w:r w:rsidRPr="00E6033D">
        <w:rPr>
          <w:rFonts w:ascii="Simplified Arabic" w:hAnsi="Simplified Arabic" w:cs="Simplified Arabic"/>
          <w:b/>
          <w:bCs/>
          <w:sz w:val="28"/>
          <w:szCs w:val="28"/>
          <w:u w:val="single"/>
          <w:rtl/>
        </w:rPr>
        <w:t>(ج</w:t>
      </w:r>
      <w:r w:rsidR="00AE0DCE">
        <w:rPr>
          <w:rFonts w:ascii="Simplified Arabic" w:hAnsi="Simplified Arabic" w:cs="Simplified Arabic"/>
          <w:b/>
          <w:bCs/>
          <w:sz w:val="28"/>
          <w:szCs w:val="28"/>
          <w:u w:val="single"/>
          <w:rtl/>
        </w:rPr>
        <w:t xml:space="preserve">) </w:t>
      </w:r>
      <w:r w:rsidRPr="00E6033D">
        <w:rPr>
          <w:rFonts w:ascii="Simplified Arabic" w:hAnsi="Simplified Arabic" w:cs="Simplified Arabic"/>
          <w:b/>
          <w:bCs/>
          <w:sz w:val="28"/>
          <w:szCs w:val="28"/>
          <w:u w:val="single"/>
          <w:rtl/>
        </w:rPr>
        <w:t>اعتقاد الشريك في الملك</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كما في قوله تعالى: {وَقُلِ الْحَمْدُ لِلَّهِ الَّذِي لَمْ يَتَّخِذْ وَلَدًا وَلَمْ يَكُنْ لَهُ شَرِيكٌ فِي الْمُلْكِ وَلَمْ يَكُنْ لَهُ وَلِيٌّ مِنَ الذُّلِّ وَكَبِّرْهُ تَكْبِيرًا} [الإسراء: 111]، وقوله تعالى: {الَّذِي لَهُ مُلْكُ السَّمَوَاتِ وَالْأَرْضِ وَلَمْ يَتَّخِذْ وَلَدًا وَلَمْ يَكُنْ لَهُ شَرِيكٌ فِي الْمُلْكِ وَخَلَقَ كُلَّ شَيْءٍ فَقَدَّرَهُ تَقْدِيرًا} [الفرقان: 2]، </w:t>
      </w:r>
      <w:r w:rsidRPr="00E6033D">
        <w:rPr>
          <w:rFonts w:ascii="Simplified Arabic" w:hAnsi="Simplified Arabic" w:cs="Simplified Arabic"/>
          <w:b/>
          <w:bCs/>
          <w:sz w:val="28"/>
          <w:szCs w:val="28"/>
          <w:u w:val="single"/>
          <w:rtl/>
        </w:rPr>
        <w:t>(ح</w:t>
      </w:r>
      <w:r w:rsidR="00AE0DCE">
        <w:rPr>
          <w:rFonts w:ascii="Simplified Arabic" w:hAnsi="Simplified Arabic" w:cs="Simplified Arabic"/>
          <w:b/>
          <w:bCs/>
          <w:sz w:val="28"/>
          <w:szCs w:val="28"/>
          <w:u w:val="single"/>
          <w:rtl/>
        </w:rPr>
        <w:t xml:space="preserve">) </w:t>
      </w:r>
      <w:r w:rsidRPr="00E6033D">
        <w:rPr>
          <w:rFonts w:ascii="Simplified Arabic" w:hAnsi="Simplified Arabic" w:cs="Simplified Arabic"/>
          <w:b/>
          <w:bCs/>
          <w:sz w:val="28"/>
          <w:szCs w:val="28"/>
          <w:u w:val="single"/>
          <w:rtl/>
        </w:rPr>
        <w:t>اعتقاد القدرة الذاتية على النفع والضر والإعزاز والنصر:</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كما في قوله تعالى: {</w:t>
      </w:r>
      <w:r>
        <w:rPr>
          <w:rFonts w:ascii="Simplified Arabic" w:hAnsi="Simplified Arabic" w:cs="Simplified Arabic"/>
          <w:sz w:val="28"/>
          <w:szCs w:val="28"/>
          <w:rtl/>
        </w:rPr>
        <w:t>وَاتَّخَذُوا مِن دُونِ اللَّهِ آلِهَةً لِّيَكُونُوا لَهُمْ عِزًّا} [مريم: 81]، وقوله تعالى: {وَاتَّخَذُوا مِن دُونِ اللَّهِ آلِهَةً</w:t>
      </w:r>
      <w:r>
        <w:rPr>
          <w:rFonts w:ascii="Simplified Arabic" w:hAnsi="Simplified Arabic" w:cs="Simplified Arabic"/>
          <w:sz w:val="28"/>
          <w:szCs w:val="28"/>
        </w:rPr>
        <w:t xml:space="preserve"> </w:t>
      </w:r>
      <w:r>
        <w:rPr>
          <w:rFonts w:ascii="Simplified Arabic" w:hAnsi="Simplified Arabic" w:cs="Simplified Arabic"/>
          <w:sz w:val="28"/>
          <w:szCs w:val="28"/>
          <w:rtl/>
        </w:rPr>
        <w:t>لَعَلَّهُمْ يُنصَرُونَ} [يس: 74]، وقوله تعالى: {أَمْ</w:t>
      </w:r>
      <w:r>
        <w:rPr>
          <w:rFonts w:ascii="Simplified Arabic" w:hAnsi="Simplified Arabic" w:cs="Simplified Arabic"/>
          <w:sz w:val="28"/>
          <w:szCs w:val="28"/>
        </w:rPr>
        <w:t xml:space="preserve"> </w:t>
      </w:r>
      <w:r>
        <w:rPr>
          <w:rFonts w:ascii="Simplified Arabic" w:hAnsi="Simplified Arabic" w:cs="Simplified Arabic"/>
          <w:sz w:val="28"/>
          <w:szCs w:val="28"/>
          <w:rtl/>
        </w:rPr>
        <w:t>لَهُمْ آلِهَةٌ تَمْنَعُهُم مِّن دُونِنَا لَا يَسْتَطِيعُونَ نَصْرَ أَنفُسِهِمْ</w:t>
      </w:r>
      <w:r>
        <w:rPr>
          <w:rFonts w:ascii="Simplified Arabic" w:hAnsi="Simplified Arabic" w:cs="Simplified Arabic"/>
          <w:sz w:val="28"/>
          <w:szCs w:val="28"/>
        </w:rPr>
        <w:t xml:space="preserve"> </w:t>
      </w:r>
      <w:r>
        <w:rPr>
          <w:rFonts w:ascii="Simplified Arabic" w:hAnsi="Simplified Arabic" w:cs="Simplified Arabic"/>
          <w:sz w:val="28"/>
          <w:szCs w:val="28"/>
          <w:rtl/>
        </w:rPr>
        <w:t>وَلَا هُم مِّنَّا يُصْحَبُونَ} [الأنبياء: 43]وقوله تعالى: {فَمَا أَغْنَتْ عَنْهُمْ آلِهَتُهُمُ الَّتِي يَدْعُونَ مِن دُونِ</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اللّهِ مِن شَيْءٍ} [هود: 101]، </w:t>
      </w:r>
      <w:r>
        <w:rPr>
          <w:rFonts w:ascii="Simplified Arabic" w:hAnsi="Simplified Arabic" w:cs="Simplified Arabic"/>
          <w:sz w:val="28"/>
          <w:szCs w:val="28"/>
          <w:rtl/>
          <w:lang w:bidi="ar-KW"/>
        </w:rPr>
        <w:t>والمعنى أنّهم كانوا يدعونهم ويعبدونهم وهم ينتظرون أن يغنوا عنهم من الاله شيئا، وقد كان الكفار يخوفون الرسل من بطش آلهتهم وهذا يعني اعتقادهم أنها تنفع وتضر استقلالا وهذا واضح لمن تدبره في مثل قوله تعالى: {</w:t>
      </w:r>
      <w:r>
        <w:rPr>
          <w:rFonts w:ascii="Simplified Arabic" w:hAnsi="Simplified Arabic" w:cs="Simplified Arabic"/>
          <w:sz w:val="28"/>
          <w:szCs w:val="28"/>
          <w:rtl/>
        </w:rPr>
        <w:t>إِن نَّقُولُ إِلاَّ اعْتَرَاكَ بَعْضُ آلِهَتِنَا بِسُوَءٍ} [هود: 54</w:t>
      </w:r>
      <w:r>
        <w:rPr>
          <w:rFonts w:ascii="Simplified Arabic" w:hAnsi="Simplified Arabic" w:cs="Simplified Arabic"/>
          <w:sz w:val="28"/>
          <w:szCs w:val="28"/>
          <w:rtl/>
          <w:lang w:bidi="ar-KW"/>
        </w:rPr>
        <w:t>]، وقوله تعالى: {</w:t>
      </w:r>
      <w:r>
        <w:rPr>
          <w:rFonts w:ascii="Simplified Arabic" w:hAnsi="Simplified Arabic" w:cs="Simplified Arabic"/>
          <w:sz w:val="28"/>
          <w:szCs w:val="28"/>
          <w:rtl/>
        </w:rPr>
        <w:t>أَلَيْسَ اللَّهُ بِكَافٍ عَبْدَهُ وَيُخَوِّفُونَكَ بِالَّذِينَ</w:t>
      </w:r>
      <w:r>
        <w:rPr>
          <w:rFonts w:ascii="Simplified Arabic" w:hAnsi="Simplified Arabic" w:cs="Simplified Arabic"/>
          <w:sz w:val="28"/>
          <w:szCs w:val="28"/>
        </w:rPr>
        <w:t xml:space="preserve"> </w:t>
      </w:r>
      <w:r>
        <w:rPr>
          <w:rFonts w:ascii="Simplified Arabic" w:hAnsi="Simplified Arabic" w:cs="Simplified Arabic"/>
          <w:sz w:val="28"/>
          <w:szCs w:val="28"/>
          <w:rtl/>
        </w:rPr>
        <w:t>مِن دُونِهِ وَمَن يُضْلِلِ اللَّهُ فَمَا لَهُ مِنْ هَادٍ} [الزمر: 36] وذلك أنهم خوفوا النبي (</w:t>
      </w:r>
      <w:r w:rsidR="004E18D0">
        <w:rPr>
          <w:rFonts w:ascii="Simplified Arabic" w:hAnsi="Simplified Arabic" w:cs="Simplified Arabic"/>
          <w:sz w:val="28"/>
          <w:szCs w:val="28"/>
          <w:rtl/>
        </w:rPr>
        <w:t>صلى الله عليه وآله وسلم</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معرة معاداة الأوثان، </w:t>
      </w:r>
      <w:r w:rsidRPr="00E6033D">
        <w:rPr>
          <w:rFonts w:ascii="Simplified Arabic" w:hAnsi="Simplified Arabic" w:cs="Simplified Arabic"/>
          <w:b/>
          <w:bCs/>
          <w:sz w:val="28"/>
          <w:szCs w:val="28"/>
          <w:u w:val="single"/>
          <w:rtl/>
        </w:rPr>
        <w:t>(خ</w:t>
      </w:r>
      <w:r w:rsidR="00AE0DCE">
        <w:rPr>
          <w:rFonts w:ascii="Simplified Arabic" w:hAnsi="Simplified Arabic" w:cs="Simplified Arabic"/>
          <w:b/>
          <w:bCs/>
          <w:sz w:val="28"/>
          <w:szCs w:val="28"/>
          <w:u w:val="single"/>
          <w:rtl/>
        </w:rPr>
        <w:t xml:space="preserve">) </w:t>
      </w:r>
      <w:r w:rsidRPr="00E6033D">
        <w:rPr>
          <w:rFonts w:ascii="Simplified Arabic" w:hAnsi="Simplified Arabic" w:cs="Simplified Arabic"/>
          <w:b/>
          <w:bCs/>
          <w:sz w:val="28"/>
          <w:szCs w:val="28"/>
          <w:u w:val="single"/>
          <w:rtl/>
        </w:rPr>
        <w:t>اتخاذهم أولياء ينصرونهم من دون الله</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كما في قوله تعالى: {أَمِ اتَّخَذُوا مِن دُونِهِ</w:t>
      </w:r>
      <w:r>
        <w:rPr>
          <w:rFonts w:ascii="Simplified Arabic" w:hAnsi="Simplified Arabic" w:cs="Simplified Arabic"/>
          <w:sz w:val="28"/>
          <w:szCs w:val="28"/>
        </w:rPr>
        <w:t xml:space="preserve"> </w:t>
      </w:r>
      <w:r>
        <w:rPr>
          <w:rFonts w:ascii="Simplified Arabic" w:hAnsi="Simplified Arabic" w:cs="Simplified Arabic"/>
          <w:sz w:val="28"/>
          <w:szCs w:val="28"/>
          <w:rtl/>
        </w:rPr>
        <w:t>أَوْلِيَاء فَاللَّهُ هُوَ الْوَلِيُّ وَهُوَ يُحْيِي المَوْتَى وَهُوَ عَلَى كُلِّ</w:t>
      </w:r>
      <w:r>
        <w:rPr>
          <w:rFonts w:ascii="Simplified Arabic" w:hAnsi="Simplified Arabic" w:cs="Simplified Arabic"/>
          <w:sz w:val="28"/>
          <w:szCs w:val="28"/>
        </w:rPr>
        <w:t xml:space="preserve"> </w:t>
      </w:r>
      <w:r>
        <w:rPr>
          <w:rFonts w:ascii="Simplified Arabic" w:hAnsi="Simplified Arabic" w:cs="Simplified Arabic"/>
          <w:sz w:val="28"/>
          <w:szCs w:val="28"/>
          <w:rtl/>
        </w:rPr>
        <w:t>شَيْءٍ قَدِيرٌ} [الشورى: 9]، وقوله تعالى: {مَثَلُ الَّذِينَ اتَّخَذُوا مِن دُونِ اللَّهِ أَوْلِيَاء</w:t>
      </w:r>
      <w:r>
        <w:rPr>
          <w:rFonts w:ascii="Simplified Arabic" w:hAnsi="Simplified Arabic" w:cs="Simplified Arabic"/>
          <w:sz w:val="28"/>
          <w:szCs w:val="28"/>
        </w:rPr>
        <w:t xml:space="preserve"> </w:t>
      </w:r>
      <w:r>
        <w:rPr>
          <w:rFonts w:ascii="Simplified Arabic" w:hAnsi="Simplified Arabic" w:cs="Simplified Arabic"/>
          <w:sz w:val="28"/>
          <w:szCs w:val="28"/>
          <w:rtl/>
        </w:rPr>
        <w:t>كَمَثَلِ الْعَنكَبُوتِ اتَّخَذَتْ بَيْتًا وَإِنَّ أَوْهَنَ الْبُيُوتِ لَبَيْتُ</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الْعَنكَبُوتِ لَوْ كَانُوا يَعْلَمُونَ} [العنكبوت: 41]، وقوله تعالى: {قُلْ أَغَيْرَ اللَّهِ أَتَّخِذُ وَلِيًّا فَاطِرِ السَّمَوَاتِ وَالْأَرْضِ وَهُوَ يُطْعِمُ وَلَا يُطْعَمُ قُلْ إِنِّي أُمِرْتُ أَنْ أَكُونَ أَوَّلَ مَنْ أَسْلَمَ وَلَا تَكُونَنَّ مِنَ الْمُشْرِكِينَ} [الانعام: 14]، </w:t>
      </w:r>
      <w:r w:rsidRPr="00E6033D">
        <w:rPr>
          <w:rFonts w:ascii="Simplified Arabic" w:hAnsi="Simplified Arabic" w:cs="Simplified Arabic"/>
          <w:b/>
          <w:bCs/>
          <w:sz w:val="28"/>
          <w:szCs w:val="28"/>
          <w:u w:val="single"/>
          <w:rtl/>
          <w:lang w:bidi="ar-KW"/>
        </w:rPr>
        <w:t>(د</w:t>
      </w:r>
      <w:r w:rsidR="00AE0DCE">
        <w:rPr>
          <w:rFonts w:ascii="Simplified Arabic" w:hAnsi="Simplified Arabic" w:cs="Simplified Arabic"/>
          <w:b/>
          <w:bCs/>
          <w:sz w:val="28"/>
          <w:szCs w:val="28"/>
          <w:u w:val="single"/>
          <w:rtl/>
          <w:lang w:bidi="ar-KW"/>
        </w:rPr>
        <w:t xml:space="preserve">) </w:t>
      </w:r>
      <w:r w:rsidRPr="00E6033D">
        <w:rPr>
          <w:rFonts w:ascii="Simplified Arabic" w:hAnsi="Simplified Arabic" w:cs="Simplified Arabic"/>
          <w:b/>
          <w:bCs/>
          <w:sz w:val="28"/>
          <w:szCs w:val="28"/>
          <w:u w:val="single"/>
          <w:rtl/>
          <w:lang w:bidi="ar-KW"/>
        </w:rPr>
        <w:t>اعتقادهم استحقاق معبوداتهم للعبادة من دون الله</w:t>
      </w:r>
      <w:r>
        <w:rPr>
          <w:rFonts w:ascii="Simplified Arabic" w:hAnsi="Simplified Arabic" w:cs="Simplified Arabic"/>
          <w:b/>
          <w:bCs/>
          <w:sz w:val="28"/>
          <w:szCs w:val="28"/>
          <w:rtl/>
          <w:lang w:bidi="ar-KW"/>
        </w:rPr>
        <w:t xml:space="preserve">: </w:t>
      </w:r>
      <w:r>
        <w:rPr>
          <w:rFonts w:ascii="Simplified Arabic" w:hAnsi="Simplified Arabic" w:cs="Simplified Arabic"/>
          <w:sz w:val="28"/>
          <w:szCs w:val="28"/>
          <w:rtl/>
        </w:rPr>
        <w:t>كما في قوله تعالى: {</w:t>
      </w:r>
      <w:r>
        <w:rPr>
          <w:rFonts w:ascii="Simplified Arabic" w:hAnsi="Simplified Arabic" w:cs="Simplified Arabic"/>
          <w:sz w:val="28"/>
          <w:szCs w:val="28"/>
          <w:rtl/>
          <w:lang w:bidi="ar-KW"/>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[آل عمران: 64]، </w:t>
      </w:r>
      <w:r w:rsidRPr="00665C52">
        <w:rPr>
          <w:rFonts w:ascii="Simplified Arabic" w:hAnsi="Simplified Arabic" w:cs="Simplified Arabic"/>
          <w:b/>
          <w:bCs/>
          <w:sz w:val="28"/>
          <w:szCs w:val="28"/>
          <w:rtl/>
        </w:rPr>
        <w:t>(ذ</w:t>
      </w:r>
      <w:r w:rsidR="00AE0DCE" w:rsidRPr="00665C52">
        <w:rPr>
          <w:rFonts w:ascii="Simplified Arabic" w:hAnsi="Simplified Arabic" w:cs="Simplified Arabic"/>
          <w:b/>
          <w:bCs/>
          <w:sz w:val="28"/>
          <w:szCs w:val="28"/>
          <w:rtl/>
        </w:rPr>
        <w:t>)</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اعتقاد التسوية بين الله وبين معبوداتهم في الربوبية: </w:t>
      </w:r>
      <w:r>
        <w:rPr>
          <w:rFonts w:ascii="Simplified Arabic" w:hAnsi="Simplified Arabic" w:cs="Simplified Arabic"/>
          <w:sz w:val="28"/>
          <w:szCs w:val="28"/>
          <w:rtl/>
          <w:lang w:bidi="ar-KW"/>
        </w:rPr>
        <w:t>كما في قوله تعالى: {</w:t>
      </w:r>
      <w:r>
        <w:rPr>
          <w:rFonts w:ascii="Simplified Arabic" w:hAnsi="Simplified Arabic" w:cs="Simplified Arabic"/>
          <w:sz w:val="28"/>
          <w:szCs w:val="28"/>
          <w:rtl/>
        </w:rPr>
        <w:t xml:space="preserve">قَالُوا وَهُمْ فِيهَا يَخْتَصِمُونَ * تَاللَّهِ إِنْ كُنَّا لَفِي ضَلَالٍ مُبِينٍ * إِذْ نُسَوِّيكُمْ بِرَبِّ الْعَالَمِينَ} [الشعراء: 96 إلى 98]، فهذه الآيات التي تحكي عقيدة المشركين و هي أنّهم كانوا يسوّون آلهتهم بربّ العالمين في صفات الربوبية، </w:t>
      </w:r>
    </w:p>
    <w:p w14:paraId="5EF5F44B" w14:textId="4A356451" w:rsidR="00436010" w:rsidRDefault="00436010" w:rsidP="00436010">
      <w:pPr>
        <w:bidi/>
        <w:jc w:val="both"/>
        <w:rPr>
          <w:rFonts w:ascii="Simplified Arabic" w:hAnsi="Simplified Arabic" w:cs="Simplified Arabic"/>
          <w:sz w:val="28"/>
          <w:szCs w:val="28"/>
          <w:rtl/>
        </w:rPr>
      </w:pPr>
      <w:r w:rsidRPr="00E878D2">
        <w:rPr>
          <w:rFonts w:ascii="Simplified Arabic" w:hAnsi="Simplified Arabic" w:cs="Simplified Arabic"/>
          <w:b/>
          <w:bCs/>
          <w:sz w:val="30"/>
          <w:szCs w:val="30"/>
          <w:u w:val="single"/>
          <w:rtl/>
          <w:lang w:bidi="ar-EG"/>
        </w:rPr>
        <w:t>[1</w:t>
      </w:r>
      <w:r w:rsidR="00FB0770" w:rsidRPr="00E878D2">
        <w:rPr>
          <w:rFonts w:ascii="Simplified Arabic" w:hAnsi="Simplified Arabic" w:cs="Simplified Arabic" w:hint="cs"/>
          <w:b/>
          <w:bCs/>
          <w:sz w:val="30"/>
          <w:szCs w:val="30"/>
          <w:u w:val="single"/>
          <w:rtl/>
          <w:lang w:bidi="ar-EG"/>
        </w:rPr>
        <w:t>8</w:t>
      </w:r>
      <w:r w:rsidRPr="00E878D2">
        <w:rPr>
          <w:rFonts w:ascii="Simplified Arabic" w:hAnsi="Simplified Arabic" w:cs="Simplified Arabic"/>
          <w:b/>
          <w:bCs/>
          <w:sz w:val="30"/>
          <w:szCs w:val="30"/>
          <w:u w:val="single"/>
          <w:rtl/>
          <w:lang w:bidi="ar-EG"/>
        </w:rPr>
        <w:t xml:space="preserve">] </w:t>
      </w:r>
      <w:r w:rsidRPr="00E878D2">
        <w:rPr>
          <w:rFonts w:ascii="Simplified Arabic" w:hAnsi="Simplified Arabic" w:cs="Simplified Arabic"/>
          <w:b/>
          <w:bCs/>
          <w:sz w:val="30"/>
          <w:szCs w:val="30"/>
          <w:u w:val="single"/>
          <w:rtl/>
          <w:lang w:bidi="ar-KW"/>
        </w:rPr>
        <w:t>أنواع الشرك</w:t>
      </w:r>
      <w:r>
        <w:rPr>
          <w:rFonts w:ascii="Simplified Arabic" w:eastAsia="Times New Roman" w:hAnsi="Simplified Arabic" w:cs="Simplified Arabic"/>
          <w:b/>
          <w:bCs/>
          <w:sz w:val="28"/>
          <w:szCs w:val="28"/>
          <w:rtl/>
        </w:rPr>
        <w:t>:</w:t>
      </w:r>
      <w:r>
        <w:rPr>
          <w:rFonts w:ascii="Simplified Arabic" w:eastAsia="Times New Roman" w:hAnsi="Simplified Arabic" w:cs="Simplified Arabic"/>
          <w:sz w:val="28"/>
          <w:szCs w:val="28"/>
          <w:rtl/>
        </w:rPr>
        <w:t xml:space="preserve"> </w:t>
      </w:r>
      <w:r>
        <w:rPr>
          <w:rFonts w:ascii="Simplified Arabic" w:hAnsi="Simplified Arabic" w:cs="Simplified Arabic"/>
          <w:sz w:val="28"/>
          <w:szCs w:val="28"/>
          <w:rtl/>
        </w:rPr>
        <w:t>الشرك أنواع، فمنه الشرك الأكبر، وهو المخرج من الملة، والموجب للخلود الأبدي في النار وهو شرك اعتقاد يوجب اعتقاد شريك مع الله تعالى في ذاته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اسمائه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صفاته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أفعاله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في ربوبيته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في ألوهيته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في هذه الأقسام جميعها، ومنه الشرك الأصغر، وهو </w:t>
      </w:r>
      <w:r>
        <w:rPr>
          <w:rFonts w:ascii="Simplified Arabic" w:hAnsi="Simplified Arabic" w:cs="Simplified Arabic"/>
          <w:sz w:val="28"/>
          <w:szCs w:val="28"/>
          <w:rtl/>
        </w:rPr>
        <w:lastRenderedPageBreak/>
        <w:t>(الرياء</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شرك العمل بغير اعتقاد الشريك مع الله، ومنه الشرك الخفي وهو تعلق القلب بغير الله تعالى من سائر الأسباب، والشرك الأكبر لا يغفره الله إلا بالتوبة، وصاحبه مخلد في النار، وهو محبط لجميع الأعمال مبيح للدم والمال، قال الله تعالى: {إِنَّ اللَّهَ لَا يَغْفِرُ أَنْ يُشْرَكَ بِهِ وَيَغْفِرُ مَا دُونَ ذَلِكَ لِمَنْ يَشَاءُ وَمَنْ يُشْرِكْ بِاللَّهِ فَقَدِ افْتَرَى إِثْمًا عَظِيمًا} [النساء: 48]، وقال الله تعالى: {وَلَقَدْ أُوحِيَ إِلَيْكَ وَإِلَى الَّذِينَ مِنْ قَبْلِكَ لَئِنْ أَشْرَكْتَ لَيَحْبَطَنَّ عَمَلُكَ وَلَتَكُونَنَّ مِنَ الْخَاسِرِينَ} [الزُّمَر: 65]</w:t>
      </w:r>
      <w:r>
        <w:rPr>
          <w:rFonts w:ascii="Simplified Arabic" w:eastAsia="Times New Roman" w:hAnsi="Simplified Arabic" w:cs="Simplified Arabic"/>
          <w:sz w:val="28"/>
          <w:szCs w:val="28"/>
          <w:rtl/>
        </w:rPr>
        <w:t xml:space="preserve">، </w:t>
      </w:r>
      <w:r>
        <w:rPr>
          <w:rFonts w:ascii="Simplified Arabic" w:hAnsi="Simplified Arabic" w:cs="Simplified Arabic"/>
          <w:sz w:val="28"/>
          <w:szCs w:val="28"/>
          <w:rtl/>
        </w:rPr>
        <w:t xml:space="preserve">والشرك الأصغر لا يخرج من الملة، ينقص التوحيد ولكنه لا ينقضه، ولا يخلد صاحبه في النار، بل يعذب بقدر ذنوبه ثم يخرج من النار، وقد يتوب الله عليه فلا يدخل النار، </w:t>
      </w:r>
      <w:r w:rsidRPr="00665C52">
        <w:rPr>
          <w:rFonts w:ascii="Simplified Arabic" w:hAnsi="Simplified Arabic" w:cs="Simplified Arabic"/>
          <w:b/>
          <w:bCs/>
          <w:sz w:val="28"/>
          <w:szCs w:val="28"/>
          <w:rtl/>
        </w:rPr>
        <w:t>والشرك الأصغر</w:t>
      </w:r>
      <w:r>
        <w:rPr>
          <w:rFonts w:ascii="Simplified Arabic" w:hAnsi="Simplified Arabic" w:cs="Simplified Arabic"/>
          <w:sz w:val="28"/>
          <w:szCs w:val="28"/>
          <w:rtl/>
        </w:rPr>
        <w:t xml:space="preserve"> لا يحبط جميع الأعمال، وإنما يحبط العمل الذي خالطه، ولا يبيح الدم والمال كالأكبر، وحكم فاعله حكم عصاة الموحدين، </w:t>
      </w:r>
      <w:r>
        <w:rPr>
          <w:rFonts w:ascii="Simplified Arabic" w:eastAsia="Times New Roman" w:hAnsi="Simplified Arabic" w:cs="Simplified Arabic"/>
          <w:sz w:val="28"/>
          <w:szCs w:val="28"/>
          <w:rtl/>
        </w:rPr>
        <w:t xml:space="preserve">والشرك الخفي: </w:t>
      </w:r>
      <w:r>
        <w:rPr>
          <w:rFonts w:ascii="Simplified Arabic" w:hAnsi="Simplified Arabic" w:cs="Simplified Arabic"/>
          <w:sz w:val="28"/>
          <w:szCs w:val="28"/>
          <w:rtl/>
        </w:rPr>
        <w:t xml:space="preserve">أخفى على القلب من دبيب النمل، وتخفى دقائقه على أهل التوحيد، ولهذا لا ينجو منه إلا الأنبياء والمرسلين، ومحاربة هذا النوع من الشرك هو من كمال التوحيد، ومثاله، تعلق القلب بالأسباب، وتعلق المحبة بالأبناء والأموال، وهكذا، وقد علمنا الرسول الكريم الاستعاذة من هذا الشرك بقوله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((اللهم إني أعوذ بك أن أشرك بك وأنا أعلم واستغفرك لما لا أعلم</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[أخرجه الإمام أحمد في مسنده برقم (18781</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w:t>
      </w:r>
    </w:p>
    <w:p w14:paraId="1CA9D59D" w14:textId="03DCED95" w:rsidR="00436010" w:rsidRDefault="00436010" w:rsidP="00436010">
      <w:pPr>
        <w:bidi/>
        <w:jc w:val="both"/>
        <w:rPr>
          <w:rFonts w:ascii="Simplified Arabic" w:hAnsi="Simplified Arabic" w:cs="Simplified Arabic"/>
          <w:sz w:val="28"/>
          <w:szCs w:val="28"/>
        </w:rPr>
      </w:pPr>
      <w:r w:rsidRPr="00E878D2">
        <w:rPr>
          <w:rFonts w:ascii="Simplified Arabic" w:hAnsi="Simplified Arabic" w:cs="Simplified Arabic"/>
          <w:b/>
          <w:bCs/>
          <w:sz w:val="30"/>
          <w:szCs w:val="30"/>
          <w:u w:val="single"/>
          <w:rtl/>
          <w:lang w:bidi="ar-EG"/>
        </w:rPr>
        <w:t>[</w:t>
      </w:r>
      <w:r w:rsidR="00FB0770" w:rsidRPr="00E878D2">
        <w:rPr>
          <w:rFonts w:ascii="Simplified Arabic" w:hAnsi="Simplified Arabic" w:cs="Simplified Arabic" w:hint="cs"/>
          <w:b/>
          <w:bCs/>
          <w:sz w:val="30"/>
          <w:szCs w:val="30"/>
          <w:u w:val="single"/>
          <w:rtl/>
          <w:lang w:bidi="ar-EG"/>
        </w:rPr>
        <w:t>19</w:t>
      </w:r>
      <w:r w:rsidRPr="00E878D2">
        <w:rPr>
          <w:rFonts w:ascii="Simplified Arabic" w:hAnsi="Simplified Arabic" w:cs="Simplified Arabic"/>
          <w:b/>
          <w:bCs/>
          <w:sz w:val="30"/>
          <w:szCs w:val="30"/>
          <w:u w:val="single"/>
          <w:rtl/>
          <w:lang w:bidi="ar-EG"/>
        </w:rPr>
        <w:t xml:space="preserve">] </w:t>
      </w:r>
      <w:r w:rsidRPr="00E878D2">
        <w:rPr>
          <w:rFonts w:ascii="Simplified Arabic" w:hAnsi="Simplified Arabic" w:cs="Simplified Arabic"/>
          <w:b/>
          <w:bCs/>
          <w:sz w:val="30"/>
          <w:szCs w:val="30"/>
          <w:u w:val="single"/>
          <w:rtl/>
          <w:lang w:bidi="ar-KW"/>
        </w:rPr>
        <w:t>ضابط الشرك الأكبر المحبط للعمل</w:t>
      </w:r>
      <w:r>
        <w:rPr>
          <w:rFonts w:ascii="Simplified Arabic" w:hAnsi="Simplified Arabic" w:cs="Simplified Arabic"/>
          <w:b/>
          <w:bCs/>
          <w:sz w:val="28"/>
          <w:szCs w:val="28"/>
          <w:rtl/>
          <w:lang w:bidi="ar-KW"/>
        </w:rPr>
        <w:t>:</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الشرك قسمان: أكبر يتعلق بالقلب والاعتقاد، وأصغر يتعلق بالعمل والجوارح، وهذا من أعظم الفقه في دين الله تعالى ومن الموازين الربانية لضبط مسائل وأحكام الشرك، وإلا دخلت الأمة في فوضى اتهام الأمة الإسلامية بالشرك والتكفير واستحلال دماء وأموال وحرمات أهل القبلة، واتهام أهل الجهل والبدعة بالشرك الأكبر المخرج من الملة والعياذ بالله، وشرك العبادة الأكبر شرك اعتقاد: ويتناول اعتقاد إلوهية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ربيوبية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استحقاق عبودية غير الله، وعلى ذلك فمناط الشرك الأكبر هو الاعتقاد القلبي، وإن الاضطراب الحاصل في تحديد حقيقة الشرك الأكبر أوقع الكثير من المنتسبين للعلم في اتهام المسلمين بالشرك الأكبر في مسائل لا تبلغ بهم هذا المبلغ لأنها خالية من اعتقاد شريك مع الله في ألوهيته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ربوبيته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استحقاقه للعبودية، ومن أعظم قواعد أهل السنة والجماعة </w:t>
      </w:r>
      <w:r>
        <w:rPr>
          <w:rFonts w:ascii="Simplified Arabic" w:hAnsi="Simplified Arabic" w:cs="Simplified Arabic"/>
          <w:sz w:val="28"/>
          <w:szCs w:val="28"/>
          <w:rtl/>
          <w:lang w:bidi="ar-KW"/>
        </w:rPr>
        <w:t>في ضبط مسائل الشرك: قولهم أنّ: الشرك الأكبر اعتقادي والشرك الأصغر عملي: فلا يكون العمل الشركي دالا على الشرك الأكبر إلا باعتقاد ألوهية غير الله</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ربوبيته</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 xml:space="preserve">استحقاق غيره للعبادة، وهذا الضابط هو العاصم من التكفير واتهام المسلم بالشرك الاكبر المخرج من الملة، بمعنى أنه </w:t>
      </w:r>
      <w:r>
        <w:rPr>
          <w:rFonts w:ascii="Simplified Arabic" w:hAnsi="Simplified Arabic" w:cs="Simplified Arabic"/>
          <w:sz w:val="28"/>
          <w:szCs w:val="28"/>
          <w:rtl/>
        </w:rPr>
        <w:t xml:space="preserve">كل من يقول أنا لا أعبد إلا الله وما أقوم به ليس عبادة لغير الله، لا يمكن أن يقال له: لا بل أنت مشرك، أنت تعبد غير الله لأننا نحن نعرف معنى العبادة وأنت لم تعرفها، هو مسلم بمجرد اعتقاده بأن العبادة لا تكون إلا لله ولم يقصد غير الله بالأعمال </w:t>
      </w:r>
      <w:r>
        <w:rPr>
          <w:rFonts w:ascii="Simplified Arabic" w:hAnsi="Simplified Arabic" w:cs="Simplified Arabic"/>
          <w:sz w:val="28"/>
          <w:szCs w:val="28"/>
          <w:rtl/>
        </w:rPr>
        <w:lastRenderedPageBreak/>
        <w:t>العبادية، وكل مقر بلسانه بكلمة التوحيد مسلم ليس لنا أن تتهمه بالشرك ما دام يأبى الشرك بالله، والاتهام بالشرك أخطر أنواع التكفير والمقر بلسانه بكلمة التوحيد(لا إله إلا الله</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مسلم، ليس لنا أن تتهمه بغير ذلك، ما كان مقرا بأن الله هو الخالق المدبر المعبود وحده لا شريك ولا يمكن أن نحكم بكفره إلا إذا أنكر ما هو ضروري من الدين مع انتفاء الشبهة في حقه، وقد ردع رسول الله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عن اتهام اي مسلم بالشرك</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الكفر . ففي صحيح مسلم: ((إذا كفر الرجل أخاه فقد باء بها أحدهما</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[صحيح مسلم ج1 ص 79]، </w:t>
      </w:r>
    </w:p>
    <w:p w14:paraId="71456EFD" w14:textId="1A900011" w:rsidR="00436010" w:rsidRDefault="00436010" w:rsidP="005A0526">
      <w:pPr>
        <w:bidi/>
        <w:jc w:val="both"/>
        <w:rPr>
          <w:rFonts w:ascii="Simplified Arabic" w:hAnsi="Simplified Arabic" w:cs="Simplified Arabic"/>
          <w:sz w:val="28"/>
          <w:szCs w:val="28"/>
          <w:rtl/>
          <w:lang w:bidi="ar-KW"/>
        </w:rPr>
      </w:pPr>
      <w:r w:rsidRPr="00E878D2">
        <w:rPr>
          <w:rFonts w:ascii="Simplified Arabic" w:hAnsi="Simplified Arabic" w:cs="Simplified Arabic"/>
          <w:b/>
          <w:bCs/>
          <w:sz w:val="30"/>
          <w:szCs w:val="30"/>
          <w:u w:val="single"/>
          <w:rtl/>
          <w:lang w:bidi="ar-EG"/>
        </w:rPr>
        <w:t>[2</w:t>
      </w:r>
      <w:r w:rsidR="00DF4093" w:rsidRPr="00E878D2">
        <w:rPr>
          <w:rFonts w:ascii="Simplified Arabic" w:hAnsi="Simplified Arabic" w:cs="Simplified Arabic" w:hint="cs"/>
          <w:b/>
          <w:bCs/>
          <w:sz w:val="30"/>
          <w:szCs w:val="30"/>
          <w:u w:val="single"/>
          <w:rtl/>
          <w:lang w:bidi="ar-EG"/>
        </w:rPr>
        <w:t>0</w:t>
      </w:r>
      <w:r w:rsidRPr="00E878D2">
        <w:rPr>
          <w:rFonts w:ascii="Simplified Arabic" w:hAnsi="Simplified Arabic" w:cs="Simplified Arabic"/>
          <w:b/>
          <w:bCs/>
          <w:sz w:val="30"/>
          <w:szCs w:val="30"/>
          <w:u w:val="single"/>
          <w:rtl/>
          <w:lang w:bidi="ar-EG"/>
        </w:rPr>
        <w:t xml:space="preserve">] </w:t>
      </w:r>
      <w:r w:rsidRPr="00E878D2">
        <w:rPr>
          <w:rFonts w:ascii="Simplified Arabic" w:hAnsi="Simplified Arabic" w:cs="Simplified Arabic"/>
          <w:b/>
          <w:bCs/>
          <w:sz w:val="30"/>
          <w:szCs w:val="30"/>
          <w:u w:val="single"/>
          <w:rtl/>
        </w:rPr>
        <w:t xml:space="preserve">أخطاء </w:t>
      </w:r>
      <w:r w:rsidR="00DF4093" w:rsidRPr="00E878D2">
        <w:rPr>
          <w:rFonts w:ascii="Simplified Arabic" w:hAnsi="Simplified Arabic" w:cs="Simplified Arabic" w:hint="cs"/>
          <w:b/>
          <w:bCs/>
          <w:sz w:val="30"/>
          <w:szCs w:val="30"/>
          <w:u w:val="single"/>
          <w:rtl/>
        </w:rPr>
        <w:t xml:space="preserve">الوهابيين </w:t>
      </w:r>
      <w:r w:rsidRPr="00E878D2">
        <w:rPr>
          <w:rFonts w:ascii="Simplified Arabic" w:hAnsi="Simplified Arabic" w:cs="Simplified Arabic"/>
          <w:b/>
          <w:bCs/>
          <w:sz w:val="30"/>
          <w:szCs w:val="30"/>
          <w:u w:val="single"/>
          <w:rtl/>
        </w:rPr>
        <w:t>في باب الشرك</w:t>
      </w:r>
      <w:r w:rsidRPr="005A0526">
        <w:rPr>
          <w:rFonts w:ascii="Simplified Arabic" w:hAnsi="Simplified Arabic" w:cs="Simplified Arabic"/>
          <w:b/>
          <w:bCs/>
          <w:sz w:val="28"/>
          <w:szCs w:val="28"/>
          <w:rtl/>
        </w:rPr>
        <w:t xml:space="preserve">: </w:t>
      </w:r>
      <w:r w:rsidR="005A0526">
        <w:rPr>
          <w:rFonts w:ascii="Simplified Arabic" w:hAnsi="Simplified Arabic" w:cs="Simplified Arabic" w:hint="cs"/>
          <w:b/>
          <w:bCs/>
          <w:sz w:val="28"/>
          <w:szCs w:val="28"/>
          <w:rtl/>
        </w:rPr>
        <w:t xml:space="preserve">تتمثل في: </w:t>
      </w:r>
      <w:r w:rsidRPr="005A0526">
        <w:rPr>
          <w:rFonts w:ascii="Simplified Arabic" w:hAnsi="Simplified Arabic" w:cs="Simplified Arabic"/>
          <w:b/>
          <w:bCs/>
          <w:sz w:val="28"/>
          <w:szCs w:val="28"/>
          <w:u w:val="single"/>
          <w:rtl/>
        </w:rPr>
        <w:t>(1</w:t>
      </w:r>
      <w:r w:rsidR="00AE0DCE">
        <w:rPr>
          <w:rFonts w:ascii="Simplified Arabic" w:hAnsi="Simplified Arabic" w:cs="Simplified Arabic"/>
          <w:b/>
          <w:bCs/>
          <w:sz w:val="28"/>
          <w:szCs w:val="28"/>
          <w:u w:val="single"/>
          <w:rtl/>
        </w:rPr>
        <w:t xml:space="preserve">) </w:t>
      </w:r>
      <w:r w:rsidRPr="005A0526">
        <w:rPr>
          <w:rFonts w:ascii="Simplified Arabic" w:hAnsi="Simplified Arabic" w:cs="Simplified Arabic"/>
          <w:b/>
          <w:bCs/>
          <w:sz w:val="28"/>
          <w:szCs w:val="28"/>
          <w:u w:val="single"/>
          <w:rtl/>
        </w:rPr>
        <w:t>خطأ المقارنة بين جهل المسلمين وبين شرك المشركين الأصليين</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w:t>
      </w:r>
      <w:r w:rsidRPr="002C6807">
        <w:rPr>
          <w:rFonts w:ascii="Simplified Arabic" w:hAnsi="Simplified Arabic" w:cs="Simplified Arabic"/>
          <w:b/>
          <w:bCs/>
          <w:sz w:val="28"/>
          <w:szCs w:val="28"/>
          <w:rtl/>
        </w:rPr>
        <w:t>المسلم يعتقد أنّه لا معبود بحق سوى الله</w:t>
      </w:r>
      <w:r>
        <w:rPr>
          <w:rFonts w:ascii="Simplified Arabic" w:hAnsi="Simplified Arabic" w:cs="Simplified Arabic"/>
          <w:sz w:val="28"/>
          <w:szCs w:val="28"/>
          <w:rtl/>
        </w:rPr>
        <w:t xml:space="preserve">، والمشرك يتخذ من دون الله أندادا وشركاء، والموحد يقر ويعتقد أنّه لا إله إلا الله، والمشرك يعتقد بوجود آلهة مع الله، ويقول: {أَجَعَلَ الْآلِهَةَ إِلَهًا وَاحِدًا إِنَّ هَذَا لَشَيْءٌ عُجَابٌ} [ص: 5]، </w:t>
      </w:r>
      <w:r w:rsidRPr="002C6807">
        <w:rPr>
          <w:rFonts w:ascii="Simplified Arabic" w:hAnsi="Simplified Arabic" w:cs="Simplified Arabic"/>
          <w:b/>
          <w:bCs/>
          <w:sz w:val="28"/>
          <w:szCs w:val="28"/>
          <w:rtl/>
        </w:rPr>
        <w:t>والموحد يعتقد أنّ الشفاعة لله جميعا</w:t>
      </w:r>
      <w:r>
        <w:rPr>
          <w:rFonts w:ascii="Simplified Arabic" w:hAnsi="Simplified Arabic" w:cs="Simplified Arabic"/>
          <w:sz w:val="28"/>
          <w:szCs w:val="28"/>
          <w:rtl/>
        </w:rPr>
        <w:t xml:space="preserve">، لقوله تعالى: {قُلْ للّهِ الشَّفاعَةُ جَمِيعاً}[الزمر: 44] وأنّ شفاعة الخلائق لا تكون قسراً على الله، وإنما لمن ارتضى، لقوله تعالى: {وَلَا يَشْفَعُونَ إِلَّا لِمَنِ ارْتَضَى} [الأنبياء: 28]، والمشرك يعتقد وجود الشافعين إلزاما على الله بما لهم من شراكة - على اعتقادهم الباطل - مع الله، ويدل عليه قوله تعالى: {وَمَا نَرَى مَعَكُمْ شُفَعَاءَكُمُ الَّذِينَ زَعَمْتُمْ أَنَّهُمْ فِيكُمْ شُرَكَاءُ} [الأنعام: 94]، </w:t>
      </w:r>
      <w:r w:rsidRPr="002C6807">
        <w:rPr>
          <w:rFonts w:ascii="Simplified Arabic" w:hAnsi="Simplified Arabic" w:cs="Simplified Arabic"/>
          <w:b/>
          <w:bCs/>
          <w:sz w:val="28"/>
          <w:szCs w:val="28"/>
          <w:rtl/>
        </w:rPr>
        <w:t>والمسلم يرى أنّ العزّة بيد اللّه سبحانه</w:t>
      </w:r>
      <w:r>
        <w:rPr>
          <w:rFonts w:ascii="Simplified Arabic" w:hAnsi="Simplified Arabic" w:cs="Simplified Arabic"/>
          <w:sz w:val="28"/>
          <w:szCs w:val="28"/>
          <w:rtl/>
        </w:rPr>
        <w:t xml:space="preserve"> كما في قوله تعالى: {فَلِلّهِ الْعِزَّةُ جَميعاً} </w:t>
      </w:r>
      <w:r>
        <w:rPr>
          <w:rFonts w:ascii="Simplified Arabic" w:hAnsi="Simplified Arabic" w:cs="Simplified Arabic"/>
          <w:sz w:val="28"/>
          <w:szCs w:val="28"/>
        </w:rPr>
        <w:t>(</w:t>
      </w:r>
      <w:r>
        <w:rPr>
          <w:rFonts w:ascii="Simplified Arabic" w:hAnsi="Simplified Arabic" w:cs="Simplified Arabic"/>
          <w:sz w:val="28"/>
          <w:szCs w:val="28"/>
          <w:rtl/>
        </w:rPr>
        <w:t>فاطر: 10</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والمشرك يرى أنّ العزة بيد الاَصنام والاَوثان بدليل قوله تعالى: {وَاتّخَذُوا مِنْ دُونِ اللّهِ آلهَةً لِيَكُونُوا لَهُمْ عِزّاً} [مريم: 81]، </w:t>
      </w:r>
      <w:r w:rsidRPr="002C6807">
        <w:rPr>
          <w:rFonts w:ascii="Simplified Arabic" w:hAnsi="Simplified Arabic" w:cs="Simplified Arabic"/>
          <w:b/>
          <w:bCs/>
          <w:sz w:val="28"/>
          <w:szCs w:val="28"/>
          <w:rtl/>
        </w:rPr>
        <w:t>والمسلم يرى النصر من عند الله تعالى وحده</w:t>
      </w:r>
      <w:r>
        <w:rPr>
          <w:rFonts w:ascii="Simplified Arabic" w:hAnsi="Simplified Arabic" w:cs="Simplified Arabic"/>
          <w:sz w:val="28"/>
          <w:szCs w:val="28"/>
          <w:rtl/>
        </w:rPr>
        <w:t xml:space="preserve"> فهو الناصر وهو المعين، والمشرك يتخذ من دون الله آلهة لعلهم ينصرونه لقوله تعالى: {وَاتَّخَذُوا مِنْ دُونِ اللَّهِ آلِهَةً لَعَلَّهُمْ يُنْصَرُونَ} [يس: 74]، </w:t>
      </w:r>
      <w:r w:rsidRPr="002C6807">
        <w:rPr>
          <w:rFonts w:ascii="Simplified Arabic" w:hAnsi="Simplified Arabic" w:cs="Simplified Arabic"/>
          <w:b/>
          <w:bCs/>
          <w:sz w:val="28"/>
          <w:szCs w:val="28"/>
          <w:rtl/>
        </w:rPr>
        <w:t xml:space="preserve">والمسلم يقر ويعتقد بنبوة ورسالة الرسول </w:t>
      </w:r>
      <w:r w:rsidR="004E18D0" w:rsidRPr="002C6807">
        <w:rPr>
          <w:rFonts w:ascii="Simplified Arabic" w:hAnsi="Simplified Arabic" w:cs="Simplified Arabic"/>
          <w:b/>
          <w:bCs/>
          <w:sz w:val="28"/>
          <w:szCs w:val="28"/>
          <w:rtl/>
        </w:rPr>
        <w:t>صلى الله عليه وآله وسلم</w:t>
      </w:r>
      <w:r>
        <w:rPr>
          <w:rFonts w:ascii="Simplified Arabic" w:hAnsi="Simplified Arabic" w:cs="Simplified Arabic"/>
          <w:sz w:val="28"/>
          <w:szCs w:val="28"/>
          <w:rtl/>
        </w:rPr>
        <w:t xml:space="preserve"> ويقولون (لا إله إلا الله - محمد رسول الله</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معتقدين لها، والمشرك لا يؤمن بالرسول، ويقول - كما حكاه عنه القرآن الكريم -: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[ص: 4 إلى 8]، ولذلك لا يصح مقارنة أفعال جهلاء المسلمين ممن يتوسلون إلى الله تعالى بالصالحين من عباده ويفعلون أموراً تنسب إلى الجهل والبدعة ولا تنسب إلى الشرك في حق المسلم بحال، كالطواف حول القبور والتبرك بالصخور، وذلك لأنّ العقد سليم بأنّه لا إله إلا إله الله وأنّه لا معبود بحق سواه، وتلبسهم بصرف بعض العبادات جهلاً إلى غير </w:t>
      </w:r>
      <w:r>
        <w:rPr>
          <w:rFonts w:ascii="Simplified Arabic" w:hAnsi="Simplified Arabic" w:cs="Simplified Arabic"/>
          <w:sz w:val="28"/>
          <w:szCs w:val="28"/>
          <w:rtl/>
        </w:rPr>
        <w:lastRenderedPageBreak/>
        <w:t>الله لا يخول اتهامهم بالشرك الأكبر المخرج من الملة لأنّ ضابط الشرك الأكبر هو صرف العبادة بنية العبادة لمن تعتقد فيه الألوهية والربوبية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شيء من صورهما، ومنه يتبين خطأ </w:t>
      </w:r>
      <w:r w:rsidR="002C6807">
        <w:rPr>
          <w:rFonts w:ascii="Simplified Arabic" w:hAnsi="Simplified Arabic" w:cs="Simplified Arabic" w:hint="cs"/>
          <w:sz w:val="28"/>
          <w:szCs w:val="28"/>
          <w:rtl/>
        </w:rPr>
        <w:t>الوهابيين حين</w:t>
      </w:r>
      <w:r>
        <w:rPr>
          <w:rFonts w:ascii="Simplified Arabic" w:hAnsi="Simplified Arabic" w:cs="Simplified Arabic"/>
          <w:sz w:val="28"/>
          <w:szCs w:val="28"/>
          <w:rtl/>
        </w:rPr>
        <w:t xml:space="preserve"> أقدم</w:t>
      </w:r>
      <w:r w:rsidR="002C6807">
        <w:rPr>
          <w:rFonts w:ascii="Simplified Arabic" w:hAnsi="Simplified Arabic" w:cs="Simplified Arabic" w:hint="cs"/>
          <w:sz w:val="28"/>
          <w:szCs w:val="28"/>
          <w:rtl/>
        </w:rPr>
        <w:t>وا</w:t>
      </w:r>
      <w:r>
        <w:rPr>
          <w:rFonts w:ascii="Simplified Arabic" w:hAnsi="Simplified Arabic" w:cs="Simplified Arabic"/>
          <w:sz w:val="28"/>
          <w:szCs w:val="28"/>
          <w:rtl/>
        </w:rPr>
        <w:t xml:space="preserve"> على تكفير طائفة عريضة من جهال المسلمين واتهامهم بالشرك الأكبر، واستحلال دمائهم وأموالهم، وما ذاك إلا بسبب عدم تحريره الضابط للتفريق بين الشرك الأكبر والأصغر، وأنّ الأول اعتقادي والثاني عملي، والمسلم لا يشرك الشرك الأكبر إلا باعتقاد آلهة مع الله وأنداد من دون الله يصرفون إليهم العبادة من دون الله، وهذا لا يكون من مسلم أبدا، </w:t>
      </w:r>
      <w:r w:rsidRPr="005A0526">
        <w:rPr>
          <w:rFonts w:ascii="Simplified Arabic" w:hAnsi="Simplified Arabic" w:cs="Simplified Arabic"/>
          <w:b/>
          <w:bCs/>
          <w:sz w:val="28"/>
          <w:szCs w:val="28"/>
          <w:u w:val="single"/>
          <w:rtl/>
        </w:rPr>
        <w:t>(2</w:t>
      </w:r>
      <w:r w:rsidR="00AE0DCE">
        <w:rPr>
          <w:rFonts w:ascii="Simplified Arabic" w:hAnsi="Simplified Arabic" w:cs="Simplified Arabic"/>
          <w:b/>
          <w:bCs/>
          <w:sz w:val="28"/>
          <w:szCs w:val="28"/>
          <w:u w:val="single"/>
          <w:rtl/>
        </w:rPr>
        <w:t xml:space="preserve">) </w:t>
      </w:r>
      <w:r w:rsidRPr="005A0526">
        <w:rPr>
          <w:rFonts w:ascii="Simplified Arabic" w:hAnsi="Simplified Arabic" w:cs="Simplified Arabic"/>
          <w:b/>
          <w:bCs/>
          <w:sz w:val="28"/>
          <w:szCs w:val="28"/>
          <w:u w:val="single"/>
          <w:rtl/>
        </w:rPr>
        <w:t>الشفاعة معتقد صحيح في دين الله ولا علاقة لشفاعة المسلمين بالشرك</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هناك فرق أصيل بين عقيدة المسلمين في الشفاعة وعقيدة المشركين في الشفاعة، فالمسلم يعتقد أنّ الشفاعة تكون للصالحين فيما يأذن به الله ويرضاه سبحانه، كما في قوله تعالى: {يَوْمَئِذٍ لَا تَنْفَعُ الشَّفَاعَةُ إِلَّا مَنْ أَذِنَ لَهُ الرَّحْمَنُ وَرَضِيَ لَهُ قَوْلًا} [طه: 109]، وقوله تعالى: {وَلَا يَشْفَعُونَ إِلَّا لِمَنِ ارْتَضَى} [الأنبياء: 28]، وقوله تعالى {مَا مِن شَفِيعٍ إِلاَّ مِن بَعْدِ إِذْنِهِ} [يونس: 3]، واعتقاد الشفاعة بهذه الضوابط لا يمكن أن يكون موجبا مستقلا للوقوع في الشرك الأكبر، بل هو على النقيض من ذلك توحيد وطاعة ووسيلة إلى رضا الله تعالى، أما المشركون فيعتقدون شفاعة آلهتهم ومعبوداتهم إلزاما على الله تعالى بموجب شراكتهم لله تعالى في ملكه وربوبيته وألوهيته، فهذه شفاعة شرك وكفران، ودليل ذلك قوله تعالى: {وَلَقَدْ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[الأنعام: 94]، فالمشركون - كما تدل الآية -: {وَمَا نَرَى مَعَكُمْ شُفَعَاءَكُمُ الَّذِينَ زَعَمْتُمْ أَنَّهُمْ فِيكُمْ شُرَكَاءُ} يزعمون أن شفاعة معبوداتهم واجبة بما لها من شراكة مع الله، تعالى الله عما يشركون، ومنه يتبين خطأ </w:t>
      </w:r>
      <w:r w:rsidR="002C6807">
        <w:rPr>
          <w:rFonts w:ascii="Simplified Arabic" w:hAnsi="Simplified Arabic" w:cs="Simplified Arabic" w:hint="cs"/>
          <w:sz w:val="28"/>
          <w:szCs w:val="28"/>
          <w:rtl/>
        </w:rPr>
        <w:t xml:space="preserve">الوهابيين حين </w:t>
      </w:r>
      <w:r>
        <w:rPr>
          <w:rFonts w:ascii="Simplified Arabic" w:hAnsi="Simplified Arabic" w:cs="Simplified Arabic"/>
          <w:sz w:val="28"/>
          <w:szCs w:val="28"/>
          <w:rtl/>
        </w:rPr>
        <w:t>استدل</w:t>
      </w:r>
      <w:r w:rsidR="002C6807">
        <w:rPr>
          <w:rFonts w:ascii="Simplified Arabic" w:hAnsi="Simplified Arabic" w:cs="Simplified Arabic" w:hint="cs"/>
          <w:sz w:val="28"/>
          <w:szCs w:val="28"/>
          <w:rtl/>
        </w:rPr>
        <w:t>وا</w:t>
      </w:r>
      <w:r>
        <w:rPr>
          <w:rFonts w:ascii="Simplified Arabic" w:hAnsi="Simplified Arabic" w:cs="Simplified Arabic"/>
          <w:sz w:val="28"/>
          <w:szCs w:val="28"/>
          <w:rtl/>
        </w:rPr>
        <w:t xml:space="preserve"> بآية الزمر على اتهام المسلمين بالشرك لاتخاذهم بعض الصالحين شفعاء عند الله، فالمسلم يعتقد أنّ الشفاعة تكون للصالحين فيما يأذن به الله ويرضاه سبحانه، أما المشركون فيعتقدون شفاعة آلهتهم ومعبوداتهم إلزاما على الله تعالى بموجب شراكتهم لله تعالى في ملكه وربوبيته وألوهيته، </w:t>
      </w:r>
      <w:r w:rsidRPr="005A0526">
        <w:rPr>
          <w:rFonts w:ascii="Simplified Arabic" w:hAnsi="Simplified Arabic" w:cs="Simplified Arabic"/>
          <w:b/>
          <w:bCs/>
          <w:sz w:val="28"/>
          <w:szCs w:val="28"/>
          <w:u w:val="single"/>
          <w:rtl/>
        </w:rPr>
        <w:t>(3</w:t>
      </w:r>
      <w:r w:rsidR="00AE0DCE">
        <w:rPr>
          <w:rFonts w:ascii="Simplified Arabic" w:hAnsi="Simplified Arabic" w:cs="Simplified Arabic"/>
          <w:b/>
          <w:bCs/>
          <w:sz w:val="28"/>
          <w:szCs w:val="28"/>
          <w:u w:val="single"/>
          <w:rtl/>
        </w:rPr>
        <w:t xml:space="preserve">) </w:t>
      </w:r>
      <w:r w:rsidRPr="005A0526">
        <w:rPr>
          <w:rFonts w:ascii="Simplified Arabic" w:hAnsi="Simplified Arabic" w:cs="Simplified Arabic"/>
          <w:b/>
          <w:bCs/>
          <w:sz w:val="28"/>
          <w:szCs w:val="28"/>
          <w:u w:val="single"/>
          <w:rtl/>
        </w:rPr>
        <w:t>خطأ من ظن أن اعتقاد الشفاعة يمكن أن يكون موجبا مستقلا للوقوع في الشرك الأكبر:</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استدل الوهابيون بالآية: {أَمِ اتَّخَذُوا مِنْ دُونِ اللَّهِ شُفَعَاءَ قُلْ أَوَلَوْ كَانُوا لَا يَمْلِكُونَ شَيْئًا وَلَا يَعْقِلُونَ * قُلْ لِلَّهِ الشَّفَاعَةُ جَمِيعًا لَهُ مُلْكُ السَّمَوَاتِ وَالْأَرْضِ ثُمَّ إِلَيْهِ تُرْجَعُونَ} [الزمر: 43، 44] على اعتبار اعتقاد الشفاعة المجردة موجب مستقل للشرك الأكبر، وقد تقدم أنّ هناك فرق بين اعتقاد الشفاعة عتد المسلمين والمشركين، وكذلك فإن اعتقاد المشركين لم يكن بمجرد الشفاعة بمعنى الواسطة ولكن اعتقادهم كان بالشفاعة الجبرية بما لها من شراكة في الملك والتدبير، ومن تدبر آية الأنعام علم </w:t>
      </w:r>
      <w:r>
        <w:rPr>
          <w:rFonts w:ascii="Simplified Arabic" w:hAnsi="Simplified Arabic" w:cs="Simplified Arabic"/>
          <w:sz w:val="28"/>
          <w:szCs w:val="28"/>
          <w:rtl/>
        </w:rPr>
        <w:lastRenderedPageBreak/>
        <w:t>ذلك، قال تعالى: {وَلَقَدْ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[الأنعام: 94]، فجمع الله تعالى بين اعتقادهم الشفاعة وزعمهم أن لها الشراكة في الربوبية والملك والتدبير {وَمَا نَرَى مَعَكُمْ شُفَعَاءَكُمُ الَّذِينَ زَعَمْتُمْ أَنَّهُمْ فِيكُمْ شُرَكَاءُ}،</w:t>
      </w:r>
      <w:r w:rsidR="00A00DA5">
        <w:rPr>
          <w:rFonts w:ascii="Simplified Arabic" w:hAnsi="Simplified Arabic" w:cs="Simplified Arabic"/>
          <w:sz w:val="28"/>
          <w:szCs w:val="28"/>
          <w:rtl/>
        </w:rPr>
        <w:t xml:space="preserve"> </w:t>
      </w:r>
      <w:r>
        <w:rPr>
          <w:rFonts w:ascii="Simplified Arabic" w:hAnsi="Simplified Arabic" w:cs="Simplified Arabic"/>
          <w:b/>
          <w:bCs/>
          <w:sz w:val="28"/>
          <w:szCs w:val="28"/>
          <w:rtl/>
        </w:rPr>
        <w:t>(</w:t>
      </w:r>
      <w:r w:rsidRPr="005A0526">
        <w:rPr>
          <w:rFonts w:ascii="Simplified Arabic" w:hAnsi="Simplified Arabic" w:cs="Simplified Arabic"/>
          <w:b/>
          <w:bCs/>
          <w:sz w:val="28"/>
          <w:szCs w:val="28"/>
          <w:u w:val="single"/>
          <w:rtl/>
        </w:rPr>
        <w:t>4</w:t>
      </w:r>
      <w:r w:rsidR="00AE0DCE">
        <w:rPr>
          <w:rFonts w:ascii="Simplified Arabic" w:hAnsi="Simplified Arabic" w:cs="Simplified Arabic"/>
          <w:b/>
          <w:bCs/>
          <w:sz w:val="28"/>
          <w:szCs w:val="28"/>
          <w:u w:val="single"/>
          <w:rtl/>
        </w:rPr>
        <w:t xml:space="preserve">) </w:t>
      </w:r>
      <w:r w:rsidRPr="005A0526">
        <w:rPr>
          <w:rFonts w:ascii="Simplified Arabic" w:hAnsi="Simplified Arabic" w:cs="Simplified Arabic"/>
          <w:b/>
          <w:bCs/>
          <w:sz w:val="28"/>
          <w:szCs w:val="28"/>
          <w:u w:val="single"/>
          <w:rtl/>
        </w:rPr>
        <w:t xml:space="preserve">خطأ </w:t>
      </w:r>
      <w:r w:rsidR="002C6807">
        <w:rPr>
          <w:rFonts w:ascii="Simplified Arabic" w:hAnsi="Simplified Arabic" w:cs="Simplified Arabic" w:hint="cs"/>
          <w:b/>
          <w:bCs/>
          <w:sz w:val="28"/>
          <w:szCs w:val="28"/>
          <w:u w:val="single"/>
          <w:rtl/>
        </w:rPr>
        <w:t xml:space="preserve">الوهابيين عندما </w:t>
      </w:r>
      <w:r w:rsidRPr="005A0526">
        <w:rPr>
          <w:rFonts w:ascii="Simplified Arabic" w:hAnsi="Simplified Arabic" w:cs="Simplified Arabic"/>
          <w:b/>
          <w:bCs/>
          <w:sz w:val="28"/>
          <w:szCs w:val="28"/>
          <w:u w:val="single"/>
          <w:rtl/>
        </w:rPr>
        <w:t>استدل</w:t>
      </w:r>
      <w:r w:rsidR="002C6807">
        <w:rPr>
          <w:rFonts w:ascii="Simplified Arabic" w:hAnsi="Simplified Arabic" w:cs="Simplified Arabic" w:hint="cs"/>
          <w:b/>
          <w:bCs/>
          <w:sz w:val="28"/>
          <w:szCs w:val="28"/>
          <w:u w:val="single"/>
          <w:rtl/>
        </w:rPr>
        <w:t>وا</w:t>
      </w:r>
      <w:r w:rsidRPr="005A0526">
        <w:rPr>
          <w:rFonts w:ascii="Simplified Arabic" w:hAnsi="Simplified Arabic" w:cs="Simplified Arabic"/>
          <w:b/>
          <w:bCs/>
          <w:sz w:val="28"/>
          <w:szCs w:val="28"/>
          <w:u w:val="single"/>
          <w:rtl/>
        </w:rPr>
        <w:t xml:space="preserve"> بآية الزمر للتوصل إلى اتهام جهلاء المسلمين بالشرك</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قال تعالى {أَلَا لِلَّهِ الدِّينُ الْخَالِصُ وَالَّذِينَ اتَّخَذُوا مِنْ دُونِهِ أَوْلِيَاءَ مَا نَعْبُدُهُمْ إِلَّا لِيُقَرِّبُونَا إِلَى اللَّهِ زُلْفَى إِنَّ اللَّهَ يَحْكُمُ بَيْنَهُمْ فِيمَا هُمْ فِيهِ يَخْتَلِفُونَ إِنَّ اللَّهَ لَا يَهْدِي مَنْ هُوَ كَاذِبٌ كَفَّارٌ}[سورة الزمر: 3]، تبدأ الآية بذكر الدين الخالص الذي هو (التوحيد</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ويشمل كافة أقسام التوحيد من توحيد الذات والأسماء والصفات والأفعال ويشمل توحيد الربوبية بكافة مفرداتها وتوحيد الإلوهية بكافة مفرداتها، ثم قال تعالى: {والذين اتخذوا من دونه أولياء}، الولي في اللغة هو الناصر والمعين والمشركون اعتقدوا ذلك في آلهتهم بدليل قوله تعالى {وَاتَّخَذُوا مِنْ دُونِ اللَّهِ آلِهَةً لِيَكُونُوا لَهُمْ عِزًّا}[مريم: 81]، فالآية ظاهرة الدلالة في أنهم يعتقدون أنها تحقق لهم العز، وقوله تعالى {وَاتَّخَذُوا مِنْ دُونِ اللَّهِ آلِهَةً لَعَلَّهُمْ يُنْصَرُونَ}[يس: 74]، والآية ظاهرة الدلالة في أنهم يعتقدون أنها تحقق لهم النصر، وقوله تعالى {إِنْ نَقُولُ إِلَّا اعْتَرَاكَ بَعْضُ آلِهَتِنَا بِسُوءٍ}[سورة هود] وهذا معتقد المشركين على مر الأزمان يعتقدون أن أصنامهم تحقق لهم الحماية وأن لها القدرة على إلحاق السوء والضرر بمن يكفر بها ويذكرها بسوء، وعلى ذلك فهم مشركون في الربوبية باعتقاد بعض مفرداتها وصرفها لمعبوداتهم مع الله، </w:t>
      </w:r>
      <w:r w:rsidRPr="005A0526">
        <w:rPr>
          <w:rFonts w:ascii="Simplified Arabic" w:hAnsi="Simplified Arabic" w:cs="Simplified Arabic"/>
          <w:b/>
          <w:bCs/>
          <w:sz w:val="28"/>
          <w:szCs w:val="28"/>
          <w:u w:val="single"/>
          <w:rtl/>
        </w:rPr>
        <w:t>(5</w:t>
      </w:r>
      <w:r w:rsidR="00AE0DCE">
        <w:rPr>
          <w:rFonts w:ascii="Simplified Arabic" w:hAnsi="Simplified Arabic" w:cs="Simplified Arabic"/>
          <w:b/>
          <w:bCs/>
          <w:sz w:val="28"/>
          <w:szCs w:val="28"/>
          <w:u w:val="single"/>
          <w:rtl/>
        </w:rPr>
        <w:t xml:space="preserve">) </w:t>
      </w:r>
      <w:r w:rsidRPr="005A0526">
        <w:rPr>
          <w:rFonts w:ascii="Simplified Arabic" w:hAnsi="Simplified Arabic" w:cs="Simplified Arabic"/>
          <w:b/>
          <w:bCs/>
          <w:sz w:val="28"/>
          <w:szCs w:val="28"/>
          <w:u w:val="single"/>
          <w:rtl/>
        </w:rPr>
        <w:t xml:space="preserve">خطأ </w:t>
      </w:r>
      <w:r w:rsidR="00C17CBA">
        <w:rPr>
          <w:rFonts w:ascii="Simplified Arabic" w:hAnsi="Simplified Arabic" w:cs="Simplified Arabic" w:hint="cs"/>
          <w:b/>
          <w:bCs/>
          <w:sz w:val="28"/>
          <w:szCs w:val="28"/>
          <w:u w:val="single"/>
          <w:rtl/>
        </w:rPr>
        <w:t xml:space="preserve">الوهابيين حين </w:t>
      </w:r>
      <w:r w:rsidRPr="005A0526">
        <w:rPr>
          <w:rFonts w:ascii="Simplified Arabic" w:hAnsi="Simplified Arabic" w:cs="Simplified Arabic"/>
          <w:b/>
          <w:bCs/>
          <w:sz w:val="28"/>
          <w:szCs w:val="28"/>
          <w:u w:val="single"/>
          <w:rtl/>
        </w:rPr>
        <w:t>استدل</w:t>
      </w:r>
      <w:r w:rsidR="00C17CBA">
        <w:rPr>
          <w:rFonts w:ascii="Simplified Arabic" w:hAnsi="Simplified Arabic" w:cs="Simplified Arabic" w:hint="cs"/>
          <w:b/>
          <w:bCs/>
          <w:sz w:val="28"/>
          <w:szCs w:val="28"/>
          <w:u w:val="single"/>
          <w:rtl/>
        </w:rPr>
        <w:t>وا</w:t>
      </w:r>
      <w:r w:rsidRPr="005A0526">
        <w:rPr>
          <w:rFonts w:ascii="Simplified Arabic" w:hAnsi="Simplified Arabic" w:cs="Simplified Arabic"/>
          <w:b/>
          <w:bCs/>
          <w:sz w:val="28"/>
          <w:szCs w:val="28"/>
          <w:u w:val="single"/>
          <w:rtl/>
        </w:rPr>
        <w:t xml:space="preserve"> بآية يونس للتوصل إلى اتهام جهلاء المسلمين بالشرك</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قال تعالى {وَيَعْبُدُونَ مِنْ دُونِ اللَّهِ مَا لَا يَضُرُّهُمْ وَلَا يَنْفَعُهُمْ وَيَقُولُونَ هَؤُلَاءِ شُفَعَاؤُنَا عِنْدَ اللَّهِ قُلْ أَتُنَبِّئُونَ اللَّهَ بِمَا لَا يَعْلَمُ فِي السَّمَوَاتِ وَلَا فِي الْأَرْضِ سُبْحَانَهُ وَتَعَالَى عَمَّا يُشْرِكُونَ} [يونس: 18]، والمتدبر في الآيات يفقه منها أمور ضرورية: (الأول</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Pr>
          <w:rFonts w:ascii="Simplified Arabic" w:hAnsi="Simplified Arabic" w:cs="Simplified Arabic"/>
          <w:sz w:val="28"/>
          <w:szCs w:val="28"/>
          <w:rtl/>
        </w:rPr>
        <w:t xml:space="preserve"> الإقرار بعبادة</w:t>
      </w:r>
      <w:r>
        <w:rPr>
          <w:rFonts w:ascii="Simplified Arabic" w:hAnsi="Simplified Arabic" w:cs="Simplified Arabic"/>
          <w:sz w:val="28"/>
          <w:szCs w:val="28"/>
          <w:rtl/>
          <w:lang w:bidi="ar-KW"/>
        </w:rPr>
        <w:t xml:space="preserve"> غير الله {وَيَعْبُدُونَ مِنْ دُونِ اللَّهِ}، و (الثاني</w:t>
      </w:r>
      <w:r w:rsidR="00AE0DCE">
        <w:rPr>
          <w:rFonts w:ascii="Simplified Arabic" w:hAnsi="Simplified Arabic" w:cs="Simplified Arabic"/>
          <w:sz w:val="28"/>
          <w:szCs w:val="28"/>
          <w:rtl/>
          <w:lang w:bidi="ar-KW"/>
        </w:rPr>
        <w:t>)</w:t>
      </w:r>
      <w:r w:rsidR="006434EC">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اعتقاد شركاء مع الله في ألوهيته {سُبْحَانَهُ وَتَعَالَى عَمَّا يُشْرِكُونَ}، و (الثالث</w:t>
      </w:r>
      <w:r w:rsidR="00AE0DCE">
        <w:rPr>
          <w:rFonts w:ascii="Simplified Arabic" w:hAnsi="Simplified Arabic" w:cs="Simplified Arabic"/>
          <w:sz w:val="28"/>
          <w:szCs w:val="28"/>
          <w:rtl/>
          <w:lang w:bidi="ar-KW"/>
        </w:rPr>
        <w:t>)</w:t>
      </w:r>
      <w:r w:rsidR="006434EC">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تكذيب الله تعالى لهم في ادعائهم بأنهم يتخذون هذه الأصنام مجرد شفعاء لهم عند الله: {قُلْ أَتُنَبِّئُونَ اللَّهَ بِمَا لَا يَعْلَمُ فِي السَّمَوَاتِ وَلَا فِي الْأَرْضِ}، و (الرابع</w:t>
      </w:r>
      <w:r w:rsidR="00AE0DCE">
        <w:rPr>
          <w:rFonts w:ascii="Simplified Arabic" w:hAnsi="Simplified Arabic" w:cs="Simplified Arabic"/>
          <w:sz w:val="28"/>
          <w:szCs w:val="28"/>
          <w:rtl/>
          <w:lang w:bidi="ar-KW"/>
        </w:rPr>
        <w:t>)</w:t>
      </w:r>
      <w:r w:rsidR="006434EC">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ضابط الشرك الأكبر في الآيات هو اعتقاد آلهة مع الله وصرف العبادة لها، </w:t>
      </w:r>
      <w:r>
        <w:rPr>
          <w:rFonts w:ascii="Simplified Arabic" w:hAnsi="Simplified Arabic" w:cs="Simplified Arabic"/>
          <w:sz w:val="28"/>
          <w:szCs w:val="28"/>
          <w:rtl/>
        </w:rPr>
        <w:t>مما سبق يعلم خطا من جعل ضابط الشرك الأكبر في الآية هو</w:t>
      </w:r>
      <w:r>
        <w:rPr>
          <w:rFonts w:ascii="Simplified Arabic" w:hAnsi="Simplified Arabic" w:cs="Simplified Arabic"/>
          <w:sz w:val="28"/>
          <w:szCs w:val="28"/>
          <w:rtl/>
          <w:lang w:bidi="ar-KW"/>
        </w:rPr>
        <w:t xml:space="preserve"> مجرد اتخاذ الوسائل والشفعاء والوسطاء</w:t>
      </w:r>
      <w:r w:rsidR="005A0526">
        <w:rPr>
          <w:rFonts w:ascii="Simplified Arabic" w:hAnsi="Simplified Arabic" w:cs="Simplified Arabic" w:hint="cs"/>
          <w:sz w:val="28"/>
          <w:szCs w:val="28"/>
          <w:rtl/>
          <w:lang w:bidi="ar-KW"/>
        </w:rPr>
        <w:t xml:space="preserve">، </w:t>
      </w:r>
      <w:r w:rsidRPr="005A0526">
        <w:rPr>
          <w:rFonts w:ascii="Simplified Arabic" w:hAnsi="Simplified Arabic" w:cs="Simplified Arabic"/>
          <w:b/>
          <w:bCs/>
          <w:sz w:val="28"/>
          <w:szCs w:val="28"/>
          <w:u w:val="single"/>
          <w:rtl/>
          <w:lang w:bidi="ar-KW"/>
        </w:rPr>
        <w:t>(6</w:t>
      </w:r>
      <w:r w:rsidR="00AE0DCE">
        <w:rPr>
          <w:rFonts w:ascii="Simplified Arabic" w:hAnsi="Simplified Arabic" w:cs="Simplified Arabic"/>
          <w:b/>
          <w:bCs/>
          <w:sz w:val="28"/>
          <w:szCs w:val="28"/>
          <w:u w:val="single"/>
          <w:rtl/>
          <w:lang w:bidi="ar-KW"/>
        </w:rPr>
        <w:t xml:space="preserve">) </w:t>
      </w:r>
      <w:r w:rsidRPr="005A0526">
        <w:rPr>
          <w:rFonts w:ascii="Simplified Arabic" w:hAnsi="Simplified Arabic" w:cs="Simplified Arabic"/>
          <w:b/>
          <w:bCs/>
          <w:sz w:val="28"/>
          <w:szCs w:val="28"/>
          <w:u w:val="single"/>
          <w:rtl/>
          <w:lang w:bidi="ar-KW"/>
        </w:rPr>
        <w:t>الفارق العظيم بين التوسل وبين الشرك بالله:</w:t>
      </w:r>
      <w:r>
        <w:rPr>
          <w:rFonts w:ascii="Simplified Arabic" w:hAnsi="Simplified Arabic" w:cs="Simplified Arabic"/>
          <w:sz w:val="28"/>
          <w:szCs w:val="28"/>
          <w:rtl/>
          <w:lang w:bidi="ar-KW"/>
        </w:rPr>
        <w:t xml:space="preserve"> </w:t>
      </w:r>
      <w:r>
        <w:rPr>
          <w:rFonts w:ascii="Simplified Arabic" w:hAnsi="Simplified Arabic" w:cs="Simplified Arabic"/>
          <w:sz w:val="28"/>
          <w:szCs w:val="28"/>
          <w:u w:val="single"/>
          <w:rtl/>
          <w:lang w:bidi="ar-KW"/>
        </w:rPr>
        <w:t>(أ</w:t>
      </w:r>
      <w:r w:rsidR="00AE0DCE">
        <w:rPr>
          <w:rFonts w:ascii="Simplified Arabic" w:hAnsi="Simplified Arabic" w:cs="Simplified Arabic"/>
          <w:sz w:val="28"/>
          <w:szCs w:val="28"/>
          <w:u w:val="single"/>
          <w:rtl/>
          <w:lang w:bidi="ar-KW"/>
        </w:rPr>
        <w:t xml:space="preserve">) </w:t>
      </w:r>
      <w:r>
        <w:rPr>
          <w:rFonts w:ascii="Simplified Arabic" w:hAnsi="Simplified Arabic" w:cs="Simplified Arabic"/>
          <w:sz w:val="28"/>
          <w:szCs w:val="28"/>
          <w:u w:val="single"/>
          <w:rtl/>
        </w:rPr>
        <w:t>التوسل هو التقرب إلى الله</w:t>
      </w:r>
      <w:r>
        <w:rPr>
          <w:rFonts w:ascii="Simplified Arabic" w:hAnsi="Simplified Arabic" w:cs="Simplified Arabic"/>
          <w:sz w:val="28"/>
          <w:szCs w:val="28"/>
          <w:rtl/>
        </w:rPr>
        <w:t xml:space="preserve">، والوسيلة هي التي يتوصل بها إلى تحصيل المقصود، قال تعالى: {يَا أَيُّهَا الَّذِينَ آمَنُوا اتَّقُوا اللَّهَ وَابْتَغُوا إِلَيْهِ الْوَسِيلَةَ وَجَاهِدُوا فِي سَبِيلِهِ لَعَلَّكُمْ تُفْلِحُونَ} [المائدة: 35]، والآية عامة في إثبات شرعية </w:t>
      </w:r>
      <w:r>
        <w:rPr>
          <w:rFonts w:ascii="Simplified Arabic" w:hAnsi="Simplified Arabic" w:cs="Simplified Arabic"/>
          <w:sz w:val="28"/>
          <w:szCs w:val="28"/>
          <w:rtl/>
        </w:rPr>
        <w:lastRenderedPageBreak/>
        <w:t xml:space="preserve">التوسل وفضيلته، ولم تتعرض للوسائل الشرعية الجائزة في باب التوسل، وقال تعالى: {وَمَا أَرْسَلْنَا مِنْ رَسُولٍ إِلَّا لِيُطَاعَ بِإِذْنِ اللَّهِ وَلَوْ أَنَّهُمْ إِذْ ظَلَمُوا أَنْفُسَهُمْ جَاءُوكَ فَاسْتَغْفَرُوا اللَّهَ وَاسْتَغْفَرَ لَهُـمُ الرَّسُولُ لَوَجَدُوا اللَّهَ تَوَّابًا رَحِيمًا} [النساء: 64]، تصرّح الآية الكريمة بأن التوسل برسول الله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والاستشفاع به إلى الله عز وجل والاستغفار منه لمغفرة المعاصي، مؤثر وموجب للتوبة والرحمة الإلهية، والآية الكريمة مطلقة لم تحدد الاستغفار بالرسول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في حياته فقط،</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أنها صالحة إلى يوم القيامة، قال </w:t>
      </w:r>
      <w:r w:rsidR="00C17CBA">
        <w:rPr>
          <w:rFonts w:ascii="Simplified Arabic" w:hAnsi="Simplified Arabic" w:cs="Simplified Arabic" w:hint="cs"/>
          <w:sz w:val="28"/>
          <w:szCs w:val="28"/>
          <w:rtl/>
        </w:rPr>
        <w:t xml:space="preserve">الوهابيون </w:t>
      </w:r>
      <w:r>
        <w:rPr>
          <w:rFonts w:ascii="Simplified Arabic" w:hAnsi="Simplified Arabic" w:cs="Simplified Arabic"/>
          <w:sz w:val="28"/>
          <w:szCs w:val="28"/>
          <w:rtl/>
        </w:rPr>
        <w:t xml:space="preserve">المانعون للتوسل بذات النبي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أن الآية تتعلق بحياته دون موته لأنه لا إدراك له بعد انتقاله إلى الرفيق الأعلى، فكيف يتوسل إلى الله تعالى لمغفرة ذنوبهم، وقال المجيزون للتوسل – وهم جمهور الفقهاء (المالكية والشافعية ومتأخرو الحنفية وهو المذهب عند الحنابلة</w:t>
      </w:r>
      <w:r w:rsidR="00AE0DCE">
        <w:rPr>
          <w:rFonts w:ascii="Simplified Arabic" w:hAnsi="Simplified Arabic" w:cs="Simplified Arabic"/>
          <w:sz w:val="28"/>
          <w:szCs w:val="28"/>
          <w:rtl/>
        </w:rPr>
        <w:t>)</w:t>
      </w:r>
      <w:r w:rsidR="006434EC">
        <w:rPr>
          <w:rFonts w:ascii="Simplified Arabic" w:hAnsi="Simplified Arabic" w:cs="Simplified Arabic"/>
          <w:sz w:val="28"/>
          <w:szCs w:val="28"/>
          <w:rtl/>
        </w:rPr>
        <w:t>:</w:t>
      </w:r>
      <w:r>
        <w:rPr>
          <w:rFonts w:ascii="Simplified Arabic" w:hAnsi="Simplified Arabic" w:cs="Simplified Arabic"/>
          <w:sz w:val="28"/>
          <w:szCs w:val="28"/>
          <w:rtl/>
        </w:rPr>
        <w:t xml:space="preserve"> إن هذه الآية صالحة إلى يوم القيامة سواء في حياة النبي </w:t>
      </w:r>
      <w:r w:rsidR="004E18D0">
        <w:rPr>
          <w:rFonts w:ascii="Simplified Arabic" w:hAnsi="Simplified Arabic" w:cs="Simplified Arabic"/>
          <w:sz w:val="28"/>
          <w:szCs w:val="28"/>
          <w:rtl/>
        </w:rPr>
        <w:t>صلى الله عليه وآله وسلم</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بعد وفاته، لاسيما وقد جاءت الأدلة التي تدل على إدراك النبي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في قبره لحال أمته، </w:t>
      </w:r>
      <w:r w:rsidRPr="00DF4093">
        <w:rPr>
          <w:rFonts w:ascii="Simplified Arabic" w:hAnsi="Simplified Arabic" w:cs="Simplified Arabic"/>
          <w:b/>
          <w:bCs/>
          <w:sz w:val="28"/>
          <w:szCs w:val="28"/>
          <w:rtl/>
        </w:rPr>
        <w:t>(</w:t>
      </w:r>
      <w:r w:rsidRPr="00DF4093">
        <w:rPr>
          <w:rFonts w:ascii="Simplified Arabic" w:hAnsi="Simplified Arabic" w:cs="Simplified Arabic"/>
          <w:b/>
          <w:bCs/>
          <w:sz w:val="28"/>
          <w:szCs w:val="28"/>
          <w:u w:val="single"/>
          <w:rtl/>
        </w:rPr>
        <w:t>ب</w:t>
      </w:r>
      <w:r w:rsidR="00AE0DCE" w:rsidRPr="00DF4093">
        <w:rPr>
          <w:rFonts w:ascii="Simplified Arabic" w:hAnsi="Simplified Arabic" w:cs="Simplified Arabic"/>
          <w:b/>
          <w:bCs/>
          <w:sz w:val="28"/>
          <w:szCs w:val="28"/>
          <w:u w:val="single"/>
          <w:rtl/>
        </w:rPr>
        <w:t xml:space="preserve">) </w:t>
      </w:r>
      <w:r w:rsidRPr="00DF4093">
        <w:rPr>
          <w:rFonts w:ascii="Simplified Arabic" w:hAnsi="Simplified Arabic" w:cs="Simplified Arabic"/>
          <w:b/>
          <w:bCs/>
          <w:sz w:val="28"/>
          <w:szCs w:val="28"/>
          <w:u w:val="single"/>
          <w:rtl/>
          <w:lang w:bidi="ar-KW"/>
        </w:rPr>
        <w:t>الخطأ في فهم المقصود من التوسل</w:t>
      </w:r>
      <w:r>
        <w:rPr>
          <w:rFonts w:ascii="Simplified Arabic" w:hAnsi="Simplified Arabic" w:cs="Simplified Arabic"/>
          <w:sz w:val="28"/>
          <w:szCs w:val="28"/>
          <w:rtl/>
          <w:lang w:bidi="ar-KW"/>
        </w:rPr>
        <w:t xml:space="preserve">: ظن </w:t>
      </w:r>
      <w:r w:rsidR="00C17CBA">
        <w:rPr>
          <w:rFonts w:ascii="Simplified Arabic" w:hAnsi="Simplified Arabic" w:cs="Simplified Arabic" w:hint="cs"/>
          <w:sz w:val="28"/>
          <w:szCs w:val="28"/>
          <w:rtl/>
          <w:lang w:bidi="ar-KW"/>
        </w:rPr>
        <w:t>الوهابيون</w:t>
      </w:r>
      <w:r>
        <w:rPr>
          <w:rFonts w:ascii="Simplified Arabic" w:hAnsi="Simplified Arabic" w:cs="Simplified Arabic"/>
          <w:sz w:val="28"/>
          <w:szCs w:val="28"/>
          <w:rtl/>
          <w:lang w:bidi="ar-KW"/>
        </w:rPr>
        <w:t xml:space="preserve"> أنَّ المقصود من التوسل هو اتخاذ واسطة بين العبد وربه، وأدى هذا الظن إلى خلل في فهم موضوع التوسل، واعتقاد أنه مخالف للتوحيد ويفتح بابا إلى الشرك، وإلى غلو في تقييم بحث التوسل وإلحاقه بباب التوحيد، واعتقاد أن المتوسلين إنما يدعون غير الله، ويتخذونهم وسطاء يقربونهم إلى الله زلفا، وهذا خطأ جسيم وفهم خاطئ لموضوع التوسل، إذ التوسل إنما هو طلب القربى إلى الله تعالى بالوسائل الجائزة شرعاً، وليس من باب اتخاذ واسطة بين العبد وربه أبدا، وهذا هو السر في الخلاف الحاصل في المسالة، فلو حررنا موضع النزاع في فهم التوسل، ونظرنا إلى الوسائل المشروعة للتوسل، فما أجازه الشرع من معاني التوسل أجزناه، وما منعه الشرع من معاني التوسل منعناه، لا نفتئت على الشرع ولا نتقدم عليه برأي دون دليل، والمسألة فقهية بابها الفقه وليس العقيدة والتوحيد والشرك، </w:t>
      </w:r>
      <w:r w:rsidRPr="00DF4093">
        <w:rPr>
          <w:rFonts w:ascii="Simplified Arabic" w:hAnsi="Simplified Arabic" w:cs="Simplified Arabic"/>
          <w:b/>
          <w:bCs/>
          <w:sz w:val="28"/>
          <w:szCs w:val="28"/>
          <w:u w:val="single"/>
          <w:rtl/>
          <w:lang w:bidi="ar-KW"/>
        </w:rPr>
        <w:t>(ت</w:t>
      </w:r>
      <w:r w:rsidR="00AE0DCE" w:rsidRPr="00DF4093">
        <w:rPr>
          <w:rFonts w:ascii="Simplified Arabic" w:hAnsi="Simplified Arabic" w:cs="Simplified Arabic"/>
          <w:b/>
          <w:bCs/>
          <w:sz w:val="28"/>
          <w:szCs w:val="28"/>
          <w:u w:val="single"/>
          <w:rtl/>
          <w:lang w:bidi="ar-KW"/>
        </w:rPr>
        <w:t xml:space="preserve">) </w:t>
      </w:r>
      <w:r w:rsidRPr="00DF4093">
        <w:rPr>
          <w:rFonts w:ascii="Simplified Arabic" w:hAnsi="Simplified Arabic" w:cs="Simplified Arabic"/>
          <w:b/>
          <w:bCs/>
          <w:sz w:val="28"/>
          <w:szCs w:val="28"/>
          <w:u w:val="single"/>
          <w:rtl/>
          <w:lang w:bidi="ar-KW"/>
        </w:rPr>
        <w:t>تحرير المعنى المقصود من التوسل</w:t>
      </w:r>
      <w:r>
        <w:rPr>
          <w:rFonts w:ascii="Simplified Arabic" w:hAnsi="Simplified Arabic" w:cs="Simplified Arabic"/>
          <w:sz w:val="28"/>
          <w:szCs w:val="28"/>
          <w:rtl/>
          <w:lang w:bidi="ar-KW"/>
        </w:rPr>
        <w:t>: التوسل إنما هو طلب القربى إلى الله تعالى بالوسائل الجائزة شرعاً، والمتوسِّلُ المسلم الموحد لا يعبد إلا الله، ولا يرجو سوى الله، ولا يدع إلا الله وحده، فالله وحده – في عقيدة كل مسلم - هو المالك القادر المهيمن، وهو وحده المعطي والمانع، وهو وحده المعز والمذل وهو وحده النافع والضار ولكن المتوسّل اتخذ قربة شرعية جائزة – أجازها الكتاب والسنة - رجاء قبول مبتغاه عند الله، وليس التوسل - أبداً - اتخاذ واسطة بين العبد وربه، كما كان يفعل المشركون بقولهم: {</w:t>
      </w:r>
      <w:r>
        <w:rPr>
          <w:rFonts w:ascii="Simplified Arabic" w:hAnsi="Simplified Arabic" w:cs="Simplified Arabic"/>
          <w:sz w:val="28"/>
          <w:szCs w:val="28"/>
          <w:rtl/>
        </w:rPr>
        <w:t xml:space="preserve">مَا نَعْبُدُهُمْ إِلَّا لِيُقَرِّبُونَا إِلَى اللَّهِ زُلْفَى إِنَّ اللَّهَ يَحْكُمُ بَيْنَهُمْ فِيمَا هُمْ فِيهِ يَخْتَلِفُونَ إِنَّ اللَّهَ لَا يَهْدِي مَنْ هُوَ كَاذِبٌ كَفَّارٌ} [الزمر: 3]، فشتان بين مسلم لا يعبد إلا الله، ويستأفف من نسبة عبادته إلى غير الله، ولا يرضى </w:t>
      </w:r>
      <w:r>
        <w:rPr>
          <w:rFonts w:ascii="Simplified Arabic" w:hAnsi="Simplified Arabic" w:cs="Simplified Arabic"/>
          <w:sz w:val="28"/>
          <w:szCs w:val="28"/>
          <w:rtl/>
        </w:rPr>
        <w:lastRenderedPageBreak/>
        <w:t>أبداً أن يقال عنه أنه عابد لغير الله، وهو يقر بالقرآن والإسلام وأركان الإيمان، ويشهد بالشهادتين (لا إله إلا الله - محمد رسول الله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عن يقين واعتقاد، فهل يستوي هذا مع من يستنكف عن التوحيد والإسلام والإيمان، ويزعم أن الرسول الأكرم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ساحر كذاب، وقد صور القرآن الكريم حالهم بقوله تعالى: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[ص: آية 4 إلى آية 8]، فهل من العدل والإنصاف في دين الله تعالى أن نساوي بين توسل المسلم الذي أقر بالتوحيد والإسلام والإيمان، وبين اتخاذ المشرك وسائط إلى الله على زعمه الكاذب الذي كذبه القرآن الكريم، وجعله كاذب كفار حرمه الله تعالى من الهداية، قال تعالى: </w:t>
      </w:r>
      <w:r>
        <w:rPr>
          <w:rFonts w:ascii="Simplified Arabic" w:hAnsi="Simplified Arabic" w:cs="Simplified Arabic"/>
          <w:sz w:val="28"/>
          <w:szCs w:val="28"/>
          <w:rtl/>
          <w:lang w:bidi="ar-KW"/>
        </w:rPr>
        <w:t>{</w:t>
      </w:r>
      <w:r>
        <w:rPr>
          <w:rFonts w:ascii="Simplified Arabic" w:hAnsi="Simplified Arabic" w:cs="Simplified Arabic"/>
          <w:sz w:val="28"/>
          <w:szCs w:val="28"/>
          <w:rtl/>
        </w:rPr>
        <w:t xml:space="preserve">مَا نَعْبُدُهُمْ إِلَّا لِيُقَرِّبُونَا إِلَى اللَّهِ زُلْفَى إِنَّ اللَّهَ يَحْكُمُ بَيْنَهُمْ فِيمَا هُمْ فِيهِ يَخْتَلِفُونَ إِنَّ اللَّهَ لَا يَهْدِي مَنْ هُوَ كَاذِبٌ كَفَّارٌ} [الزمر: 3]، </w:t>
      </w:r>
      <w:r w:rsidRPr="00C17CBA">
        <w:rPr>
          <w:rFonts w:ascii="Simplified Arabic" w:hAnsi="Simplified Arabic" w:cs="Simplified Arabic"/>
          <w:b/>
          <w:bCs/>
          <w:sz w:val="28"/>
          <w:szCs w:val="28"/>
          <w:rtl/>
        </w:rPr>
        <w:t>وعلى ذلك فإن المعنى المقصود من (التوسل</w:t>
      </w:r>
      <w:r w:rsidR="00AE0DCE" w:rsidRPr="00C17CBA">
        <w:rPr>
          <w:rFonts w:ascii="Simplified Arabic" w:hAnsi="Simplified Arabic" w:cs="Simplified Arabic"/>
          <w:b/>
          <w:bCs/>
          <w:sz w:val="28"/>
          <w:szCs w:val="28"/>
          <w:rtl/>
        </w:rPr>
        <w:t xml:space="preserve">) </w:t>
      </w:r>
      <w:r w:rsidRPr="00C17CBA">
        <w:rPr>
          <w:rFonts w:ascii="Simplified Arabic" w:hAnsi="Simplified Arabic" w:cs="Simplified Arabic"/>
          <w:b/>
          <w:bCs/>
          <w:sz w:val="28"/>
          <w:szCs w:val="28"/>
          <w:rtl/>
        </w:rPr>
        <w:t>إذا قاله المسلم</w:t>
      </w:r>
      <w:r>
        <w:rPr>
          <w:rFonts w:ascii="Simplified Arabic" w:hAnsi="Simplified Arabic" w:cs="Simplified Arabic"/>
          <w:sz w:val="28"/>
          <w:szCs w:val="28"/>
          <w:rtl/>
        </w:rPr>
        <w:t xml:space="preserve">، هو </w:t>
      </w:r>
      <w:r>
        <w:rPr>
          <w:rFonts w:ascii="Simplified Arabic" w:hAnsi="Simplified Arabic" w:cs="Simplified Arabic"/>
          <w:sz w:val="28"/>
          <w:szCs w:val="28"/>
          <w:rtl/>
          <w:lang w:bidi="ar-KW"/>
        </w:rPr>
        <w:t>طلب القربى إلى الله تعالى بالوسائل الجائزة شرعاً، وليس المقصود به أبداً اتخاذ واسطة بين الله تعالى وبين العبد على غرار ما يفعله المشركون المنكرون لرسالة الإسلام، وهنا إذ تحرر موضع النزاع في معنى التوسل، بقي أن نعلم ما هي أنواع التوسل الجائزة شرعا، فنقول لها سمعاً وطاعةً، ولا نتقدم على الشرع الحكيم برأي</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هوى</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غلو</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تقصير،</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إفراط</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 xml:space="preserve">تفريط، والمسألة بابها الفقه وليس العقيدة، وجمهور أهل الفقه على جواز التوسل إلى الله تعالى بذوات الأنبياء والصالحين، </w:t>
      </w:r>
    </w:p>
    <w:p w14:paraId="0FBFC1B2" w14:textId="4A86D8F8" w:rsidR="00436010" w:rsidRDefault="00436010" w:rsidP="00436010">
      <w:pPr>
        <w:bidi/>
        <w:jc w:val="both"/>
        <w:rPr>
          <w:rFonts w:ascii="Simplified Arabic" w:hAnsi="Simplified Arabic" w:cs="Simplified Arabic"/>
          <w:sz w:val="28"/>
          <w:szCs w:val="28"/>
          <w:rtl/>
        </w:rPr>
      </w:pPr>
      <w:r w:rsidRPr="00E878D2">
        <w:rPr>
          <w:rFonts w:ascii="Simplified Arabic" w:hAnsi="Simplified Arabic" w:cs="Simplified Arabic"/>
          <w:b/>
          <w:bCs/>
          <w:sz w:val="30"/>
          <w:szCs w:val="30"/>
          <w:u w:val="single"/>
          <w:rtl/>
        </w:rPr>
        <w:t>[2</w:t>
      </w:r>
      <w:r w:rsidR="00DF4093" w:rsidRPr="00E878D2">
        <w:rPr>
          <w:rFonts w:ascii="Simplified Arabic" w:hAnsi="Simplified Arabic" w:cs="Simplified Arabic" w:hint="cs"/>
          <w:b/>
          <w:bCs/>
          <w:sz w:val="30"/>
          <w:szCs w:val="30"/>
          <w:u w:val="single"/>
          <w:rtl/>
        </w:rPr>
        <w:t>1</w:t>
      </w:r>
      <w:r w:rsidRPr="00E878D2">
        <w:rPr>
          <w:rFonts w:ascii="Simplified Arabic" w:hAnsi="Simplified Arabic" w:cs="Simplified Arabic"/>
          <w:b/>
          <w:bCs/>
          <w:sz w:val="30"/>
          <w:szCs w:val="30"/>
          <w:u w:val="single"/>
          <w:rtl/>
        </w:rPr>
        <w:t>] تقييم مذهب الشيخ محمد بن عبد الوهاب في علم التوحيد</w:t>
      </w:r>
      <w:r>
        <w:rPr>
          <w:rFonts w:ascii="Simplified Arabic" w:hAnsi="Simplified Arabic" w:cs="Simplified Arabic"/>
          <w:sz w:val="28"/>
          <w:szCs w:val="28"/>
          <w:rtl/>
        </w:rPr>
        <w:t xml:space="preserve"> لمعرفة مدي تمثيله لمذهب السلف، ومدى قربه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بعده عن مذهب السلف في بعض أقسام العلم: لقد تبنى الشيخ محمد ابن عبد الوهاب نشر كتب وأفكار الإمام ابن تيمية - بما فيها من أخطاء - بقوة السيف والسنان، ولكن أيضاً إضافة إلى تبنيه أخطاء ابن تيمية، كانت له كذلك اجتهادات خاطئة في مباحث توحيد الألوهية، وفي مباحث توحيد الربوبية، وفي مباحث </w:t>
      </w:r>
      <w:r>
        <w:rPr>
          <w:rFonts w:ascii="Simplified Arabic" w:hAnsi="Simplified Arabic" w:cs="Simplified Arabic"/>
          <w:sz w:val="28"/>
          <w:szCs w:val="28"/>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w:t>
      </w:r>
      <w:r w:rsidR="004E18D0">
        <w:rPr>
          <w:rFonts w:ascii="Simplified Arabic" w:hAnsi="Simplified Arabic" w:cs="Simplified Arabic"/>
          <w:sz w:val="28"/>
          <w:szCs w:val="28"/>
          <w:rtl/>
          <w:lang w:bidi="ar-KW"/>
        </w:rPr>
        <w:t>صلى الله عليه وآله وسلم</w:t>
      </w:r>
      <w:r>
        <w:rPr>
          <w:rFonts w:ascii="Simplified Arabic" w:hAnsi="Simplified Arabic" w:cs="Simplified Arabic"/>
          <w:sz w:val="28"/>
          <w:szCs w:val="28"/>
          <w:rtl/>
          <w:lang w:bidi="ar-KW"/>
        </w:rPr>
        <w:t xml:space="preserve"> إلى علم العقيدة وإلصاقها بالتوحيد والشرك، </w:t>
      </w:r>
      <w:r>
        <w:rPr>
          <w:rFonts w:ascii="Simplified Arabic" w:hAnsi="Simplified Arabic" w:cs="Simplified Arabic"/>
          <w:sz w:val="28"/>
          <w:szCs w:val="28"/>
          <w:rtl/>
        </w:rPr>
        <w:t>وبسبب هذا الخلل في استيعاب مسائل وأحكام التوحيد على منهاج أهل السنة والجماعة غالى في اتهام المسلمين بالشرك الأكبر في مسائل لا تبلغ بهم هذا المبلغ، وكانت النتيجة أن أعلن الحرب على طوائف عديدة من المسلمين، واستحل دماءهم وأموالهم وحرماتهم لمسائل لا تبلغ بهم هذا الحال أبدا،</w:t>
      </w:r>
    </w:p>
    <w:p w14:paraId="4A767ECA" w14:textId="5FE2C6C6" w:rsidR="00436010" w:rsidRDefault="00436010" w:rsidP="00436010">
      <w:pPr>
        <w:bidi/>
        <w:jc w:val="both"/>
        <w:rPr>
          <w:rFonts w:ascii="Simplified Arabic" w:hAnsi="Simplified Arabic" w:cs="Simplified Arabic"/>
          <w:sz w:val="28"/>
          <w:szCs w:val="28"/>
          <w:rtl/>
        </w:rPr>
      </w:pPr>
      <w:r w:rsidRPr="00E878D2">
        <w:rPr>
          <w:rFonts w:ascii="Simplified Arabic" w:hAnsi="Simplified Arabic" w:cs="Simplified Arabic"/>
          <w:b/>
          <w:bCs/>
          <w:sz w:val="30"/>
          <w:szCs w:val="30"/>
          <w:u w:val="single"/>
          <w:rtl/>
        </w:rPr>
        <w:lastRenderedPageBreak/>
        <w:t>[2</w:t>
      </w:r>
      <w:r w:rsidR="00DF4093" w:rsidRPr="00E878D2">
        <w:rPr>
          <w:rFonts w:ascii="Simplified Arabic" w:hAnsi="Simplified Arabic" w:cs="Simplified Arabic" w:hint="cs"/>
          <w:b/>
          <w:bCs/>
          <w:sz w:val="30"/>
          <w:szCs w:val="30"/>
          <w:u w:val="single"/>
          <w:rtl/>
        </w:rPr>
        <w:t>2</w:t>
      </w:r>
      <w:r w:rsidRPr="00E878D2">
        <w:rPr>
          <w:rFonts w:ascii="Simplified Arabic" w:hAnsi="Simplified Arabic" w:cs="Simplified Arabic"/>
          <w:b/>
          <w:bCs/>
          <w:sz w:val="30"/>
          <w:szCs w:val="30"/>
          <w:u w:val="single"/>
          <w:rtl/>
        </w:rPr>
        <w:t xml:space="preserve">] حال نجد الحجاز التي خرج منها الشيخ محمد بن عبد الوهاب كما وردت في حديث النبي </w:t>
      </w:r>
      <w:r w:rsidR="004E18D0" w:rsidRPr="00E878D2">
        <w:rPr>
          <w:rFonts w:ascii="Simplified Arabic" w:hAnsi="Simplified Arabic" w:cs="Simplified Arabic"/>
          <w:b/>
          <w:bCs/>
          <w:sz w:val="30"/>
          <w:szCs w:val="30"/>
          <w:u w:val="single"/>
          <w:rtl/>
        </w:rPr>
        <w:t>صلى الله عليه وآله وسلم</w:t>
      </w:r>
      <w:r>
        <w:rPr>
          <w:rFonts w:ascii="Simplified Arabic" w:hAnsi="Simplified Arabic" w:cs="Simplified Arabic"/>
          <w:sz w:val="28"/>
          <w:szCs w:val="28"/>
          <w:rtl/>
        </w:rPr>
        <w:t xml:space="preserve">: أخرج البخاريُ في صَحيحِه عن مُحَمَّدِ بْنُ الْمُثَنَّى عَن حُسَيْنِ بْنُ الْحَسَنِ عَن ابنِ عَوْنٍ عَنْ نَافِعٍ عَنْ ابْنِ عُمَرَ أن رسول الله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قَالَ: ((اللَّهُمَّ بَارِكْ لَنَا فِي شَامِنَا وَفِي يَمَنِنَا"، قَالُوا: وَفِي نَجْدِنَا؟ قَالَ: اللَّهُمَّ بَارِكْ لَنَا فِي شَامِنَا وَفِي يَمَنِنَا، قَالُوا: وَفِي نَجْدِنَا؟ قَالَ: "هُنَاكَ الزَّلَازِلُ وَالْفِتَنُ وَبِهَا يَطْلُعُ قَرْنُ الشَّيْطَانِ</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[أخرجه البخاري]، وأخرج البخاريُ ومسلم عن مُسَدَّدٌ عن يَحْيَى، عَنْ إِسْمَاعِيلَ عن قَيْسٌ عَنْ عُقْبَةَ بْنِ عَمْرٍو أَبِي مَسْعُودٍ رضي الله عنه قَالَ: أَشَارَ رَسُولُ اللَّهِ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بِيَدِهِ نَحْوَ اليَمَنِ فَقَالَ ((الإِيمَانُ يَمَانٍ هَا هُنَا، أَلاَ إِنَّ القَسْوَةَ وَغِلَظَ القُلُوبِ فِي الفَدَّادِينَ، عِنْدَ أُصُولِ أَذْنَابِ الإِبِلِ، حَيْثُ يَطْلُعُ قَرْنَا الشَّيْطَانِ فِي رَبِيعَةَ وَمُضَرَ</w:t>
      </w:r>
      <w:r w:rsidR="00A00DA5">
        <w:rPr>
          <w:rFonts w:ascii="Simplified Arabic" w:hAnsi="Simplified Arabic" w:cs="Simplified Arabic"/>
          <w:sz w:val="28"/>
          <w:szCs w:val="28"/>
          <w:rtl/>
        </w:rPr>
        <w:t>))</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[متفق عليه]، ونجد الحجاز هي جهة المشرق تماما بالنسبة إلى أهل المدينة المنورة حيث أشار الرسول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فقد أخرج البخاري في كتاب الفتن، باب قول النبي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(الفتنة من قبل المشرق</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(7092</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من طريق معمر عن سالم عن أبيه عن النبي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أنه قام على المنبر فقال: ((الفتنة ههنا، الفتنة ههنا من حيث يطلع قرن الشيطان،</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قال قرن الشمس</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وأخرج البخاري في كتاب الفتن، باب قول النبي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(الفتنة من قبل المشرق</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(7092</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ومسلم في كتاب الفتن، باب الفتنة من المشرق من حيث يطلع قرنا الشيطان (7292</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بنحوه كلاهما من طريق الليث عن نافع عن ابن عمر رضى الله عنهما أنه سمع رسول الله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وهو مستقبل المشرق يقول: ((ألا إن الفتنة هاهنا من حيث يطلع قرن الشيطان</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قلت: ومن نظر إلى الخريطة وجد أنّ نجد تقع تماما في جهة المشرق بالنسبة إلى المدينة المنورة حيث أشار الرسول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وهذا يفند زعم البعض أنّ نجد المقصودة هي منطقة بالعراق، وآخرون أنّها منطقة بالشام، وكلامهم يفتقد إلى أدنى التحقيق والإنصاف، وذلك لأنّ نَجد الحِجاز كانت أرض الفَدّادين رِعاءِ الإبِل، والعراق كانت أرض زراعة وصناعة وتجارة وما كانت آنذاك أرضًا لرِعاء الإبل، كما أنّ "نجد" الحجاز هي بلاد ربيعة ومضر وليس نجد العِراق</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الشام ثم نحن لا نعلم نجدا معروفا إذا أطلق لفظ " نجد " سوى نجد الحجاز والتي ظهر منها الشيخ محمد بن عبد الوهاب، وأتباعه من علماء الدعوة النجدية، التي ينتسبون إليها، وليس القصد من ذلك التجريح في اهل نجد، ولكن المقصود الحذر ثم الحذر مما ينفرد به أهل نجد من علوم الدين لأنه آنذاك يكون يقينا من الباطل الذي نفخ فيه الشيطان بقرنه، لأن الأحاديث دلت على التحذير من هذه المنطقة ومما يخرج منها من الضلال الذي يُخالف ما عليه عامة أهل السنة والجماعة من علوم الدين، </w:t>
      </w:r>
    </w:p>
    <w:p w14:paraId="3EEADCE8" w14:textId="044122B3" w:rsidR="00436010" w:rsidRDefault="00436010" w:rsidP="00436010">
      <w:pPr>
        <w:bidi/>
        <w:jc w:val="both"/>
        <w:rPr>
          <w:rFonts w:ascii="Simplified Arabic" w:hAnsi="Simplified Arabic" w:cs="Simplified Arabic"/>
          <w:sz w:val="28"/>
          <w:szCs w:val="28"/>
          <w:rtl/>
        </w:rPr>
      </w:pPr>
      <w:r w:rsidRPr="00E878D2">
        <w:rPr>
          <w:rFonts w:ascii="Simplified Arabic" w:hAnsi="Simplified Arabic" w:cs="Simplified Arabic"/>
          <w:b/>
          <w:bCs/>
          <w:sz w:val="30"/>
          <w:szCs w:val="30"/>
          <w:u w:val="single"/>
          <w:rtl/>
        </w:rPr>
        <w:lastRenderedPageBreak/>
        <w:t>[2</w:t>
      </w:r>
      <w:r w:rsidR="00DF4093" w:rsidRPr="00E878D2">
        <w:rPr>
          <w:rFonts w:ascii="Simplified Arabic" w:hAnsi="Simplified Arabic" w:cs="Simplified Arabic" w:hint="cs"/>
          <w:b/>
          <w:bCs/>
          <w:sz w:val="30"/>
          <w:szCs w:val="30"/>
          <w:u w:val="single"/>
          <w:rtl/>
        </w:rPr>
        <w:t>3</w:t>
      </w:r>
      <w:r w:rsidRPr="00E878D2">
        <w:rPr>
          <w:rFonts w:ascii="Simplified Arabic" w:hAnsi="Simplified Arabic" w:cs="Simplified Arabic"/>
          <w:b/>
          <w:bCs/>
          <w:sz w:val="30"/>
          <w:szCs w:val="30"/>
          <w:u w:val="single"/>
          <w:rtl/>
        </w:rPr>
        <w:t>] أخطاء محمد بن عبد الوهاب في فهم توحيد الألوهية</w:t>
      </w:r>
      <w:r w:rsidRPr="00E878D2">
        <w:rPr>
          <w:rFonts w:ascii="Simplified Arabic" w:hAnsi="Simplified Arabic" w:cs="Simplified Arabic"/>
          <w:b/>
          <w:bCs/>
          <w:sz w:val="30"/>
          <w:szCs w:val="30"/>
          <w:rtl/>
        </w:rPr>
        <w:t>:</w:t>
      </w:r>
      <w:r>
        <w:rPr>
          <w:rFonts w:ascii="Simplified Arabic" w:hAnsi="Simplified Arabic" w:cs="Simplified Arabic"/>
          <w:sz w:val="28"/>
          <w:szCs w:val="28"/>
          <w:rtl/>
        </w:rPr>
        <w:t xml:space="preserve"> أخطأ في تفسير العبادة، ففسرها بمعناها اللغوي وهو الإتيان بأقصى غاية الذل والخضوع، وذهل عن ضابطها الذي يضبط أحكامها ألا وهو </w:t>
      </w:r>
      <w:r w:rsidR="001A0FD0">
        <w:rPr>
          <w:rFonts w:ascii="Simplified Arabic" w:hAnsi="Simplified Arabic" w:cs="Simplified Arabic" w:hint="cs"/>
          <w:sz w:val="28"/>
          <w:szCs w:val="28"/>
          <w:rtl/>
        </w:rPr>
        <w:t xml:space="preserve">(الاعتقاد) اعتقاد الربوبية والإلهية لمن يصرف إليه العمل العبادي، </w:t>
      </w:r>
      <w:r>
        <w:rPr>
          <w:rFonts w:ascii="Simplified Arabic" w:hAnsi="Simplified Arabic" w:cs="Simplified Arabic"/>
          <w:sz w:val="28"/>
          <w:szCs w:val="28"/>
          <w:rtl/>
        </w:rPr>
        <w:t>وقد كفر المشركون بسجودهم لأوثانهم و دعائهم إيّاهم، وغيرهما من أنواع الخضوع لتحقّق هذا القيد فيهم، وهو اعتقادهم ربوبية ما خضعوا له،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خاصة من خواصها كما سيأتيك تفصيله لا يصحّ أن يكون السجود لغير اللّه فضلاً عمّا دونه من أنواع الخضوع بدون هذا الاعتقاد، عبادة شرعاً (كسجود الملائكة لآدم</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فانّه حينئذٍ يكون كفراً، وما هو كفر فلا يختلف باختلاف الشرائع، ولا يأمر اللّه عزّ وجلّ به {قُلْ إِنَّ اللّهَ لا يَأْمُرُ بِالْفَحْشاءِ} [الاَعراف: 28]، {وَلا يَرْضى لِعِبادِهِ الْكُفْر} [الزمر: 7]، وذلك ظاهر إن شاء اللّه، ولكن لما رأى الشيخ</w:t>
      </w:r>
      <w:r w:rsidR="001A0FD0">
        <w:rPr>
          <w:rFonts w:ascii="Simplified Arabic" w:hAnsi="Simplified Arabic" w:cs="Simplified Arabic" w:hint="cs"/>
          <w:sz w:val="28"/>
          <w:szCs w:val="28"/>
          <w:rtl/>
        </w:rPr>
        <w:t xml:space="preserve"> النجدي</w:t>
      </w:r>
      <w:r>
        <w:rPr>
          <w:rFonts w:ascii="Simplified Arabic" w:hAnsi="Simplified Arabic" w:cs="Simplified Arabic"/>
          <w:sz w:val="28"/>
          <w:szCs w:val="28"/>
          <w:rtl/>
        </w:rPr>
        <w:t xml:space="preserve"> محمد بن عبد الوهاب أنّ المشركين كانوا يتقربون لآلهتهم بالذبح والنذر والدعاء والاستعانة والاستشفاع والسجود والتعظيم </w:t>
      </w:r>
      <w:r>
        <w:rPr>
          <w:rFonts w:ascii="Simplified Arabic" w:hAnsi="Simplified Arabic" w:cs="Simplified Arabic"/>
          <w:sz w:val="28"/>
          <w:szCs w:val="28"/>
        </w:rPr>
        <w:t>…</w:t>
      </w:r>
      <w:r>
        <w:rPr>
          <w:rFonts w:ascii="Simplified Arabic" w:hAnsi="Simplified Arabic" w:cs="Simplified Arabic"/>
          <w:sz w:val="28"/>
          <w:szCs w:val="28"/>
          <w:rtl/>
        </w:rPr>
        <w:t xml:space="preserve"> الخ ظنّ أنّ مجرد إتيانهم هذه الأمور لذاتها هو العبادة</w:t>
      </w:r>
      <w:r w:rsidR="00905FE6">
        <w:rPr>
          <w:rFonts w:ascii="Simplified Arabic" w:hAnsi="Simplified Arabic" w:cs="Simplified Arabic"/>
          <w:sz w:val="28"/>
          <w:szCs w:val="28"/>
          <w:rtl/>
        </w:rPr>
        <w:t>،</w:t>
      </w:r>
      <w:r>
        <w:rPr>
          <w:rFonts w:ascii="Simplified Arabic" w:hAnsi="Simplified Arabic" w:cs="Simplified Arabic"/>
          <w:sz w:val="28"/>
          <w:szCs w:val="28"/>
          <w:rtl/>
        </w:rPr>
        <w:t xml:space="preserve"> وأنّ كل عمل يصلح للتعبد به لا يقع إلا عبادة إن وقعت لله فهي التوحيد</w:t>
      </w:r>
      <w:r w:rsidR="00905FE6">
        <w:rPr>
          <w:rFonts w:ascii="Simplified Arabic" w:hAnsi="Simplified Arabic" w:cs="Simplified Arabic"/>
          <w:sz w:val="28"/>
          <w:szCs w:val="28"/>
          <w:rtl/>
        </w:rPr>
        <w:t>،</w:t>
      </w:r>
      <w:r>
        <w:rPr>
          <w:rFonts w:ascii="Simplified Arabic" w:hAnsi="Simplified Arabic" w:cs="Simplified Arabic"/>
          <w:sz w:val="28"/>
          <w:szCs w:val="28"/>
          <w:rtl/>
        </w:rPr>
        <w:t xml:space="preserve"> وإن وقعت لغيره فهي الشرك، فأدى ذلك إلى الغلط في تصور العبادة والشرك المقابل لها، وإنّ الغلط في تفسير العبادة، كان المزلقةُ الكبرى والمزلَّة العظمى، الذي أُستحِلت به دماءُ لا تحصى، وانتهكت به أعراض لا تعد، وتقاطعت فيه أرحام أمر اللّه بها أن توصل، عياذاً باللّه من المزالق والفتن، </w:t>
      </w:r>
    </w:p>
    <w:p w14:paraId="53297BBC" w14:textId="574E14BC" w:rsidR="00436010" w:rsidRDefault="00436010" w:rsidP="00436010">
      <w:pPr>
        <w:bidi/>
        <w:jc w:val="both"/>
        <w:rPr>
          <w:rFonts w:ascii="Simplified Arabic" w:hAnsi="Simplified Arabic" w:cs="Simplified Arabic"/>
          <w:sz w:val="28"/>
          <w:szCs w:val="28"/>
          <w:rtl/>
          <w:lang w:bidi="ar-KW"/>
        </w:rPr>
      </w:pPr>
      <w:r w:rsidRPr="00E878D2">
        <w:rPr>
          <w:rFonts w:ascii="Simplified Arabic" w:hAnsi="Simplified Arabic" w:cs="Simplified Arabic"/>
          <w:b/>
          <w:bCs/>
          <w:sz w:val="30"/>
          <w:szCs w:val="30"/>
          <w:u w:val="single"/>
          <w:rtl/>
        </w:rPr>
        <w:t>[2</w:t>
      </w:r>
      <w:r w:rsidR="00DF4093" w:rsidRPr="00E878D2">
        <w:rPr>
          <w:rFonts w:ascii="Simplified Arabic" w:hAnsi="Simplified Arabic" w:cs="Simplified Arabic" w:hint="cs"/>
          <w:b/>
          <w:bCs/>
          <w:sz w:val="30"/>
          <w:szCs w:val="30"/>
          <w:u w:val="single"/>
          <w:rtl/>
        </w:rPr>
        <w:t>4</w:t>
      </w:r>
      <w:r w:rsidRPr="00E878D2">
        <w:rPr>
          <w:rFonts w:ascii="Simplified Arabic" w:hAnsi="Simplified Arabic" w:cs="Simplified Arabic"/>
          <w:b/>
          <w:bCs/>
          <w:sz w:val="30"/>
          <w:szCs w:val="30"/>
          <w:u w:val="single"/>
          <w:rtl/>
        </w:rPr>
        <w:t>] أخطاء محمد بن عبد الوهاب في فهم توحيد الربوبية</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قال في مجموعة التوحيد: " وبعد فهذه أربع قواعد من قواعد الدين يميز بهن المسلم دينه من دين المشركين: القاعدة الأولى: أن الكفار الذين قاتلهم رسول الله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كانوا مقرين لله بتوحيد الربوبية يشهدون أن الله هو الخالق الرازق المحي المميت المدبر لجميع الأمور ولم يدخلهم ذلك في الإسلام والدليل قوله تعالى: {قُلْ مَن يَرْزُقُكُم مِّنَ السَّمَاء وَالأَرْضِ أَمَّن يَمْلِكُ السَّمْعَ والأَبْصَارَ وَمَن يُخْرِجُ الْحَيَّ مِنَ الْمَيِّتِ وَيُخْرِجُ الْمَيَّتَ مِنَ الْحَيِّ وَمَن يُدَبِّرُ الأَمْرَ فَسَيَقُولُونَ اللّهُ فَقُلْ أَفَلاَ تَتَّقُون}" أهـ [مجموعة التوحيد ص 15 - 16]، والخطأ في هذا القول بين لأسباب عديدة، منها: أنّ</w:t>
      </w:r>
      <w:r>
        <w:rPr>
          <w:rFonts w:ascii="Simplified Arabic" w:hAnsi="Simplified Arabic" w:cs="Simplified Arabic"/>
          <w:sz w:val="28"/>
          <w:szCs w:val="28"/>
          <w:rtl/>
          <w:lang w:bidi="ar-KW"/>
        </w:rPr>
        <w:t xml:space="preserve"> توحيد الربوبية لله يعني اعتقاد أن الله أن الله تعالى هو وحده الخالق الرازق المحيي المميت المتعهد بالتربية لجميع خلقه إذ هو رب العالمين، واعتقاد أن مقادير كل شيء بيد الله يرفع من يشاء ويخفض ويعز من يشاء ويذل ويهدي من يشاء ويضل ويوسع الرزق على من يشاء ويضيق ويحيي من يشاء ويميت، له في لك كله المشيئة المطلقة والإرادة النـافذة لا حق لأحد في مراجعته وأمـره كله عدل وفضـل {لا يسأل عما يفعل وهم يسألون}، </w:t>
      </w:r>
      <w:r w:rsidRPr="001A0FD0">
        <w:rPr>
          <w:rFonts w:ascii="Simplified Arabic" w:hAnsi="Simplified Arabic" w:cs="Simplified Arabic"/>
          <w:b/>
          <w:bCs/>
          <w:sz w:val="28"/>
          <w:szCs w:val="28"/>
          <w:rtl/>
          <w:lang w:bidi="ar-KW"/>
        </w:rPr>
        <w:t>هذا هو توحيد الربوبية عند المسلمين</w:t>
      </w:r>
      <w:r>
        <w:rPr>
          <w:rFonts w:ascii="Simplified Arabic" w:hAnsi="Simplified Arabic" w:cs="Simplified Arabic"/>
          <w:sz w:val="28"/>
          <w:szCs w:val="28"/>
          <w:rtl/>
          <w:lang w:bidi="ar-KW"/>
        </w:rPr>
        <w:t xml:space="preserve">، أما </w:t>
      </w:r>
      <w:r>
        <w:rPr>
          <w:rFonts w:ascii="Simplified Arabic" w:hAnsi="Simplified Arabic" w:cs="Simplified Arabic"/>
          <w:sz w:val="28"/>
          <w:szCs w:val="28"/>
          <w:rtl/>
        </w:rPr>
        <w:t xml:space="preserve">مشركو العرب فقد اعتقدوا بأن لآلهتهم قدرة ذاتية على النفع والضر وهذا شرك في الربوبية وذلك باعتقادهم بقدرة غير الله على </w:t>
      </w:r>
      <w:r>
        <w:rPr>
          <w:rFonts w:ascii="Simplified Arabic" w:hAnsi="Simplified Arabic" w:cs="Simplified Arabic"/>
          <w:sz w:val="28"/>
          <w:szCs w:val="28"/>
          <w:rtl/>
        </w:rPr>
        <w:lastRenderedPageBreak/>
        <w:t>الضر والنفع والإعزاز والإذلال والنصر مستقلا عن الله، ويتضح ذلك في مثل قوله تعالى: {وَاتَّخَذُوا مِن دُونِ اللَّهِ آلِهَةً لِّيَكُونُوا لَهُمْ عِزًّا}</w:t>
      </w:r>
      <w:r>
        <w:rPr>
          <w:rFonts w:ascii="Simplified Arabic" w:hAnsi="Simplified Arabic" w:cs="Simplified Arabic"/>
          <w:sz w:val="28"/>
          <w:szCs w:val="28"/>
          <w:rtl/>
          <w:lang w:bidi="ar-KW"/>
        </w:rPr>
        <w:t xml:space="preserve"> [مريم: 81]،</w:t>
      </w:r>
      <w:r>
        <w:rPr>
          <w:rFonts w:ascii="Simplified Arabic" w:hAnsi="Simplified Arabic" w:cs="Simplified Arabic"/>
          <w:sz w:val="28"/>
          <w:szCs w:val="28"/>
          <w:rtl/>
        </w:rPr>
        <w:t>وقوله تعالى: {وَاتَّخَذُوا مِن دُونِ اللَّهِ آلِهَةً لَعَلَّهُمْ يُنصَرُونَ} [يس: 74]،</w:t>
      </w:r>
      <w:r>
        <w:rPr>
          <w:rFonts w:ascii="Simplified Arabic" w:hAnsi="Simplified Arabic" w:cs="Simplified Arabic"/>
          <w:sz w:val="28"/>
          <w:szCs w:val="28"/>
          <w:rtl/>
          <w:lang w:bidi="ar-KW"/>
        </w:rPr>
        <w:t xml:space="preserve"> وكانوا يخوفون الرسل من بطش آلهتهم وهذا يعني اعتقادهم أنها تنفع وتضر استقلالا وهذا واضح لمن تدبره في مثل قوله تعالى: {</w:t>
      </w:r>
      <w:r>
        <w:rPr>
          <w:rFonts w:ascii="Simplified Arabic" w:hAnsi="Simplified Arabic" w:cs="Simplified Arabic"/>
          <w:sz w:val="28"/>
          <w:szCs w:val="28"/>
          <w:rtl/>
        </w:rPr>
        <w:t>إِن نَّقُولُ إِلاَّ اعْتَرَاكَ بَعْضُ آلِهَتِنَا بِسُوَءٍ} [هود: 54</w:t>
      </w:r>
      <w:r>
        <w:rPr>
          <w:rFonts w:ascii="Simplified Arabic" w:hAnsi="Simplified Arabic" w:cs="Simplified Arabic"/>
          <w:sz w:val="28"/>
          <w:szCs w:val="28"/>
          <w:rtl/>
          <w:lang w:bidi="ar-KW"/>
        </w:rPr>
        <w:t>]، وقوله تعالى: {</w:t>
      </w:r>
      <w:r>
        <w:rPr>
          <w:rFonts w:ascii="Simplified Arabic" w:hAnsi="Simplified Arabic" w:cs="Simplified Arabic"/>
          <w:sz w:val="28"/>
          <w:szCs w:val="28"/>
          <w:rtl/>
        </w:rPr>
        <w:t xml:space="preserve">أَلَيْسَ اللَّهُ بِكَافٍ عَبْدَهُ وَيُخَوِّفُونَكَ بِالَّذِينَ مِن دُونِهِ وَمَن يُضْلِلِ اللَّهُ فَمَا لَهُ مِنْ هَادٍ} [الزمر: 36]، </w:t>
      </w:r>
      <w:r w:rsidRPr="00D77F4D">
        <w:rPr>
          <w:rFonts w:ascii="Simplified Arabic" w:hAnsi="Simplified Arabic" w:cs="Simplified Arabic"/>
          <w:b/>
          <w:bCs/>
          <w:sz w:val="28"/>
          <w:szCs w:val="28"/>
          <w:rtl/>
        </w:rPr>
        <w:t>والخلاصة</w:t>
      </w:r>
      <w:r>
        <w:rPr>
          <w:rFonts w:ascii="Simplified Arabic" w:hAnsi="Simplified Arabic" w:cs="Simplified Arabic"/>
          <w:sz w:val="28"/>
          <w:szCs w:val="28"/>
          <w:rtl/>
        </w:rPr>
        <w:t xml:space="preserve"> أن المشركين كانوا يعتقدون بأن الآلهة التي عبدوها وآمنوا بها تضر وتنفع وتنتصر وتنتقم وتنصر ولهذا اتخذوها أربابا من دون الله لعلهم ينصرون، وكذلك فإن </w:t>
      </w:r>
      <w:r>
        <w:rPr>
          <w:rFonts w:ascii="Simplified Arabic" w:hAnsi="Simplified Arabic" w:cs="Simplified Arabic"/>
          <w:sz w:val="28"/>
          <w:szCs w:val="28"/>
          <w:rtl/>
          <w:lang w:bidi="ar-KW"/>
        </w:rPr>
        <w:t xml:space="preserve">اعتقاد المشركين كان يقوم على اعتقاد وجود الشريك الذي له </w:t>
      </w:r>
      <w:r>
        <w:rPr>
          <w:rFonts w:ascii="Simplified Arabic" w:hAnsi="Simplified Arabic" w:cs="Simplified Arabic"/>
          <w:sz w:val="28"/>
          <w:szCs w:val="28"/>
          <w:rtl/>
        </w:rPr>
        <w:t xml:space="preserve">تأثير مستقل في الخلق وتدبير مملكة الله، ولهذا أمر الله تعالى رسوله الكريم </w:t>
      </w:r>
      <w:r w:rsidR="004E18D0">
        <w:rPr>
          <w:rFonts w:ascii="Simplified Arabic" w:hAnsi="Simplified Arabic" w:cs="Simplified Arabic"/>
          <w:sz w:val="28"/>
          <w:szCs w:val="28"/>
          <w:rtl/>
        </w:rPr>
        <w:t>صلى الله عليه وآله وسلم</w:t>
      </w:r>
      <w:r>
        <w:rPr>
          <w:rFonts w:ascii="Simplified Arabic" w:hAnsi="Simplified Arabic" w:cs="Simplified Arabic"/>
          <w:sz w:val="28"/>
          <w:szCs w:val="28"/>
          <w:rtl/>
        </w:rPr>
        <w:t xml:space="preserve"> إخبار المشركين بالبراءة من الشريك كما في قوله تعالى: {وَقُلِ الْحَمْدُ لِلّهِ الَّذِي لَمْ يَتَّخِذْ وَلَدًا وَلَم يَكُن لَّهُ شَرِيكٌ فِي الْمُلْكِ وَلَمْ يَكُن لَّهُ وَلِيٌّ مِّنَ الذُّلَّ وَكَبِّرْهُ تَكْبِيرًا</w:t>
      </w:r>
      <w:r>
        <w:rPr>
          <w:rFonts w:ascii="Simplified Arabic" w:hAnsi="Simplified Arabic" w:cs="Simplified Arabic"/>
          <w:sz w:val="28"/>
          <w:szCs w:val="28"/>
          <w:rtl/>
          <w:lang w:bidi="ar-KW"/>
        </w:rPr>
        <w:t>} [</w:t>
      </w:r>
      <w:r>
        <w:rPr>
          <w:rFonts w:ascii="Simplified Arabic" w:hAnsi="Simplified Arabic" w:cs="Simplified Arabic"/>
          <w:sz w:val="28"/>
          <w:szCs w:val="28"/>
          <w:rtl/>
        </w:rPr>
        <w:t>الإسراء: 111]، وهذا يعني أن شرك المشركين لا يقتصر على شرك العبادة، ولكن معه شرك الربوبية الي يشمل اعتقاد الشريك في الملك والتدبير، وكذلك اعتقاد المشركين بوجود الند لله، والند كما جاء في معاجم الل</w:t>
      </w:r>
      <w:r w:rsidR="00D77F4D">
        <w:rPr>
          <w:rFonts w:ascii="Simplified Arabic" w:hAnsi="Simplified Arabic" w:cs="Simplified Arabic" w:hint="cs"/>
          <w:sz w:val="28"/>
          <w:szCs w:val="28"/>
          <w:rtl/>
        </w:rPr>
        <w:t>غ</w:t>
      </w:r>
      <w:r>
        <w:rPr>
          <w:rFonts w:ascii="Simplified Arabic" w:hAnsi="Simplified Arabic" w:cs="Simplified Arabic"/>
          <w:sz w:val="28"/>
          <w:szCs w:val="28"/>
          <w:rtl/>
        </w:rPr>
        <w:t xml:space="preserve">ة هو الضد والشبيه والمثيل الذي له مشاركة في الملك والخلق والتدبير [انظر: تهذيب اللغة ج14 ص 51 و المفردات ص 486]، والمشركون كانوا يعتقدون في أصنامهم ومعبوداتهم أنها أنداد لله، والأدلة من القرآن الكريم على ذلك كثيرة منها: قوله تعالى:: {وَجَعَلُوا لِلَّهِ أَنْدَادًا لِيُضِلُّوا عَنْ سَبِيلِهِ قُلْ تَمَتَّعُوا فَإِنَّ مَصِيرَكُمْ إِلَى النَّارِ} [ابراهيم: 30]، وقوله تعالى: {قُلْ أَئِنَّكُمْ لَتَكْفُرُونَ بِالَّذِي خَلَقَ الْأَرْضَ فِي يَوْمَيْنِ وَتَجْعَلُونَ لَهُ أَنْدَادًا ذَلِكَ رَبُّ الْعَالَمِينَ} [فصلت: 9]، وقوله تعالى: {فَلَا تَجْعَلُوا لِلَّهِ أَنْدَادًا وَأَنْتُمْ تَعْلَمُونَ}[البقرة: 22]، وقوله تعالى: {أَمِ اتَّخَذُوا مِن دُونِهِ أَوْلِيَاء فَاللَّهُ هُوَ الْوَلِيُّ وَهُوَ يُحْيِي المَوْتَى وَهُوَ عَلَى كُلِّ شَيْءٍ قَدِيرٌ} [الشورى: 9]، وقوله تعالى: {مَثَلُ الَّذِينَ اتَّخَذُوا مِن دُونِ اللَّهِ أَوْلِيَاء كَمَثَلِ الْعَنكَبُوتِ اتَّخَذَتْ بَيْتًا وَإِنَّ أَوْهَنَ الْبُيُوتِ لَبَيْتُ الْعَنكَبُوتِ لَوْ كَانُوا يَعْلَمُونَ} [العنكبوت: 41]، كما أنّ المشركين </w:t>
      </w:r>
      <w:r>
        <w:rPr>
          <w:rFonts w:ascii="Simplified Arabic" w:hAnsi="Simplified Arabic" w:cs="Simplified Arabic"/>
          <w:sz w:val="28"/>
          <w:szCs w:val="28"/>
          <w:rtl/>
          <w:lang w:bidi="ar-KW"/>
        </w:rPr>
        <w:t xml:space="preserve">كانوا يساوون بين الله تعالى وبين معبوداتهم، كما في قوله تعالى - واصفا معتقد المشركين الذي أوداهم إلى النار-: {قَالُوا وَهُمْ فِيهَا يَخْتَصِمُونَ * تَاللَّهِ إِنْ كُنَّا لَفِي ضَلَالٍ مُبِينٍ * إِذْ نُسَوِّيكُمْ بِرَبِّ الْعَالَمِينَ} [الشعراء: 96 إلى 98]، </w:t>
      </w:r>
      <w:r>
        <w:rPr>
          <w:rFonts w:ascii="Simplified Arabic" w:hAnsi="Simplified Arabic" w:cs="Simplified Arabic"/>
          <w:sz w:val="28"/>
          <w:szCs w:val="28"/>
          <w:rtl/>
        </w:rPr>
        <w:t xml:space="preserve">فهذه الآيات ـ التي تحكي عقيدة المشركين و هي أنّهم جعلوا للّه سبحانه تعالى أنداداً و أنّهم كانوا يسوّون آلهتهم بربّ العالمين في صفات ربوبيته وتدبيره وتصريفه للكون وما فيه، كما أنّ المشركين </w:t>
      </w:r>
      <w:r>
        <w:rPr>
          <w:rFonts w:ascii="Simplified Arabic" w:hAnsi="Simplified Arabic" w:cs="Simplified Arabic"/>
          <w:sz w:val="28"/>
          <w:szCs w:val="28"/>
          <w:rtl/>
          <w:lang w:bidi="ar-KW"/>
        </w:rPr>
        <w:t>كانوا</w:t>
      </w:r>
      <w:r>
        <w:rPr>
          <w:rFonts w:ascii="Simplified Arabic" w:hAnsi="Simplified Arabic" w:cs="Simplified Arabic"/>
          <w:sz w:val="28"/>
          <w:szCs w:val="28"/>
          <w:rtl/>
        </w:rPr>
        <w:t xml:space="preserve"> يلهجون بدعاء آلهتهم رجاء نصرتها لهم واعزازها لهم، إذ لا يعقل في تاريخ البشر أن يدعو أحد أحدا لا يرجوه لتحقيق منفعة</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رد ضر وإلا خرج من دائرة العقلاء، ورد الله </w:t>
      </w:r>
      <w:r>
        <w:rPr>
          <w:rFonts w:ascii="Simplified Arabic" w:hAnsi="Simplified Arabic" w:cs="Simplified Arabic"/>
          <w:sz w:val="28"/>
          <w:szCs w:val="28"/>
          <w:rtl/>
        </w:rPr>
        <w:lastRenderedPageBreak/>
        <w:t>تعالى عليهم اعتقادهم الباطل بقوله تعالى: {والذين يدعون من دون الله لا يخلقون شيئاً وهم يخلقون * أمواتٌ غير أحياءٍ وما يشعرون أيّان يبعثون * إلهكم إلهٌ واحدٌ} [النحل: 20إلى 22]، وبقوله عز وجل {فما أغنت عنهم آلهتهم التي يدعون من دون الله من شيء لمّا جاء أمر ربك وما زادوهم غير تتبيب</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[هود: 101]، وقوله تعالى: {وما يتّبع الذين يدعون من دون الله شركاء إن يتبعون إلا الظن وإن هم إلا يخرصون} [يونس: 66]، ويظهر جليا من هذه الآيات أن مشركي العرب كانوا يتخذون آلهة لهم من دون الله وكانوا يدعونهم عند الشدائد ويستغيثون بهم اعتقادا أن آلهتهم هذه تسمع دعاءهم وتقدر على نصرهم وأنهم شركاء لله في ملكه العظيم، </w:t>
      </w:r>
      <w:r>
        <w:rPr>
          <w:rFonts w:ascii="Simplified Arabic" w:hAnsi="Simplified Arabic" w:cs="Simplified Arabic"/>
          <w:sz w:val="28"/>
          <w:szCs w:val="28"/>
          <w:rtl/>
          <w:lang w:bidi="ar-KW"/>
        </w:rPr>
        <w:t xml:space="preserve">ومن هنا نعلم مدى الخطأ الجسيم في ادعاء أن المشركين كانوا على توحيد الربوبية، </w:t>
      </w:r>
    </w:p>
    <w:p w14:paraId="797CB1C3" w14:textId="2CA155E1" w:rsidR="00436010" w:rsidRDefault="00436010" w:rsidP="00436010">
      <w:pPr>
        <w:bidi/>
        <w:jc w:val="both"/>
        <w:rPr>
          <w:rFonts w:ascii="Simplified Arabic" w:hAnsi="Simplified Arabic" w:cs="Simplified Arabic"/>
          <w:sz w:val="28"/>
          <w:szCs w:val="28"/>
          <w:lang w:bidi="ar-KW"/>
        </w:rPr>
      </w:pPr>
      <w:r w:rsidRPr="00E878D2">
        <w:rPr>
          <w:rFonts w:ascii="Simplified Arabic" w:hAnsi="Simplified Arabic" w:cs="Simplified Arabic"/>
          <w:b/>
          <w:bCs/>
          <w:sz w:val="30"/>
          <w:szCs w:val="30"/>
          <w:u w:val="single"/>
          <w:rtl/>
        </w:rPr>
        <w:t>[2</w:t>
      </w:r>
      <w:r w:rsidR="00DF4093" w:rsidRPr="00E878D2">
        <w:rPr>
          <w:rFonts w:ascii="Simplified Arabic" w:hAnsi="Simplified Arabic" w:cs="Simplified Arabic" w:hint="cs"/>
          <w:b/>
          <w:bCs/>
          <w:sz w:val="30"/>
          <w:szCs w:val="30"/>
          <w:u w:val="single"/>
          <w:rtl/>
        </w:rPr>
        <w:t>5</w:t>
      </w:r>
      <w:r w:rsidRPr="00E878D2">
        <w:rPr>
          <w:rFonts w:ascii="Simplified Arabic" w:hAnsi="Simplified Arabic" w:cs="Simplified Arabic"/>
          <w:b/>
          <w:bCs/>
          <w:sz w:val="30"/>
          <w:szCs w:val="30"/>
          <w:u w:val="single"/>
          <w:rtl/>
        </w:rPr>
        <w:t xml:space="preserve">] أخطاء محمد بن عبد الوهاب في </w:t>
      </w:r>
      <w:r w:rsidRPr="00E878D2">
        <w:rPr>
          <w:rFonts w:ascii="Simplified Arabic" w:hAnsi="Simplified Arabic" w:cs="Simplified Arabic"/>
          <w:b/>
          <w:bCs/>
          <w:sz w:val="30"/>
          <w:szCs w:val="30"/>
          <w:u w:val="single"/>
          <w:rtl/>
          <w:lang w:bidi="ar-KW"/>
        </w:rPr>
        <w:t>تقرير حقيقة الشرك الأكبر</w:t>
      </w:r>
      <w:r>
        <w:rPr>
          <w:rFonts w:ascii="Simplified Arabic" w:hAnsi="Simplified Arabic" w:cs="Simplified Arabic"/>
          <w:b/>
          <w:bCs/>
          <w:sz w:val="28"/>
          <w:szCs w:val="28"/>
          <w:rtl/>
          <w:lang w:bidi="ar-KW"/>
        </w:rPr>
        <w:t>:</w:t>
      </w:r>
      <w:r>
        <w:rPr>
          <w:rFonts w:ascii="Simplified Arabic" w:hAnsi="Simplified Arabic" w:cs="Simplified Arabic"/>
          <w:sz w:val="28"/>
          <w:szCs w:val="28"/>
          <w:rtl/>
          <w:lang w:bidi="ar-KW"/>
        </w:rPr>
        <w:t xml:space="preserve"> كما كان الخطأ في تقرير العبادة كان كذلك الخطأ في تقرير الشرك، وأنّه ليس مجرد صرف صور العبادة كالسجود والدعاء والذبح وغيرها من صور العبادة لغير الله تعالى، ولكنه الصرف المُصاحب بالاعتقاد لمن يصرف إليه صورة العبادة أنّه إله معبود</w:t>
      </w:r>
      <w:r w:rsidR="0005011D">
        <w:rPr>
          <w:rFonts w:ascii="Simplified Arabic" w:hAnsi="Simplified Arabic" w:cs="Simplified Arabic"/>
          <w:sz w:val="28"/>
          <w:szCs w:val="28"/>
          <w:rtl/>
          <w:lang w:bidi="ar-KW"/>
        </w:rPr>
        <w:t xml:space="preserve"> أو </w:t>
      </w:r>
      <w:r>
        <w:rPr>
          <w:rFonts w:ascii="Simplified Arabic" w:hAnsi="Simplified Arabic" w:cs="Simplified Arabic"/>
          <w:sz w:val="28"/>
          <w:szCs w:val="28"/>
          <w:rtl/>
          <w:lang w:bidi="ar-KW"/>
        </w:rPr>
        <w:t xml:space="preserve">رب قادر، وإلا لم يكن شركا أكبر يُخرج من الملة إلى الكفر الاكبر، ومن ذلك الخطأ في فهم آية الزمر، ومعرفة حقيقة اعتقاد المشركين بربوبية معبوداتهم: قال تعالى </w:t>
      </w:r>
      <w:r>
        <w:rPr>
          <w:rFonts w:ascii="Simplified Arabic" w:hAnsi="Simplified Arabic" w:cs="Simplified Arabic"/>
          <w:sz w:val="28"/>
          <w:szCs w:val="28"/>
          <w:rtl/>
        </w:rPr>
        <w:t>{وَالَّذِينَ اتَّخَذُوا مِنْ دُونِهِ أَوْلِيَاءَ مَا نَعْبُدُهُمْ إِلَّا لِيُقَرِّبُونَا إِلَى اللَّهِ زُلْفَى إِنَّ اللَّهَ يَحْكُمُ بَيْنَهُمْ فِيمَا هُمْ فِيهِ يَخْتَلِفُونَ إِنَّ اللَّهَ لَا يَهْدِي مَنْ هُوَ كَاذِبٌ كَفَّارٌ}</w:t>
      </w:r>
      <w:r>
        <w:rPr>
          <w:rFonts w:ascii="Simplified Arabic" w:hAnsi="Simplified Arabic" w:cs="Simplified Arabic"/>
          <w:sz w:val="28"/>
          <w:szCs w:val="28"/>
          <w:rtl/>
          <w:lang w:bidi="ar-KW"/>
        </w:rPr>
        <w:t xml:space="preserve">[سورة الزمر: 3]، والولي في اللغة هو الناصر والمعين والمشركون اعتقدوا ذلك في آلهتهم بدليل قوله تعالى </w:t>
      </w:r>
      <w:r>
        <w:rPr>
          <w:rFonts w:ascii="Simplified Arabic" w:hAnsi="Simplified Arabic" w:cs="Simplified Arabic"/>
          <w:sz w:val="28"/>
          <w:szCs w:val="28"/>
          <w:rtl/>
        </w:rPr>
        <w:t xml:space="preserve">{وَاتَّخَذُوا مِنْ دُونِ اللَّهِ آلِهَةً لِيَكُونُوا لَهُمْ عِزًّا}[مريم: 81]، فالآية ظاهرة الدلالة في أنهم يعتقدون أنها تحقق لهم العز،وقوله تعالى {وَاتَّخَذُوا مِنْ دُونِ اللَّهِ آلِهَةً لَعَلَّهُمْ يُنْصَرُونَ}[يس: 74]، والآية ظاهرة الدلالة في أنهم يعتقدون أنها تحقق لهم النصر، وقوله تعالى {إِنْ نَقُولُ إِلَّا اعْتَرَاكَ بَعْضُ آلِهَتِنَا بِسُوءٍ}[سورة هود] وهذا معتقد المشركين على مر الأزمان يعتقدون أن أصنامهم تحقق لهم الحماية وأن لها القدرة على إلحاق السوء والضرر بمن يكفر بها ويذكرها بسوء، وعلى ذلك فهم مشركون في الربوبية باعتقاد بعض مفرداتها وصرفها لمعبوداتهم مع الله، {مَا نَعْبُدُهُمْ إِلَّا لِيُقَرِّبُونَا إِلَى اللَّهِ زُلْفَى} </w:t>
      </w:r>
      <w:r>
        <w:rPr>
          <w:rFonts w:ascii="Simplified Arabic" w:hAnsi="Simplified Arabic" w:cs="Simplified Arabic"/>
          <w:sz w:val="28"/>
          <w:szCs w:val="28"/>
          <w:rtl/>
          <w:lang w:bidi="ar-KW"/>
        </w:rPr>
        <w:t>ويستفاد من الآية: أنهم أقروا بعبادة أصنامهم وهو شرك في العبودية والألوهية (ما نعبدهم</w:t>
      </w:r>
      <w:r w:rsidR="00AE0DCE">
        <w:rPr>
          <w:rFonts w:ascii="Simplified Arabic" w:hAnsi="Simplified Arabic" w:cs="Simplified Arabic"/>
          <w:sz w:val="28"/>
          <w:szCs w:val="28"/>
          <w:rtl/>
          <w:lang w:bidi="ar-KW"/>
        </w:rPr>
        <w:t>)</w:t>
      </w:r>
      <w:r w:rsidR="00A00DA5">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وأنهم زعموا أن عبادتهم للأصنام من أجل أن تقربهم إلى الله، ويستفاد كذلك كذب دعواهم في أنهم ما عبدوها إلا لتقربهم إلى الله زلفى، بدليل رد الله تعالى عليهم بقوله في خاتمة الآية {</w:t>
      </w:r>
      <w:r>
        <w:rPr>
          <w:rFonts w:ascii="Simplified Arabic" w:hAnsi="Simplified Arabic" w:cs="Simplified Arabic"/>
          <w:sz w:val="28"/>
          <w:szCs w:val="28"/>
          <w:rtl/>
        </w:rPr>
        <w:t>إِنَّ اللَّهَ لَا يَهْدِي مَنْ هُوَ كَاذِبٌ كَفَّارٌ}</w:t>
      </w:r>
      <w:r>
        <w:rPr>
          <w:rFonts w:ascii="Simplified Arabic" w:hAnsi="Simplified Arabic" w:cs="Simplified Arabic"/>
          <w:sz w:val="28"/>
          <w:szCs w:val="28"/>
          <w:rtl/>
          <w:lang w:bidi="ar-KW"/>
        </w:rPr>
        <w:t xml:space="preserve">، وكذبهم مفاده أنهم يعبدونها لأنهم يعتقدون أنها تنصرهم وتعزهم وتحميهم وتعتري أعدائها بسوء وضر، وهذا كله من أعظم الشرك في ربوبية الله تعالى وإلهيته لعباده، وفي الحديث (أنا أغنى </w:t>
      </w:r>
      <w:r>
        <w:rPr>
          <w:rFonts w:ascii="Simplified Arabic" w:hAnsi="Simplified Arabic" w:cs="Simplified Arabic"/>
          <w:sz w:val="28"/>
          <w:szCs w:val="28"/>
          <w:rtl/>
          <w:lang w:bidi="ar-KW"/>
        </w:rPr>
        <w:lastRenderedPageBreak/>
        <w:t>الأغنياء عن الشرك</w:t>
      </w:r>
      <w:r w:rsidR="00AE0DCE">
        <w:rPr>
          <w:rFonts w:ascii="Simplified Arabic" w:hAnsi="Simplified Arabic" w:cs="Simplified Arabic"/>
          <w:sz w:val="28"/>
          <w:szCs w:val="28"/>
          <w:rtl/>
          <w:lang w:bidi="ar-KW"/>
        </w:rPr>
        <w:t>)</w:t>
      </w:r>
      <w:r w:rsidR="00A00DA5">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وقوله تعالى: {</w:t>
      </w:r>
      <w:r>
        <w:rPr>
          <w:rFonts w:ascii="Simplified Arabic" w:hAnsi="Simplified Arabic" w:cs="Simplified Arabic"/>
          <w:sz w:val="28"/>
          <w:szCs w:val="28"/>
          <w:rtl/>
        </w:rPr>
        <w:t>كَاذِبٌ كَفَّارٌ}</w:t>
      </w:r>
      <w:r>
        <w:rPr>
          <w:rFonts w:ascii="Simplified Arabic" w:hAnsi="Simplified Arabic" w:cs="Simplified Arabic"/>
          <w:sz w:val="28"/>
          <w:szCs w:val="28"/>
          <w:rtl/>
          <w:lang w:bidi="ar-KW"/>
        </w:rPr>
        <w:t xml:space="preserve"> صيغة مبالغة من كافر لأنهم كفروا بربوبية الله وألوهيته وكذبوا على الله ورسوله، </w:t>
      </w:r>
    </w:p>
    <w:p w14:paraId="3FBC7735" w14:textId="755C90CE" w:rsidR="00436010" w:rsidRDefault="00436010" w:rsidP="00436010">
      <w:pPr>
        <w:bidi/>
        <w:jc w:val="both"/>
        <w:rPr>
          <w:rFonts w:ascii="Simplified Arabic" w:hAnsi="Simplified Arabic" w:cs="Simplified Arabic"/>
          <w:sz w:val="28"/>
          <w:szCs w:val="28"/>
          <w:rtl/>
          <w:lang w:bidi="ar-KW"/>
        </w:rPr>
      </w:pPr>
      <w:r w:rsidRPr="004F723D">
        <w:rPr>
          <w:rFonts w:ascii="Simplified Arabic" w:hAnsi="Simplified Arabic" w:cs="Simplified Arabic"/>
          <w:b/>
          <w:bCs/>
          <w:sz w:val="30"/>
          <w:szCs w:val="30"/>
          <w:u w:val="single"/>
          <w:rtl/>
        </w:rPr>
        <w:t>[2</w:t>
      </w:r>
      <w:r w:rsidR="00DF4093" w:rsidRPr="004F723D">
        <w:rPr>
          <w:rFonts w:ascii="Simplified Arabic" w:hAnsi="Simplified Arabic" w:cs="Simplified Arabic" w:hint="cs"/>
          <w:b/>
          <w:bCs/>
          <w:sz w:val="30"/>
          <w:szCs w:val="30"/>
          <w:u w:val="single"/>
          <w:rtl/>
        </w:rPr>
        <w:t>6</w:t>
      </w:r>
      <w:r w:rsidRPr="004F723D">
        <w:rPr>
          <w:rFonts w:ascii="Simplified Arabic" w:hAnsi="Simplified Arabic" w:cs="Simplified Arabic"/>
          <w:b/>
          <w:bCs/>
          <w:sz w:val="30"/>
          <w:szCs w:val="30"/>
          <w:u w:val="single"/>
          <w:rtl/>
        </w:rPr>
        <w:t xml:space="preserve">] أخطاء محمد بن عبد الوهاب في </w:t>
      </w:r>
      <w:r w:rsidRPr="004F723D">
        <w:rPr>
          <w:rFonts w:ascii="Simplified Arabic" w:hAnsi="Simplified Arabic" w:cs="Simplified Arabic"/>
          <w:b/>
          <w:bCs/>
          <w:sz w:val="30"/>
          <w:szCs w:val="30"/>
          <w:u w:val="single"/>
          <w:rtl/>
          <w:lang w:bidi="ar-KW"/>
        </w:rPr>
        <w:t xml:space="preserve">نقل مباحث خلافية من علم الفقه كالتوسل والتبرك وبناء المساجد على القبور وشد الرحال لزيارة قبر النبي </w:t>
      </w:r>
      <w:r w:rsidR="004E18D0" w:rsidRPr="004F723D">
        <w:rPr>
          <w:rFonts w:ascii="Simplified Arabic" w:hAnsi="Simplified Arabic" w:cs="Simplified Arabic"/>
          <w:b/>
          <w:bCs/>
          <w:sz w:val="30"/>
          <w:szCs w:val="30"/>
          <w:u w:val="single"/>
          <w:rtl/>
          <w:lang w:bidi="ar-KW"/>
        </w:rPr>
        <w:t>صلى الله عليه وآله وسلم</w:t>
      </w:r>
      <w:r w:rsidRPr="004F723D">
        <w:rPr>
          <w:rFonts w:ascii="Simplified Arabic" w:hAnsi="Simplified Arabic" w:cs="Simplified Arabic"/>
          <w:b/>
          <w:bCs/>
          <w:sz w:val="30"/>
          <w:szCs w:val="30"/>
          <w:u w:val="single"/>
          <w:rtl/>
          <w:lang w:bidi="ar-KW"/>
        </w:rPr>
        <w:t xml:space="preserve"> إلى علم العقيدة وإلصاقها بالتوحيد والشرك</w:t>
      </w:r>
      <w:r>
        <w:rPr>
          <w:rFonts w:ascii="Simplified Arabic" w:hAnsi="Simplified Arabic" w:cs="Simplified Arabic"/>
          <w:b/>
          <w:bCs/>
          <w:sz w:val="28"/>
          <w:szCs w:val="28"/>
          <w:rtl/>
          <w:lang w:bidi="ar-KW"/>
        </w:rPr>
        <w:t>،</w:t>
      </w:r>
      <w:r>
        <w:rPr>
          <w:rFonts w:ascii="Simplified Arabic" w:hAnsi="Simplified Arabic" w:cs="Simplified Arabic"/>
          <w:sz w:val="28"/>
          <w:szCs w:val="28"/>
          <w:rtl/>
          <w:lang w:bidi="ar-KW"/>
        </w:rPr>
        <w:t xml:space="preserve"> وليس المقصد من الدعاء إلى تحقيق تلك المسائل هو الانتصار لرأي فقهي على حساب آخر، وليس هو من قبيل تهوين ما فعله الجهلاء من بناء المساجد على القبور، وما يفعلونه عند مقابر الصالحين، فإن المساجد بيوت الله تعالى في الأرض، وهي دور العبادة والطاعة والصلاة، ولابد من تنزيهها عن أفعال الجاهلين وغلو المغالين وتسيب المستهترين، وإنما المقصد الأساس من ذلك هو بيان أنّ هذه المسائل تتبع الفقه ولا تتبع التوحيد، وتتبع السنّة والبدعة ولا تتبع الشرك والتوحيد، وتتبع الصواب والخطأ ولا تتبع الإيمان والكفر لأنّ المسلمين - على مر عصور الإسلام - مهما بلغ الجهل منهم مبلغه، فلم يعبدوا إلا الله ولم يصرفوا العبادة إلا إلى الله، كيف وشعار هم هو (لا إله إلا الله</w:t>
      </w:r>
      <w:r w:rsidR="00AE0DCE">
        <w:rPr>
          <w:rFonts w:ascii="Simplified Arabic" w:hAnsi="Simplified Arabic" w:cs="Simplified Arabic"/>
          <w:sz w:val="28"/>
          <w:szCs w:val="28"/>
          <w:rtl/>
          <w:lang w:bidi="ar-KW"/>
        </w:rPr>
        <w:t>)</w:t>
      </w:r>
      <w:r w:rsidR="00A00DA5">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ومن ثم تهذيب مسائل التوحيد والشرك، فلا يشوبها شائبة الغلو والجفاء، واتهام المسلمين بالشرك الأكبر وهم منه برآء، فعلاج الخلل لا يكون بالخلل، وعلاج الخطأ لا يكون بالخطأ، وعلاج التفريط لا يكون بالإفراط، ودين الله تعالى عدل بين ظلمين، ووسط بين طرفين، </w:t>
      </w:r>
    </w:p>
    <w:p w14:paraId="3C35FF5A" w14:textId="69B93CEE" w:rsidR="00436010" w:rsidRDefault="00436010" w:rsidP="00436010">
      <w:pPr>
        <w:bidi/>
        <w:jc w:val="both"/>
        <w:rPr>
          <w:rFonts w:ascii="Simplified Arabic" w:hAnsi="Simplified Arabic" w:cs="Simplified Arabic"/>
          <w:sz w:val="28"/>
          <w:szCs w:val="28"/>
          <w:rtl/>
        </w:rPr>
      </w:pPr>
      <w:r w:rsidRPr="004F723D">
        <w:rPr>
          <w:rFonts w:ascii="Simplified Arabic" w:hAnsi="Simplified Arabic" w:cs="Simplified Arabic"/>
          <w:b/>
          <w:bCs/>
          <w:sz w:val="30"/>
          <w:szCs w:val="30"/>
          <w:u w:val="single"/>
          <w:rtl/>
        </w:rPr>
        <w:t>[2</w:t>
      </w:r>
      <w:r w:rsidR="00DF4093" w:rsidRPr="004F723D">
        <w:rPr>
          <w:rFonts w:ascii="Simplified Arabic" w:hAnsi="Simplified Arabic" w:cs="Simplified Arabic" w:hint="cs"/>
          <w:b/>
          <w:bCs/>
          <w:sz w:val="30"/>
          <w:szCs w:val="30"/>
          <w:u w:val="single"/>
          <w:rtl/>
        </w:rPr>
        <w:t>7</w:t>
      </w:r>
      <w:r w:rsidRPr="004F723D">
        <w:rPr>
          <w:rFonts w:ascii="Simplified Arabic" w:hAnsi="Simplified Arabic" w:cs="Simplified Arabic"/>
          <w:b/>
          <w:bCs/>
          <w:sz w:val="30"/>
          <w:szCs w:val="30"/>
          <w:u w:val="single"/>
          <w:rtl/>
        </w:rPr>
        <w:t>] أخطاء محمد بن عبد الوهاب في الهجوم على علم التصوف برمته، بحسنه وسيئه، واعلان الحرب على أهله واستحلال حرماتهم لمسائل لا تبلغ بهم هذا الحال أبدا</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وإخراجهم من دين المسلمين</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من اطار أهل السنّة والجماعة بظلم وبغي ناشئ عن الغلو في فهم مفردات التوحيد والشرك والسنّة والبدعة، وقد كان الإمام ابن تيمية يفصل في مسائل التصوف، وجعلهم طوائف منهم الصديقون والأولياء، ومنهم الأدعياء المرتزقة، ومنهم أهل الجهل والخرافة، ومنهم أهل البدعة والضلالة، ولكن الشيخ محمد ابن عبد الوهاب لم يفصّل وإنما اعتبر التصوف برمته ضلال ينبغي أن يُزال، مع أنّ السبب الاساس الذي أُنشأ من أجله التصوف هو تزكية الباطن، وقد كان </w:t>
      </w:r>
      <w:r w:rsidR="00F547A9">
        <w:rPr>
          <w:rFonts w:ascii="Simplified Arabic" w:hAnsi="Simplified Arabic" w:cs="Simplified Arabic" w:hint="cs"/>
          <w:sz w:val="28"/>
          <w:szCs w:val="28"/>
          <w:rtl/>
        </w:rPr>
        <w:t xml:space="preserve">هو </w:t>
      </w:r>
      <w:r>
        <w:rPr>
          <w:rFonts w:ascii="Simplified Arabic" w:hAnsi="Simplified Arabic" w:cs="Simplified Arabic"/>
          <w:sz w:val="28"/>
          <w:szCs w:val="28"/>
          <w:rtl/>
        </w:rPr>
        <w:t xml:space="preserve">العلم المتخصص في إصلاح القلب وسلامته وتزكيته، وتخليته عن صفاته الذميمة، وتحليته بعظيم الآداب والأخلاق، 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 والتصوف هو العلم الذي اختص بمعالجة هذه الأمراض القلبية والعمل على تزكية النفوس والتخلص </w:t>
      </w:r>
      <w:r>
        <w:rPr>
          <w:rFonts w:ascii="Simplified Arabic" w:hAnsi="Simplified Arabic" w:cs="Simplified Arabic"/>
          <w:sz w:val="28"/>
          <w:szCs w:val="28"/>
          <w:rtl/>
        </w:rPr>
        <w:lastRenderedPageBreak/>
        <w:t xml:space="preserve">من صفاتها الناقصة الذميمة، كما أنّه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 وقد كان السادة الصوفية الحقة هم العلماء العاملون الصادقون والمرشدون المربون والعارفون بمناهج التربية والإحسان، وبالتالي فإن </w:t>
      </w:r>
      <w:r>
        <w:rPr>
          <w:rFonts w:ascii="Simplified Arabic" w:eastAsia="Times New Roman" w:hAnsi="Simplified Arabic" w:cs="Simplified Arabic"/>
          <w:sz w:val="28"/>
          <w:szCs w:val="28"/>
          <w:rtl/>
        </w:rPr>
        <w:t>إلصاق كل التهم بالصوفية دون تفريق ودون مبالاة بما دس على بعضهم،</w:t>
      </w:r>
      <w:r w:rsidR="0005011D">
        <w:rPr>
          <w:rFonts w:ascii="Simplified Arabic" w:eastAsia="Times New Roman" w:hAnsi="Simplified Arabic" w:cs="Simplified Arabic"/>
          <w:sz w:val="28"/>
          <w:szCs w:val="28"/>
          <w:rtl/>
        </w:rPr>
        <w:t xml:space="preserve"> أو </w:t>
      </w:r>
      <w:r>
        <w:rPr>
          <w:rFonts w:ascii="Simplified Arabic" w:eastAsia="Times New Roman" w:hAnsi="Simplified Arabic" w:cs="Simplified Arabic"/>
          <w:sz w:val="28"/>
          <w:szCs w:val="28"/>
          <w:rtl/>
        </w:rPr>
        <w:t>قالها بعضهم في ساعة ذهول لا يقصدها، أمر لا ينبغي، إن كلمة (صوفي</w:t>
      </w:r>
      <w:r w:rsidR="00AE0DCE">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كانت على مر عصور الإسلام السابقة - منذ القرن الثالث الهجري وإلى يومنا هذا - كلمة ثناء، وصفة مدح، فلا يعقل أن ينادي اتباع الشيخ محمد بن عبد الوهاب إلى اقتلاع التصوف من جذوره، وابادة التصوف وأهله، وردم التراب على تراث المتصوفة بحجة تطهير المنهج من المبتدعة، فهل بعد هذا من تنطع، وأين يذهب أكثرية أهل السنة والجماعة في العالم اليوم في مصر والسودان وبلاد الشام،</w:t>
      </w:r>
      <w:r w:rsidR="00F547A9">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tl/>
        </w:rPr>
        <w:t xml:space="preserve">ودول المغرب العربي واندونيسيا والباكستان وغيرها من بلاد المسلمين، وليس معنى ذلك أن نبرأ جميع الصوفية من الخطأ، فهناك من أدعياء الصوفية من أساء للصوفية </w:t>
      </w:r>
      <w:r>
        <w:rPr>
          <w:rFonts w:ascii="Simplified Arabic" w:eastAsia="Times New Roman" w:hAnsi="Simplified Arabic" w:cs="Simplified Arabic"/>
          <w:sz w:val="28"/>
          <w:szCs w:val="28"/>
          <w:rtl/>
          <w:lang w:bidi="ar-KW"/>
        </w:rPr>
        <w:t>أكثر من أعداء التصوف،</w:t>
      </w:r>
      <w:r>
        <w:rPr>
          <w:rFonts w:ascii="Simplified Arabic" w:hAnsi="Simplified Arabic" w:cs="Simplified Arabic"/>
          <w:sz w:val="28"/>
          <w:szCs w:val="28"/>
          <w:rtl/>
          <w:lang w:bidi="ar-KW"/>
        </w:rPr>
        <w:t xml:space="preserve"> </w:t>
      </w:r>
    </w:p>
    <w:p w14:paraId="7E91E407" w14:textId="26363ED1" w:rsidR="00436010" w:rsidRDefault="00436010" w:rsidP="00436010">
      <w:pPr>
        <w:bidi/>
        <w:jc w:val="both"/>
        <w:rPr>
          <w:rFonts w:ascii="Simplified Arabic" w:hAnsi="Simplified Arabic" w:cs="Simplified Arabic"/>
          <w:sz w:val="28"/>
          <w:szCs w:val="28"/>
          <w:rtl/>
        </w:rPr>
      </w:pPr>
      <w:r w:rsidRPr="004F723D">
        <w:rPr>
          <w:rFonts w:ascii="Simplified Arabic" w:hAnsi="Simplified Arabic" w:cs="Simplified Arabic"/>
          <w:b/>
          <w:bCs/>
          <w:sz w:val="30"/>
          <w:szCs w:val="30"/>
          <w:u w:val="single"/>
          <w:rtl/>
        </w:rPr>
        <w:t>[2</w:t>
      </w:r>
      <w:r w:rsidR="00DF4093" w:rsidRPr="004F723D">
        <w:rPr>
          <w:rFonts w:ascii="Simplified Arabic" w:hAnsi="Simplified Arabic" w:cs="Simplified Arabic" w:hint="cs"/>
          <w:b/>
          <w:bCs/>
          <w:sz w:val="30"/>
          <w:szCs w:val="30"/>
          <w:u w:val="single"/>
          <w:rtl/>
        </w:rPr>
        <w:t>8</w:t>
      </w:r>
      <w:r w:rsidRPr="004F723D">
        <w:rPr>
          <w:rFonts w:ascii="Simplified Arabic" w:hAnsi="Simplified Arabic" w:cs="Simplified Arabic"/>
          <w:b/>
          <w:bCs/>
          <w:sz w:val="30"/>
          <w:szCs w:val="30"/>
          <w:u w:val="single"/>
          <w:rtl/>
        </w:rPr>
        <w:t>] أخطاء محمد بن عبد الوهاب في باب ال</w:t>
      </w:r>
      <w:r w:rsidRPr="004F723D">
        <w:rPr>
          <w:rFonts w:ascii="Simplified Arabic" w:eastAsia="Times New Roman" w:hAnsi="Simplified Arabic" w:cs="Simplified Arabic"/>
          <w:b/>
          <w:bCs/>
          <w:sz w:val="30"/>
          <w:szCs w:val="30"/>
          <w:u w:val="single"/>
          <w:rtl/>
        </w:rPr>
        <w:t>غلو في تكفير المسلمين واستحلال دمائهم وحرماتهم</w:t>
      </w:r>
      <w:r w:rsidRPr="004F723D">
        <w:rPr>
          <w:rFonts w:ascii="Simplified Arabic" w:eastAsia="Times New Roman" w:hAnsi="Simplified Arabic" w:cs="Simplified Arabic"/>
          <w:b/>
          <w:bCs/>
          <w:sz w:val="30"/>
          <w:szCs w:val="30"/>
          <w:rtl/>
        </w:rPr>
        <w:t>:</w:t>
      </w:r>
      <w:r>
        <w:rPr>
          <w:rFonts w:ascii="Simplified Arabic" w:eastAsia="Times New Roman" w:hAnsi="Simplified Arabic" w:cs="Simplified Arabic"/>
          <w:sz w:val="28"/>
          <w:szCs w:val="28"/>
          <w:rtl/>
        </w:rPr>
        <w:t xml:space="preserve"> إذ هناك العديد من نصوص الإمام محمد بن عبد الوهاب والتي آلت به إلى تكفير المسلمين واستحلال دمائهم وحرماتهم، ومن تلك النصوص، قوله: - وهو يتحدث عن أربع قواعد في التوحيد -: (الأُولى</w:t>
      </w:r>
      <w:r w:rsidR="00AE0DCE">
        <w:rPr>
          <w:rFonts w:ascii="Simplified Arabic" w:eastAsia="Times New Roman" w:hAnsi="Simplified Arabic" w:cs="Simplified Arabic"/>
          <w:sz w:val="28"/>
          <w:szCs w:val="28"/>
          <w:rtl/>
        </w:rPr>
        <w:t>)</w:t>
      </w:r>
      <w:r w:rsidR="006434EC">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إنّ الكفار الذين قاتلهم رسول اللّه </w:t>
      </w:r>
      <w:r w:rsidR="004E18D0">
        <w:rPr>
          <w:rFonts w:ascii="Simplified Arabic" w:eastAsia="Times New Roman" w:hAnsi="Simplified Arabic" w:cs="Simplified Arabic"/>
          <w:sz w:val="28"/>
          <w:szCs w:val="28"/>
          <w:rtl/>
        </w:rPr>
        <w:t>صلى الله عليه وآله وسلم</w:t>
      </w:r>
      <w:r>
        <w:rPr>
          <w:rFonts w:ascii="Simplified Arabic" w:eastAsia="Times New Roman" w:hAnsi="Simplified Arabic" w:cs="Simplified Arabic"/>
          <w:sz w:val="28"/>
          <w:szCs w:val="28"/>
          <w:rtl/>
        </w:rPr>
        <w:t xml:space="preserve"> مقرّون بأنّ اللّه هو الخالق الرازق المدبر، ولم يدخلهم ذلك في الإسلام لقوله تعالى: {قُلْ مَنْ يَرزُقُكُمْ مِنَ السَّماءِ وَالأرضِ أَمْ مَنْ يَمْلِكُ السَّمْعَ والأبصَارَ ..،فَسَيَقُولُونَ اللّه فَقُلْ أَفَلا تَتَّقُونَ} [يونس: الآية ٣١]، (الثانية</w:t>
      </w:r>
      <w:r w:rsidR="00AE0DCE">
        <w:rPr>
          <w:rFonts w:ascii="Simplified Arabic" w:eastAsia="Times New Roman" w:hAnsi="Simplified Arabic" w:cs="Simplified Arabic"/>
          <w:sz w:val="28"/>
          <w:szCs w:val="28"/>
          <w:rtl/>
        </w:rPr>
        <w:t>)</w:t>
      </w:r>
      <w:r w:rsidR="006434EC">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إنهم يقولون: ما دعونا الأصنام وما توجهنا إليهم الاّ لطلب القرب والشفاعة لقوله تعالى: {الَّذِينَ اتَّخَذُوا مِنْ دُونِهِ أَولِياءَ مَا نَعْبُدُهُم اِلاّ لَيُقَرِّبُونا إلى اللّه زُلفَى} [الزمر: الآية ٣]، وقوله: {وَيَعْبُدونَ مِنْ دُونِ اللّه مَالا يَضُرُّهُمْ وَلاَ يَنْفَعُهُم وَيَقُولُونَ هَؤلاَءِ شُفَعَاؤُنَا عِنْدَ اللّه} [يونس: الآية ١٨]، (الثالثة</w:t>
      </w:r>
      <w:r w:rsidR="00AE0DCE">
        <w:rPr>
          <w:rFonts w:ascii="Simplified Arabic" w:eastAsia="Times New Roman" w:hAnsi="Simplified Arabic" w:cs="Simplified Arabic"/>
          <w:sz w:val="28"/>
          <w:szCs w:val="28"/>
          <w:rtl/>
        </w:rPr>
        <w:t>)</w:t>
      </w:r>
      <w:r w:rsidR="006434EC">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إنّه ظهر </w:t>
      </w:r>
      <w:r w:rsidR="004E18D0">
        <w:rPr>
          <w:rFonts w:ascii="Simplified Arabic" w:eastAsia="Times New Roman" w:hAnsi="Simplified Arabic" w:cs="Simplified Arabic"/>
          <w:sz w:val="28"/>
          <w:szCs w:val="28"/>
          <w:rtl/>
        </w:rPr>
        <w:t>صلى الله عليه وآله وسلم</w:t>
      </w:r>
      <w:r>
        <w:rPr>
          <w:rFonts w:ascii="Simplified Arabic" w:eastAsia="Times New Roman" w:hAnsi="Simplified Arabic" w:cs="Simplified Arabic"/>
          <w:sz w:val="28"/>
          <w:szCs w:val="28"/>
          <w:rtl/>
        </w:rPr>
        <w:t xml:space="preserve"> على قوم متفرقين في عبادتهم، فبعضهم يعبد الملائكة، وبعضهم الأنبياء والصالحين، وبعضهم الأشجار والأحجار، وبعضهم الشمس والقمر، فقاتلهم ولم يفرق بينهم، (الرابعة</w:t>
      </w:r>
      <w:r w:rsidR="00AE0DCE">
        <w:rPr>
          <w:rFonts w:ascii="Simplified Arabic" w:eastAsia="Times New Roman" w:hAnsi="Simplified Arabic" w:cs="Simplified Arabic"/>
          <w:sz w:val="28"/>
          <w:szCs w:val="28"/>
          <w:rtl/>
        </w:rPr>
        <w:t>)</w:t>
      </w:r>
      <w:r w:rsidR="006434EC">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إنّ مشركي زماننا أغلظ شركاً من الأولين، لأن أولئك يشركون في الرخاء، ويخلصون في الشدة، وهؤلاء شركهم في الحالتين لقوله تعالى: {فَإِذا رَكِبُوا فِي الفُلْكِ دَعَوا اللّهَ مُخْلِصينَ لَهُ الدِّينَ فَلَمَّا نَجَّاهُم إلَى البَرِّ إذا هُمْ يُشْرِكُونَ} [العنكبوت: الآية ٦٥]، [رسالة أربع قواعد ص ١ ـ ٤] وهو يقصد بمشركي زمانه كافة المسلمين دون أتباعه، وذلك لأنهم يتوسلون بالنبي </w:t>
      </w:r>
      <w:r w:rsidR="004E18D0">
        <w:rPr>
          <w:rFonts w:ascii="Simplified Arabic" w:eastAsia="Times New Roman" w:hAnsi="Simplified Arabic" w:cs="Simplified Arabic"/>
          <w:sz w:val="28"/>
          <w:szCs w:val="28"/>
          <w:rtl/>
        </w:rPr>
        <w:lastRenderedPageBreak/>
        <w:t>صلى الله عليه وآله وسلم</w:t>
      </w:r>
      <w:r>
        <w:rPr>
          <w:rFonts w:ascii="Simplified Arabic" w:eastAsia="Times New Roman" w:hAnsi="Simplified Arabic" w:cs="Simplified Arabic"/>
          <w:sz w:val="28"/>
          <w:szCs w:val="28"/>
          <w:rtl/>
        </w:rPr>
        <w:t xml:space="preserve"> في شدتهم ورخائهم، ولذلك صاروا عنده أغلظ من مشركي عهد الرسالة، هذا مع أن التوسل بالرسول </w:t>
      </w:r>
      <w:r w:rsidR="004E18D0">
        <w:rPr>
          <w:rFonts w:ascii="Simplified Arabic" w:eastAsia="Times New Roman" w:hAnsi="Simplified Arabic" w:cs="Simplified Arabic"/>
          <w:sz w:val="28"/>
          <w:szCs w:val="28"/>
          <w:rtl/>
        </w:rPr>
        <w:t>صلى الله عليه وآله وسلم</w:t>
      </w:r>
      <w:r>
        <w:rPr>
          <w:rFonts w:ascii="Simplified Arabic" w:eastAsia="Times New Roman" w:hAnsi="Simplified Arabic" w:cs="Simplified Arabic"/>
          <w:sz w:val="28"/>
          <w:szCs w:val="28"/>
          <w:rtl/>
        </w:rPr>
        <w:t xml:space="preserve"> جائز عند جمهور الفقهاء، وقصاراه أنّه من المسائل الفقهية الخلافية وليس من مسائل التوحيد والشرك، كما أنّ هناك فرقاً جلياً بين المسلمين وعبدة الأوثان والأصنام، فإنّ المسلمين يعبدون اللّه وحده، ولا يتوجّهون إلى النبي </w:t>
      </w:r>
      <w:r w:rsidR="004E18D0">
        <w:rPr>
          <w:rFonts w:ascii="Simplified Arabic" w:eastAsia="Times New Roman" w:hAnsi="Simplified Arabic" w:cs="Simplified Arabic"/>
          <w:sz w:val="28"/>
          <w:szCs w:val="28"/>
          <w:rtl/>
        </w:rPr>
        <w:t>صلى الله عليه وآله وسلم</w:t>
      </w:r>
      <w:r>
        <w:rPr>
          <w:rFonts w:ascii="Simplified Arabic" w:eastAsia="Times New Roman" w:hAnsi="Simplified Arabic" w:cs="Simplified Arabic"/>
          <w:sz w:val="28"/>
          <w:szCs w:val="28"/>
          <w:rtl/>
        </w:rPr>
        <w:t xml:space="preserve"> إلاّ بقصد أن يدعو لهم عند اللّه، ويشفع لهم عنده، وأين هؤلاء من عبدة الطاغوت الذين كانوا يعبدون الأصنام ولا يعبدون اللّه، ويتوجهون إليها على أنها آلهة تملك ضرهم ونفعهم، وهذا الخطأ أدى به إلى استحلال دمائهم على أنّهم مشركون، وقد تكرر هذا الخطأ في رسالته كشف الشبهات، حيث يقول في حق النبي </w:t>
      </w:r>
      <w:r w:rsidR="004E18D0">
        <w:rPr>
          <w:rFonts w:ascii="Simplified Arabic" w:eastAsia="Times New Roman" w:hAnsi="Simplified Arabic" w:cs="Simplified Arabic"/>
          <w:sz w:val="28"/>
          <w:szCs w:val="28"/>
          <w:rtl/>
        </w:rPr>
        <w:t>صلى الله عليه وآله وسلم</w:t>
      </w:r>
      <w:r>
        <w:rPr>
          <w:rFonts w:ascii="Simplified Arabic" w:eastAsia="Times New Roman" w:hAnsi="Simplified Arabic" w:cs="Simplified Arabic"/>
          <w:sz w:val="28"/>
          <w:szCs w:val="28"/>
          <w:rtl/>
        </w:rPr>
        <w:t xml:space="preserve">: " أرسله إلى أُناس يتعبّدون ويحجّون ويتصدقون ويذكرون اللّه كثيراً، ولكنهم يجعلون بعض المخلوقات بينهم وبين اللّه، يقولون نريد منهم التقرب إلى اللّه، ونريد شفاعتهم عنده، مثل الملائكة وعيسى ومريم وأُناس غيرهم من الصالحين " [كشف الشبهات: ص ٣]، فانظر كيف وصف المشركين بأنّهم يتعبّدون ويحجّون ويتصدقون ويذكرون اللّه كثيراً، وهذه مغالطة فجة، فإنّ كفرهم كان في عبادة غير الله، وانكار رسالة الرسول </w:t>
      </w:r>
      <w:r w:rsidR="004E18D0">
        <w:rPr>
          <w:rFonts w:ascii="Simplified Arabic" w:eastAsia="Times New Roman" w:hAnsi="Simplified Arabic" w:cs="Simplified Arabic"/>
          <w:sz w:val="28"/>
          <w:szCs w:val="28"/>
          <w:rtl/>
        </w:rPr>
        <w:t>صلى الله عليه وآله وسلم</w:t>
      </w:r>
      <w:r>
        <w:rPr>
          <w:rFonts w:ascii="Simplified Arabic" w:eastAsia="Times New Roman" w:hAnsi="Simplified Arabic" w:cs="Simplified Arabic"/>
          <w:sz w:val="28"/>
          <w:szCs w:val="28"/>
          <w:rtl/>
        </w:rPr>
        <w:t>، ثم اتخاذهم واسطة على سبيل الشراكة، فالوساطة لم تكن قط سبب شركهم، وإنّما عبادة غير الله: {ما نعبدهم إلا}، فقد أقروا بعبادتهم، ثم الوساطة الجبرية على سبيل الشراكة مع الله، وهذه وتلك لم يفعلها مسلم قط، إذ المسلم لا يعبد إلا الله، وهو بريء عن عقيدة الواسطة الشركية التي تكون جبرا على الله، وقصاراه التوسل بمن لهم جاه عند الله لقبول الأعمال، دون أي اعتقاد في شفاعتهم الجبرية على الله، ويقول في موضع آخر ما نصه: " إنّ التوحيد الّذي جحدوه هو توحيد العبادة، الّذي يسميه المشركون في زماننا الاعتقاد، كما كانوا يدعون اللّه سبحانه ليلا ونهاراً، ثم منهم من يدعو الملائكة لأجل صلاحهم وقربهم من اللّه ليشفعوا له،</w:t>
      </w:r>
      <w:r w:rsidR="0005011D">
        <w:rPr>
          <w:rFonts w:ascii="Simplified Arabic" w:eastAsia="Times New Roman" w:hAnsi="Simplified Arabic" w:cs="Simplified Arabic"/>
          <w:sz w:val="28"/>
          <w:szCs w:val="28"/>
          <w:rtl/>
        </w:rPr>
        <w:t xml:space="preserve"> أو </w:t>
      </w:r>
      <w:r>
        <w:rPr>
          <w:rFonts w:ascii="Simplified Arabic" w:eastAsia="Times New Roman" w:hAnsi="Simplified Arabic" w:cs="Simplified Arabic"/>
          <w:sz w:val="28"/>
          <w:szCs w:val="28"/>
          <w:rtl/>
        </w:rPr>
        <w:t>يدعو رجلا صالحاً مثل اللات،</w:t>
      </w:r>
      <w:r w:rsidR="0005011D">
        <w:rPr>
          <w:rFonts w:ascii="Simplified Arabic" w:eastAsia="Times New Roman" w:hAnsi="Simplified Arabic" w:cs="Simplified Arabic"/>
          <w:sz w:val="28"/>
          <w:szCs w:val="28"/>
          <w:rtl/>
        </w:rPr>
        <w:t xml:space="preserve"> أو </w:t>
      </w:r>
      <w:r>
        <w:rPr>
          <w:rFonts w:ascii="Simplified Arabic" w:eastAsia="Times New Roman" w:hAnsi="Simplified Arabic" w:cs="Simplified Arabic"/>
          <w:sz w:val="28"/>
          <w:szCs w:val="28"/>
          <w:rtl/>
        </w:rPr>
        <w:t>نبياً مثل عيسى " [كشف الشبهات، ص ٤]، وهو هنا لا يفرق بين الدعاء وبين العبادة، مع أنّ الدعاء لا يكون عبادة حتى يصاحبه اعتقاد الإلهية</w:t>
      </w:r>
      <w:r w:rsidR="0005011D">
        <w:rPr>
          <w:rFonts w:ascii="Simplified Arabic" w:eastAsia="Times New Roman" w:hAnsi="Simplified Arabic" w:cs="Simplified Arabic"/>
          <w:sz w:val="28"/>
          <w:szCs w:val="28"/>
          <w:rtl/>
        </w:rPr>
        <w:t xml:space="preserve"> أو </w:t>
      </w:r>
      <w:r>
        <w:rPr>
          <w:rFonts w:ascii="Simplified Arabic" w:eastAsia="Times New Roman" w:hAnsi="Simplified Arabic" w:cs="Simplified Arabic"/>
          <w:sz w:val="28"/>
          <w:szCs w:val="28"/>
          <w:rtl/>
        </w:rPr>
        <w:t>الربوبية لمن يدعوه، ولو كان الدعاء لعبد صالح من عباد الله، لعل الله تعالى ان يستجيب دعوته، فلا تكون الدعوة لهذا العبد عبادة له، وإنّما توسل به إلى الله،</w:t>
      </w:r>
      <w:r w:rsidR="00D03AF0">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tl/>
        </w:rPr>
        <w:t xml:space="preserve">ويقول أيضاً: " تحققت أنّ رسول اللّه قاتلهم ليكون الدعاء كله للّه، والذبح كله للّه، والنذر كله للّه، والاستغاثة كلها باللّه " أهـ، وهذه كما ذكرت في كتاب التجديد الثالث " التجديد في علم التوحيد " كلها مفردات للعبادة إن اشتملت على اعتقاد الإلهية والربوبية لمن تُصرف له كانت عبادة، وإن لم تشتمل على تلك العقيدة لم تكن عبادة، ويقول أيضاً: « إنّ المشركين يقرّون بالربوبية وإن كفرهم بتعلقهم على الملائكة والأنبياء »، وهذا خطأ، لأن </w:t>
      </w:r>
      <w:r>
        <w:rPr>
          <w:rFonts w:ascii="Simplified Arabic" w:eastAsia="Times New Roman" w:hAnsi="Simplified Arabic" w:cs="Simplified Arabic"/>
          <w:sz w:val="28"/>
          <w:szCs w:val="28"/>
          <w:rtl/>
        </w:rPr>
        <w:lastRenderedPageBreak/>
        <w:t xml:space="preserve">كفرهم إنما كان لعبادتهم الملائكة والأنبياء لا لتعلقهم بها إذ ليس مجرد التعلق مع الاعتراف بعبوديتهم وعدم تفويض الأمر إليهم موجباً للتكفير، ويقول أيضاً: « إنّ الذين قاتلهم رسول اللّه مقرّون بأن أوثانهم لا تدبّر شيئاً وإنما أرادوا منها الجاه والشفاعة »، وهذا أيضاً خطأ، لأنّ كفرهم لم يكن لأجل طلب الشفاعة، بل لعبادتهم قال تعالى: {وَيَعْبُدُونَ مِنْ دُونِ اللّه مَا لاَ يَضُرُّهُمْ وَلاَ يَنْفَعُهُم وَيَقُولُون هَؤُلاَءِ شُفَعَاؤُنَا عِنْدَ اللّه} [يونس: الآية ١٨]، ويقول: " إنّ اللّه كفّر من قصد الأصنام، وكفّر من قصد الصالحين، وقاتلهم رسول اللّه " أهـ، وهذا أيضاً خطأ، لأنّ رسول اللّه </w:t>
      </w:r>
      <w:r w:rsidR="004E18D0">
        <w:rPr>
          <w:rFonts w:ascii="Simplified Arabic" w:eastAsia="Times New Roman" w:hAnsi="Simplified Arabic" w:cs="Simplified Arabic"/>
          <w:sz w:val="28"/>
          <w:szCs w:val="28"/>
          <w:rtl/>
        </w:rPr>
        <w:t>صلى الله عليه وآله وسلم</w:t>
      </w:r>
      <w:r>
        <w:rPr>
          <w:rFonts w:ascii="Simplified Arabic" w:eastAsia="Times New Roman" w:hAnsi="Simplified Arabic" w:cs="Simplified Arabic"/>
          <w:sz w:val="28"/>
          <w:szCs w:val="28"/>
          <w:rtl/>
        </w:rPr>
        <w:t xml:space="preserve"> كفّر من عبد الصالحين، لا من قصدهم، فمن قصد الصالحين لطلب الدعاء لا يكون كافراً أبداً، ويقول أيضاً - وهو يعلّم أتباعه كيف يناظرون المخالف-: " اقرأ عليه: {ادعوا ربّكم تضرعاً وخفيةً إنه لا يحبّ المعتدين} فإذا أعلمته بهذا فقل له: هل علمت هذا عبادة للّه ؟ فلا بد أن يقول نعم، والدعاء مخ العبادة، فقل له: إذا أقررت أنها عبادة، ثم دعوت تلك الحاجة نبياً</w:t>
      </w:r>
      <w:r w:rsidR="0005011D">
        <w:rPr>
          <w:rFonts w:ascii="Simplified Arabic" w:eastAsia="Times New Roman" w:hAnsi="Simplified Arabic" w:cs="Simplified Arabic"/>
          <w:sz w:val="28"/>
          <w:szCs w:val="28"/>
          <w:rtl/>
        </w:rPr>
        <w:t xml:space="preserve"> أو </w:t>
      </w:r>
      <w:r>
        <w:rPr>
          <w:rFonts w:ascii="Simplified Arabic" w:eastAsia="Times New Roman" w:hAnsi="Simplified Arabic" w:cs="Simplified Arabic"/>
          <w:sz w:val="28"/>
          <w:szCs w:val="28"/>
          <w:rtl/>
        </w:rPr>
        <w:t xml:space="preserve">غيره، هل أشركت في عبادة اللّه غيره؟ فلابد أن يقول نعم " أهـ، وهذا أيضاٍ خطأ، لأنّ الدعاء بنية العبادة، والدعاء لمن يعتقده ربا وإلهاً، عبادة، وما خلا عن ذلك فليس بعبادة، والدعاء مخ العبادة لمن دعا من يعتقد أنه يدعو الرب الإله، فأين ذلك من دعوة الأنبياء والصالحين بمعنى التوسل بهم إلى الله، والذين يتكلم عنهم الشيخ مسلمون موحدون، لا يعبدون غير الله، ويعلمون أنّ هؤلاء جميعا عباد صالحون لا يملكون شيئاً لأنفسهم ولا لغيرهم، إلا الشفاعة بفضل الله، فلا يجوز تشبيه دعاء الكافرين والمشركين </w:t>
      </w:r>
      <w:r w:rsidR="00AF66CC">
        <w:rPr>
          <w:rFonts w:ascii="Simplified Arabic" w:eastAsia="Times New Roman" w:hAnsi="Simplified Arabic" w:cs="Simplified Arabic" w:hint="cs"/>
          <w:sz w:val="28"/>
          <w:szCs w:val="28"/>
          <w:rtl/>
        </w:rPr>
        <w:t>ب</w:t>
      </w:r>
      <w:r>
        <w:rPr>
          <w:rFonts w:ascii="Simplified Arabic" w:eastAsia="Times New Roman" w:hAnsi="Simplified Arabic" w:cs="Simplified Arabic"/>
          <w:sz w:val="28"/>
          <w:szCs w:val="28"/>
          <w:rtl/>
        </w:rPr>
        <w:t xml:space="preserve">دعاء المسلمين الموحدون، </w:t>
      </w:r>
      <w:r w:rsidR="00AF66CC">
        <w:rPr>
          <w:rFonts w:ascii="Simplified Arabic" w:eastAsia="Times New Roman" w:hAnsi="Simplified Arabic" w:cs="Simplified Arabic" w:hint="cs"/>
          <w:sz w:val="28"/>
          <w:szCs w:val="28"/>
          <w:rtl/>
        </w:rPr>
        <w:t xml:space="preserve">وبسبب </w:t>
      </w:r>
      <w:r>
        <w:rPr>
          <w:rFonts w:ascii="Simplified Arabic" w:eastAsia="Times New Roman" w:hAnsi="Simplified Arabic" w:cs="Simplified Arabic"/>
          <w:sz w:val="28"/>
          <w:szCs w:val="28"/>
          <w:rtl/>
        </w:rPr>
        <w:t xml:space="preserve">بتلك القواعد المغلوطة توصل الشيخ محمد بن عبد الوهاب إلى تكفير المسلمين، وجعلهم أشد كفراً من </w:t>
      </w:r>
      <w:r w:rsidR="00AF66CC">
        <w:rPr>
          <w:rFonts w:ascii="Simplified Arabic" w:eastAsia="Times New Roman" w:hAnsi="Simplified Arabic" w:cs="Simplified Arabic" w:hint="cs"/>
          <w:sz w:val="28"/>
          <w:szCs w:val="28"/>
          <w:rtl/>
        </w:rPr>
        <w:t>المشركين</w:t>
      </w:r>
      <w:r>
        <w:rPr>
          <w:rFonts w:ascii="Simplified Arabic" w:eastAsia="Times New Roman" w:hAnsi="Simplified Arabic" w:cs="Simplified Arabic"/>
          <w:sz w:val="28"/>
          <w:szCs w:val="28"/>
          <w:rtl/>
        </w:rPr>
        <w:t xml:space="preserve"> الأصليين، </w:t>
      </w:r>
      <w:r>
        <w:rPr>
          <w:rFonts w:ascii="Simplified Arabic" w:hAnsi="Simplified Arabic" w:cs="Simplified Arabic"/>
          <w:sz w:val="28"/>
          <w:szCs w:val="28"/>
          <w:rtl/>
        </w:rPr>
        <w:t>ومن ثم استحل دماء المسلمين في نجد والحجاز بتهم الشرك والكفر والخروج من ملة الإسلام، ونظرة عابرة إلى تاريخ نجد لابن غنّام، نعلم كيف كانت (الغزوات</w:t>
      </w:r>
      <w:r w:rsidR="00AE0DCE">
        <w:rPr>
          <w:rFonts w:ascii="Simplified Arabic" w:hAnsi="Simplified Arabic" w:cs="Simplified Arabic"/>
          <w:sz w:val="28"/>
          <w:szCs w:val="28"/>
          <w:rtl/>
        </w:rPr>
        <w:t xml:space="preserve">) </w:t>
      </w:r>
      <w:r>
        <w:rPr>
          <w:rFonts w:ascii="Simplified Arabic" w:hAnsi="Simplified Arabic" w:cs="Simplified Arabic"/>
          <w:sz w:val="28"/>
          <w:szCs w:val="28"/>
          <w:rtl/>
        </w:rPr>
        <w:t>! على أعراب نجد والحجاز، وكيف كانت الدماء والحُرمات تُستحل حتى في المساجد، والغنائم توزع على المجاهدين وكأنّهم يحاربون عُباد الأوثان، لا مسلمين يقولون (لا إله إلا الله محمد رسول الله</w:t>
      </w:r>
      <w:r w:rsidR="00AE0DCE">
        <w:rPr>
          <w:rFonts w:ascii="Simplified Arabic" w:hAnsi="Simplified Arabic" w:cs="Simplified Arabic"/>
          <w:sz w:val="28"/>
          <w:szCs w:val="28"/>
          <w:rtl/>
        </w:rPr>
        <w:t>)</w:t>
      </w:r>
      <w:r w:rsidR="00A00DA5">
        <w:rPr>
          <w:rFonts w:ascii="Simplified Arabic" w:hAnsi="Simplified Arabic" w:cs="Simplified Arabic"/>
          <w:sz w:val="28"/>
          <w:szCs w:val="28"/>
          <w:rtl/>
        </w:rPr>
        <w:t>،</w:t>
      </w:r>
      <w:r>
        <w:rPr>
          <w:rFonts w:ascii="Simplified Arabic" w:hAnsi="Simplified Arabic" w:cs="Simplified Arabic"/>
          <w:sz w:val="28"/>
          <w:szCs w:val="28"/>
          <w:rtl/>
        </w:rPr>
        <w:t xml:space="preserve"> ويعتقدون أنّه لا إله ولا رب لهذا الكون إلا الله، وأنّ كل ما جاء به رسول الله تعالى من عند الله حق يدينون به لله، </w:t>
      </w:r>
      <w:r w:rsidRPr="00AF66CC">
        <w:rPr>
          <w:rFonts w:ascii="Simplified Arabic" w:hAnsi="Simplified Arabic" w:cs="Simplified Arabic"/>
          <w:b/>
          <w:bCs/>
          <w:sz w:val="28"/>
          <w:szCs w:val="28"/>
          <w:rtl/>
        </w:rPr>
        <w:t>(تنبيه ضروري</w:t>
      </w:r>
      <w:r w:rsidR="00AE0DCE" w:rsidRPr="00AF66CC">
        <w:rPr>
          <w:rFonts w:ascii="Simplified Arabic" w:hAnsi="Simplified Arabic" w:cs="Simplified Arabic"/>
          <w:b/>
          <w:bCs/>
          <w:sz w:val="28"/>
          <w:szCs w:val="28"/>
          <w:rtl/>
        </w:rPr>
        <w:t>)</w:t>
      </w:r>
      <w:r w:rsidR="006434EC">
        <w:rPr>
          <w:rFonts w:ascii="Simplified Arabic" w:hAnsi="Simplified Arabic" w:cs="Simplified Arabic"/>
          <w:sz w:val="28"/>
          <w:szCs w:val="28"/>
          <w:rtl/>
        </w:rPr>
        <w:t>:</w:t>
      </w:r>
      <w:r>
        <w:rPr>
          <w:rFonts w:ascii="Simplified Arabic" w:hAnsi="Simplified Arabic" w:cs="Simplified Arabic"/>
          <w:sz w:val="28"/>
          <w:szCs w:val="28"/>
          <w:rtl/>
        </w:rPr>
        <w:t xml:space="preserve"> لقد مرت تلك المحنة وانتهت والحمد لله، والجميع اليوم يأبى ذلك ويرفضه، ولكن لابد من تصفية المنهج واعتماد التخصص العلمي لأنّه ما أودى بنا إلى تلك الحال إلا اعتماد مؤسسة الحشو على أنّها البديل العلمي لجميع التخصصات العلمية الإسلامية، </w:t>
      </w:r>
    </w:p>
    <w:p w14:paraId="34F1E7E5" w14:textId="0AB23275" w:rsidR="00436010" w:rsidRDefault="00436010" w:rsidP="00916A85">
      <w:pPr>
        <w:bidi/>
        <w:jc w:val="both"/>
        <w:rPr>
          <w:rFonts w:ascii="Simplified Arabic" w:hAnsi="Simplified Arabic" w:cs="Simplified Arabic"/>
          <w:sz w:val="28"/>
          <w:szCs w:val="28"/>
          <w:rtl/>
        </w:rPr>
      </w:pPr>
      <w:r w:rsidRPr="004F723D">
        <w:rPr>
          <w:rFonts w:ascii="Simplified Arabic" w:hAnsi="Simplified Arabic" w:cs="Simplified Arabic"/>
          <w:b/>
          <w:bCs/>
          <w:sz w:val="30"/>
          <w:szCs w:val="30"/>
          <w:u w:val="single"/>
          <w:rtl/>
        </w:rPr>
        <w:t>[</w:t>
      </w:r>
      <w:r w:rsidR="00DF4093" w:rsidRPr="004F723D">
        <w:rPr>
          <w:rFonts w:ascii="Simplified Arabic" w:hAnsi="Simplified Arabic" w:cs="Simplified Arabic" w:hint="cs"/>
          <w:b/>
          <w:bCs/>
          <w:sz w:val="30"/>
          <w:szCs w:val="30"/>
          <w:u w:val="single"/>
          <w:rtl/>
        </w:rPr>
        <w:t>29</w:t>
      </w:r>
      <w:r w:rsidRPr="004F723D">
        <w:rPr>
          <w:rFonts w:ascii="Simplified Arabic" w:hAnsi="Simplified Arabic" w:cs="Simplified Arabic"/>
          <w:b/>
          <w:bCs/>
          <w:sz w:val="30"/>
          <w:szCs w:val="30"/>
          <w:u w:val="single"/>
          <w:rtl/>
        </w:rPr>
        <w:t>] تقييم مدى أصالة الحركة السلفية المعاصرة المنتسبة إلى الشيخ محمد بن عبد الوهاب</w:t>
      </w:r>
      <w:r w:rsidRPr="00390C54">
        <w:rPr>
          <w:rFonts w:ascii="Simplified Arabic" w:hAnsi="Simplified Arabic" w:cs="Simplified Arabic"/>
          <w:sz w:val="28"/>
          <w:szCs w:val="28"/>
          <w:u w:val="single"/>
          <w:rtl/>
        </w:rPr>
        <w:t>:</w:t>
      </w:r>
      <w:r>
        <w:rPr>
          <w:rFonts w:ascii="Simplified Arabic" w:hAnsi="Simplified Arabic" w:cs="Simplified Arabic"/>
          <w:sz w:val="28"/>
          <w:szCs w:val="28"/>
          <w:rtl/>
        </w:rPr>
        <w:t xml:space="preserve"> </w:t>
      </w:r>
      <w:r>
        <w:rPr>
          <w:rFonts w:ascii="Simplified Arabic" w:hAnsi="Simplified Arabic" w:cs="Simplified Arabic"/>
          <w:sz w:val="28"/>
          <w:szCs w:val="28"/>
          <w:bdr w:val="none" w:sz="0" w:space="0" w:color="auto" w:frame="1"/>
          <w:rtl/>
        </w:rPr>
        <w:t xml:space="preserve">إنّ مسمَّى الحركة السلفية المعاصرة نقصد به امتداد المدرسة النجدية، التي أسسها الشيخ </w:t>
      </w:r>
      <w:r>
        <w:rPr>
          <w:rFonts w:ascii="Simplified Arabic" w:hAnsi="Simplified Arabic" w:cs="Simplified Arabic"/>
          <w:sz w:val="28"/>
          <w:szCs w:val="28"/>
          <w:bdr w:val="none" w:sz="0" w:space="0" w:color="auto" w:frame="1"/>
          <w:rtl/>
        </w:rPr>
        <w:lastRenderedPageBreak/>
        <w:t>محمد بن عبد الوهاب في نجد، ثم انتشرت في انحاء العالم الإسلامي في مشارقه ومغاربه، إن أكثر أصحاب هذه الحركة يعتبرون جماعتهم هي الامتداد الصحيح الوحيد للفكر الإسلامي السليم الذي ينبغي أن يكون عليه كافة المسلمين، ومع ذلك فلا بد من التأكيد على وجود أخطاء منهجية في الفكر، والتطبيق على السواء، حيث تتسم تلك الحركة على تنوع فصائلها بالجمود في التفكير، وأنها ترى الحق حكرا عليها في آرائها العقدية الساذجة التي هي أقرب إلى السطحية منها إلى العلم الراسخ المتخصص، وفي آرائها الفقهية المتشددة المولعة بتحريم الحلال والتضييق على عباد الله فيما جعل الشرع الحكيم فيه سعة ودفعا للحرج، كما أنّها تعمل جادة بلا هوادة على إحياء قضايا عقائدية خاطئة، تشق بها وحدة المسلمين العلمية والعقدية، وهم فيها ضد أهل التخصص وأهل العلم الراسخ والحق الزلال، مثل إثبات العلو الحسي والفوقية المكانية، لقد دخلت الحركة السلفية المعاصرة بسبب التصورات الخاطئة في صراعات كبيرة مع بقية طوائف اهل السنّة والجماعة، وزاد الطين بلة أنّهم تصوروا أنهم الأوصياء على الجميع، فما فهموه هو الإسلام وهو الهدى والرشاد، وما عارضوه فهو الضلال، فشددوا النكير على المخالفين،</w:t>
      </w:r>
      <w:r>
        <w:rPr>
          <w:rFonts w:ascii="Simplified Arabic" w:hAnsi="Simplified Arabic" w:cs="Simplified Arabic"/>
          <w:sz w:val="28"/>
          <w:szCs w:val="28"/>
          <w:rtl/>
        </w:rPr>
        <w:t xml:space="preserve"> وصارت علاقتهم مع غيرهم من المسلمين علاقة التبديع والتاثيم والتفسيق، ثم لم تلبث تلك الحركة السلفية المعاصرة أن انقسمت على نفسها إلى سلفية جهادية أُبتليت بالغلو في تكفير المخالفين، ولو كانوا من السلفية نفسها، والسلفية المُدخلية والجامية التي تُبدع المجاهدين والدعاة والمصلحين، والسلفية العلمية التراثية التي تستخرج من بطون الكتب الكثير مما يثير الخلاف ويشق الصف، والسلفية العلمية الحسبية السرورية، وهكذا انشطرت السلفية إلى عشرات الطوائف والفصائل، أكثرها يبدع أكثرها، وبعضها يكفّر بعضها، والعلاقة السائدة بينها هي علاقة العداوة والبغضاء، إنّ السلفية الحقة هي امتثال هذا الدين بأخلاقه ومبادئه وعقائده وشرائعه، والرجوع في فهمه والعمل من أجله إلى السلف الصالح من الصحابة والتابعين وتابعيهم، إنّ أهم ما يميز السلفيين الصادقين هو الرجوع إلى الكتاب والسنة والتمسك بهما، والاستعانة على فهمهما بما كتبه المتخصصون من أهل العلم السائرين على منهاج الصحابة والتابعين وتابعيهم بإحسان، </w:t>
      </w:r>
      <w:r w:rsidR="0085733F" w:rsidRPr="0085733F">
        <w:rPr>
          <w:rFonts w:ascii="Simplified Arabic" w:hAnsi="Simplified Arabic" w:cs="Simplified Arabic" w:hint="cs"/>
          <w:b/>
          <w:bCs/>
          <w:sz w:val="28"/>
          <w:szCs w:val="28"/>
          <w:rtl/>
        </w:rPr>
        <w:t xml:space="preserve">إنّ </w:t>
      </w:r>
      <w:r w:rsidRPr="0085733F">
        <w:rPr>
          <w:rFonts w:ascii="Simplified Arabic" w:hAnsi="Simplified Arabic" w:cs="Simplified Arabic"/>
          <w:b/>
          <w:bCs/>
          <w:sz w:val="28"/>
          <w:szCs w:val="28"/>
          <w:bdr w:val="none" w:sz="0" w:space="0" w:color="auto" w:frame="1"/>
          <w:rtl/>
        </w:rPr>
        <w:t xml:space="preserve">للحركة السلفية المعاصرة </w:t>
      </w:r>
      <w:r w:rsidRPr="0085733F">
        <w:rPr>
          <w:rFonts w:ascii="Simplified Arabic" w:hAnsi="Simplified Arabic" w:cs="Simplified Arabic"/>
          <w:b/>
          <w:bCs/>
          <w:sz w:val="28"/>
          <w:szCs w:val="28"/>
          <w:rtl/>
        </w:rPr>
        <w:t>تورطت في أخطاء كثيرة،</w:t>
      </w:r>
      <w:r w:rsidRPr="00DF4093">
        <w:rPr>
          <w:rFonts w:ascii="Simplified Arabic" w:hAnsi="Simplified Arabic" w:cs="Simplified Arabic"/>
          <w:sz w:val="28"/>
          <w:szCs w:val="28"/>
          <w:rtl/>
        </w:rPr>
        <w:t xml:space="preserve"> لابد من تصحيحها، </w:t>
      </w:r>
      <w:r w:rsidR="00DF4093" w:rsidRPr="00DF4093">
        <w:rPr>
          <w:rFonts w:ascii="Simplified Arabic" w:hAnsi="Simplified Arabic" w:cs="Simplified Arabic" w:hint="cs"/>
          <w:sz w:val="28"/>
          <w:szCs w:val="28"/>
          <w:rtl/>
        </w:rPr>
        <w:t xml:space="preserve">وقد ذكرتها ببعض التفصيل في </w:t>
      </w:r>
      <w:r w:rsidR="00DF4093" w:rsidRPr="00DF4093">
        <w:rPr>
          <w:rFonts w:ascii="Simplified Arabic" w:hAnsi="Simplified Arabic" w:cs="Simplified Arabic"/>
          <w:sz w:val="28"/>
          <w:szCs w:val="28"/>
          <w:rtl/>
        </w:rPr>
        <w:t>(المبحث الخامس): تقييم الحركة السلفية المعاصرة ما لها وما عليها</w:t>
      </w:r>
      <w:r w:rsidR="00DF4093" w:rsidRPr="00DF4093">
        <w:rPr>
          <w:rFonts w:ascii="Simplified Arabic" w:hAnsi="Simplified Arabic" w:cs="Simplified Arabic" w:hint="cs"/>
          <w:sz w:val="28"/>
          <w:szCs w:val="28"/>
          <w:rtl/>
        </w:rPr>
        <w:t xml:space="preserve">، من </w:t>
      </w:r>
      <w:r w:rsidR="00DF4093" w:rsidRPr="00DF4093">
        <w:rPr>
          <w:rFonts w:ascii="Simplified Arabic" w:hAnsi="Simplified Arabic" w:cs="Simplified Arabic"/>
          <w:sz w:val="28"/>
          <w:szCs w:val="28"/>
          <w:rtl/>
        </w:rPr>
        <w:t>الفصل الخامس: تعقيبات على أخطاء في باب التوحيد والشرك تهذب هذا العلم،</w:t>
      </w:r>
      <w:r w:rsidR="00DF4093" w:rsidRPr="00DF4093">
        <w:rPr>
          <w:rFonts w:ascii="Simplified Arabic" w:hAnsi="Simplified Arabic" w:cs="Simplified Arabic" w:hint="cs"/>
          <w:sz w:val="28"/>
          <w:szCs w:val="28"/>
          <w:rtl/>
        </w:rPr>
        <w:t xml:space="preserve"> </w:t>
      </w:r>
      <w:r>
        <w:rPr>
          <w:rFonts w:ascii="Simplified Arabic" w:hAnsi="Simplified Arabic" w:cs="Simplified Arabic"/>
          <w:sz w:val="28"/>
          <w:szCs w:val="28"/>
          <w:rtl/>
        </w:rPr>
        <w:t>لقد كان السلف الصالح هم خير قرون الإسلام علما وعملا، وفقها وفهما، وهم أعلم الناس بدين الله عز وجل وأرسخ الناس إحاطة بعلومه وجوانبه وأقل الناس تكلفا في أمره وأبعد الناس غلوا في فهمه</w:t>
      </w:r>
      <w:r w:rsidR="0005011D">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تفريطا في القيام بجوانبه، واهل السنة والجماعة يعرفون لسلفنا الصالح فضلهم ويسيرون </w:t>
      </w:r>
      <w:r>
        <w:rPr>
          <w:rFonts w:ascii="Simplified Arabic" w:hAnsi="Simplified Arabic" w:cs="Simplified Arabic"/>
          <w:sz w:val="28"/>
          <w:szCs w:val="28"/>
          <w:rtl/>
        </w:rPr>
        <w:lastRenderedPageBreak/>
        <w:t xml:space="preserve">على هديهم ومناهجهم فإنهم كانوا على الهدى القويم والصراط المستقيم، إنّ من خيرية عصور السلف الصالح أنّها وضعت الأسس والأصول واللبنات الأولى للتخصص الإسلامي في كل فن من فنون العلم، ثم تركت المجال للعلماء ليظهروا تخصصهم العلمي وابداعهم الفكري، وظل المسلمون يحترمون أهل التخصص في العلوم الشرعية إلى أن جاءت فوضى عدم احترام التخصص متمثلة في طرح السلفية على أنّها بديل عن جميع التخصصات العلمية، </w:t>
      </w:r>
      <w:r>
        <w:rPr>
          <w:rFonts w:ascii="Simplified Arabic" w:hAnsi="Simplified Arabic" w:cs="Simplified Arabic"/>
          <w:sz w:val="28"/>
          <w:szCs w:val="28"/>
          <w:bdr w:val="none" w:sz="0" w:space="0" w:color="auto" w:frame="1"/>
          <w:rtl/>
        </w:rPr>
        <w:t xml:space="preserve">إن الحركة السلفية المعاصرة تعيش أزمة منهجية عقدية علمية عملية، </w:t>
      </w:r>
      <w:r>
        <w:rPr>
          <w:rFonts w:ascii="Simplified Arabic" w:hAnsi="Simplified Arabic" w:cs="Simplified Arabic"/>
          <w:sz w:val="28"/>
          <w:szCs w:val="28"/>
          <w:rtl/>
        </w:rPr>
        <w:t>وصارت في امس الحاجة إلى مراجعات عقائدية وفقهية وتزكوية صحيحة، وإلى مراجعات علمية وعملية جادة من أجل تصحيح المسار،</w:t>
      </w:r>
      <w:r w:rsidR="00DF4093">
        <w:rPr>
          <w:rFonts w:ascii="Simplified Arabic" w:hAnsi="Simplified Arabic" w:cs="Simplified Arabic" w:hint="cs"/>
          <w:sz w:val="28"/>
          <w:szCs w:val="28"/>
          <w:rtl/>
        </w:rPr>
        <w:t xml:space="preserve"> </w:t>
      </w:r>
      <w:r w:rsidR="00AF66CC">
        <w:rPr>
          <w:rFonts w:ascii="Simplified Arabic" w:hAnsi="Simplified Arabic" w:cs="Simplified Arabic" w:hint="cs"/>
          <w:sz w:val="28"/>
          <w:szCs w:val="28"/>
          <w:rtl/>
          <w:lang w:eastAsia="ar-SA" w:bidi="ar-KW"/>
        </w:rPr>
        <w:t xml:space="preserve">وبعد فهذه أهم مفاتيح علم التوحيد التي ارجو من الله أن تسهم في الفهم الصحيح للتوحيد والاحاطة بأهم جوانبه، كما أرجو من الله ان </w:t>
      </w:r>
      <w:r>
        <w:rPr>
          <w:rFonts w:ascii="Simplified Arabic" w:hAnsi="Simplified Arabic" w:cs="Simplified Arabic"/>
          <w:sz w:val="28"/>
          <w:szCs w:val="28"/>
          <w:rtl/>
        </w:rPr>
        <w:t xml:space="preserve">توحيد كلمة طوائف أهل السنة والجماعة على علم التوحيد، </w:t>
      </w:r>
      <w:r w:rsidR="0085733F">
        <w:rPr>
          <w:rFonts w:ascii="Simplified Arabic" w:hAnsi="Simplified Arabic" w:cs="Simplified Arabic" w:hint="cs"/>
          <w:sz w:val="28"/>
          <w:szCs w:val="28"/>
          <w:rtl/>
        </w:rPr>
        <w:t>والله من وراء القصد وهو يهدي السبيل</w:t>
      </w:r>
    </w:p>
    <w:p w14:paraId="3F5A18F4" w14:textId="77777777" w:rsidR="00436010" w:rsidRDefault="00436010" w:rsidP="00436010">
      <w:pPr>
        <w:bidi/>
        <w:jc w:val="center"/>
        <w:rPr>
          <w:rFonts w:ascii="Simplified Arabic" w:hAnsi="Simplified Arabic" w:cs="Simplified Arabic"/>
          <w:sz w:val="28"/>
          <w:szCs w:val="28"/>
          <w:rtl/>
        </w:rPr>
      </w:pPr>
      <w:r>
        <w:rPr>
          <w:rFonts w:ascii="Simplified Arabic" w:hAnsi="Simplified Arabic" w:cs="Simplified Arabic"/>
          <w:sz w:val="28"/>
          <w:szCs w:val="28"/>
          <w:rtl/>
        </w:rPr>
        <w:t xml:space="preserve">*** </w:t>
      </w:r>
    </w:p>
    <w:p w14:paraId="6F96D599" w14:textId="7C9E2F74" w:rsidR="00436010" w:rsidRDefault="00436010" w:rsidP="0025647B">
      <w:pPr>
        <w:bidi/>
        <w:rPr>
          <w:rFonts w:ascii="Simplified Arabic" w:hAnsi="Simplified Arabic" w:cs="Simplified Arabic"/>
          <w:b/>
          <w:sz w:val="28"/>
          <w:szCs w:val="28"/>
          <w:rtl/>
        </w:rPr>
      </w:pPr>
    </w:p>
    <w:p w14:paraId="3532F606" w14:textId="77777777" w:rsidR="00450F32" w:rsidRDefault="00450F32" w:rsidP="00450F32">
      <w:pPr>
        <w:bidi/>
        <w:rPr>
          <w:rFonts w:ascii="Simplified Arabic" w:hAnsi="Simplified Arabic" w:cs="Simplified Arabic"/>
          <w:b/>
          <w:sz w:val="28"/>
          <w:szCs w:val="28"/>
          <w:rtl/>
        </w:rPr>
      </w:pPr>
    </w:p>
    <w:p w14:paraId="271C5BC3" w14:textId="77777777" w:rsidR="007D4CE2" w:rsidRDefault="007D4CE2" w:rsidP="00220F9A">
      <w:pPr>
        <w:pStyle w:val="a3"/>
        <w:pBdr>
          <w:top w:val="threeDEngrave" w:sz="24" w:space="1" w:color="auto"/>
          <w:left w:val="threeDEngrave" w:sz="24" w:space="4" w:color="auto"/>
          <w:bottom w:val="threeDEmboss" w:sz="24" w:space="1" w:color="auto"/>
          <w:right w:val="threeDEmboss" w:sz="24" w:space="4" w:color="auto"/>
        </w:pBdr>
        <w:tabs>
          <w:tab w:val="left" w:pos="302"/>
        </w:tabs>
        <w:spacing w:after="240" w:line="276" w:lineRule="auto"/>
        <w:jc w:val="center"/>
        <w:rPr>
          <w:rFonts w:ascii="Traditional Arabic" w:eastAsiaTheme="minorHAnsi" w:hAnsi="Traditional Arabic" w:cs="Monotype Koufi"/>
          <w:b/>
          <w:sz w:val="40"/>
          <w:szCs w:val="40"/>
          <w:rtl/>
          <w:lang w:eastAsia="en-US" w:bidi="ar-SA"/>
        </w:rPr>
      </w:pPr>
    </w:p>
    <w:p w14:paraId="22CD183A" w14:textId="05F918FE" w:rsidR="00FC5C1A" w:rsidRDefault="00FC5C1A" w:rsidP="00220F9A">
      <w:pPr>
        <w:pStyle w:val="a3"/>
        <w:pBdr>
          <w:top w:val="threeDEngrave" w:sz="24" w:space="1" w:color="auto"/>
          <w:left w:val="threeDEngrave" w:sz="24" w:space="4" w:color="auto"/>
          <w:bottom w:val="threeDEmboss" w:sz="24" w:space="1" w:color="auto"/>
          <w:right w:val="threeDEmboss" w:sz="24" w:space="4" w:color="auto"/>
        </w:pBdr>
        <w:tabs>
          <w:tab w:val="left" w:pos="302"/>
        </w:tabs>
        <w:spacing w:after="240" w:line="276" w:lineRule="auto"/>
        <w:jc w:val="center"/>
        <w:rPr>
          <w:rFonts w:ascii="Traditional Arabic" w:eastAsiaTheme="minorHAnsi" w:hAnsi="Traditional Arabic" w:cs="Monotype Koufi"/>
          <w:b/>
          <w:sz w:val="40"/>
          <w:szCs w:val="40"/>
          <w:rtl/>
          <w:lang w:eastAsia="en-US" w:bidi="ar-SA"/>
        </w:rPr>
      </w:pPr>
      <w:r w:rsidRPr="00EC5A1D">
        <w:rPr>
          <w:rFonts w:ascii="Traditional Arabic" w:eastAsiaTheme="minorHAnsi" w:hAnsi="Traditional Arabic" w:cs="Monotype Koufi"/>
          <w:b/>
          <w:sz w:val="40"/>
          <w:szCs w:val="40"/>
          <w:rtl/>
          <w:lang w:eastAsia="en-US" w:bidi="ar-SA"/>
        </w:rPr>
        <w:t>الفهارس</w:t>
      </w:r>
    </w:p>
    <w:p w14:paraId="404070E3" w14:textId="77777777" w:rsidR="007D4CE2" w:rsidRPr="00EC5A1D" w:rsidRDefault="007D4CE2" w:rsidP="00220F9A">
      <w:pPr>
        <w:pStyle w:val="a3"/>
        <w:pBdr>
          <w:top w:val="threeDEngrave" w:sz="24" w:space="1" w:color="auto"/>
          <w:left w:val="threeDEngrave" w:sz="24" w:space="4" w:color="auto"/>
          <w:bottom w:val="threeDEmboss" w:sz="24" w:space="1" w:color="auto"/>
          <w:right w:val="threeDEmboss" w:sz="24" w:space="4" w:color="auto"/>
        </w:pBdr>
        <w:tabs>
          <w:tab w:val="left" w:pos="302"/>
        </w:tabs>
        <w:spacing w:after="240" w:line="276" w:lineRule="auto"/>
        <w:jc w:val="center"/>
        <w:rPr>
          <w:rFonts w:ascii="Traditional Arabic" w:eastAsiaTheme="minorHAnsi" w:hAnsi="Traditional Arabic" w:cs="Monotype Koufi"/>
          <w:b/>
          <w:sz w:val="40"/>
          <w:szCs w:val="40"/>
          <w:rtl/>
          <w:lang w:eastAsia="en-US" w:bidi="ar-SA"/>
        </w:rPr>
      </w:pPr>
    </w:p>
    <w:p w14:paraId="3D0E5B2B" w14:textId="77777777" w:rsidR="00313C84" w:rsidRDefault="00313C84" w:rsidP="00021744">
      <w:pPr>
        <w:tabs>
          <w:tab w:val="left" w:pos="302"/>
        </w:tabs>
        <w:bidi/>
        <w:jc w:val="both"/>
        <w:rPr>
          <w:rFonts w:ascii="Simplified Arabic" w:hAnsi="Simplified Arabic" w:cs="Simplified Arabic"/>
          <w:bCs/>
          <w:sz w:val="28"/>
          <w:szCs w:val="28"/>
          <w:rtl/>
          <w:lang w:bidi="ar-KW"/>
        </w:rPr>
      </w:pPr>
    </w:p>
    <w:p w14:paraId="793062E5" w14:textId="5698C019" w:rsidR="00497565" w:rsidRDefault="00497565" w:rsidP="00313C84">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Cs/>
          <w:sz w:val="28"/>
          <w:szCs w:val="28"/>
          <w:rtl/>
          <w:lang w:bidi="ar-KW"/>
        </w:rPr>
        <w:t xml:space="preserve">[الفصل الأول]: أهمية علم التوحيد، </w:t>
      </w:r>
      <w:r>
        <w:rPr>
          <w:rFonts w:ascii="Simplified Arabic" w:hAnsi="Simplified Arabic" w:cs="Simplified Arabic"/>
          <w:b/>
          <w:sz w:val="28"/>
          <w:szCs w:val="28"/>
          <w:rtl/>
          <w:lang w:bidi="ar-KW"/>
        </w:rPr>
        <w:t>وقد تناولت فيه هذه المفاتيح</w:t>
      </w:r>
    </w:p>
    <w:p w14:paraId="605B4DBC" w14:textId="77777777" w:rsidR="00497565" w:rsidRDefault="00497565" w:rsidP="00497565">
      <w:pPr>
        <w:tabs>
          <w:tab w:val="left" w:pos="302"/>
        </w:tabs>
        <w:bidi/>
        <w:jc w:val="both"/>
        <w:rPr>
          <w:rFonts w:ascii="Simplified Arabic" w:hAnsi="Simplified Arabic" w:cs="Simplified Arabic"/>
          <w:sz w:val="28"/>
          <w:szCs w:val="28"/>
          <w:rtl/>
          <w:lang w:bidi="ar-KW"/>
        </w:rPr>
      </w:pPr>
      <w:r>
        <w:rPr>
          <w:rFonts w:ascii="Simplified Arabic" w:hAnsi="Simplified Arabic" w:cs="Simplified Arabic"/>
          <w:bCs/>
          <w:sz w:val="28"/>
          <w:szCs w:val="28"/>
          <w:rtl/>
          <w:lang w:bidi="ar-KW"/>
        </w:rPr>
        <w:t>(</w:t>
      </w:r>
      <w:r>
        <w:rPr>
          <w:rFonts w:ascii="Simplified Arabic" w:hAnsi="Simplified Arabic" w:cs="Simplified Arabic"/>
          <w:b/>
          <w:sz w:val="28"/>
          <w:szCs w:val="28"/>
          <w:rtl/>
        </w:rPr>
        <w:t>المبحث الأول):</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التوحيد تعبير شرعي جاء في القرآن والسنة وهو المرادف لمعنى شهادة التوحيد</w:t>
      </w:r>
    </w:p>
    <w:p w14:paraId="2F1DB70C" w14:textId="77777777" w:rsidR="00497565" w:rsidRDefault="00497565" w:rsidP="00497565">
      <w:pPr>
        <w:tabs>
          <w:tab w:val="left" w:pos="302"/>
        </w:tabs>
        <w:bidi/>
        <w:jc w:val="both"/>
        <w:rPr>
          <w:rFonts w:ascii="Simplified Arabic" w:hAnsi="Simplified Arabic" w:cs="Simplified Arabic"/>
          <w:b/>
          <w:sz w:val="28"/>
          <w:szCs w:val="28"/>
          <w:rtl/>
        </w:rPr>
      </w:pPr>
      <w:r>
        <w:rPr>
          <w:rFonts w:ascii="Simplified Arabic" w:hAnsi="Simplified Arabic" w:cs="Simplified Arabic"/>
          <w:sz w:val="28"/>
          <w:szCs w:val="28"/>
          <w:rtl/>
          <w:lang w:bidi="ar-KW"/>
        </w:rPr>
        <w:t>(</w:t>
      </w:r>
      <w:r>
        <w:rPr>
          <w:rFonts w:ascii="Simplified Arabic" w:hAnsi="Simplified Arabic" w:cs="Simplified Arabic"/>
          <w:b/>
          <w:sz w:val="28"/>
          <w:szCs w:val="28"/>
          <w:rtl/>
        </w:rPr>
        <w:t>المبحث الثاني):</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 xml:space="preserve">شهادة </w:t>
      </w:r>
      <w:r>
        <w:rPr>
          <w:rFonts w:ascii="Simplified Arabic" w:hAnsi="Simplified Arabic" w:cs="Simplified Arabic"/>
          <w:b/>
          <w:sz w:val="28"/>
          <w:szCs w:val="28"/>
          <w:rtl/>
        </w:rPr>
        <w:t>التوحيد (لا إله إلا الله - محمد رسول الله) هي الجامعة لعلم التوحيد</w:t>
      </w:r>
    </w:p>
    <w:p w14:paraId="72ECAA21" w14:textId="77777777" w:rsidR="00497565" w:rsidRDefault="00497565" w:rsidP="00497565">
      <w:pPr>
        <w:tabs>
          <w:tab w:val="left" w:pos="302"/>
        </w:tabs>
        <w:bidi/>
        <w:jc w:val="both"/>
        <w:rPr>
          <w:rFonts w:ascii="Simplified Arabic" w:hAnsi="Simplified Arabic" w:cs="Simplified Arabic"/>
          <w:b/>
          <w:sz w:val="28"/>
          <w:szCs w:val="28"/>
          <w:rtl/>
        </w:rPr>
      </w:pPr>
      <w:r>
        <w:rPr>
          <w:rFonts w:ascii="Simplified Arabic" w:hAnsi="Simplified Arabic" w:cs="Simplified Arabic"/>
          <w:b/>
          <w:sz w:val="28"/>
          <w:szCs w:val="28"/>
          <w:rtl/>
        </w:rPr>
        <w:t>(المبحث الثالث): مفاتيح مهمة تتعلق بالشهادتين باب الإسلام الأوحد</w:t>
      </w:r>
    </w:p>
    <w:p w14:paraId="456AEA4F" w14:textId="77777777" w:rsidR="00497565" w:rsidRDefault="00497565" w:rsidP="00497565">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sz w:val="28"/>
          <w:szCs w:val="28"/>
          <w:rtl/>
          <w:lang w:bidi="ar-KW"/>
        </w:rPr>
        <w:lastRenderedPageBreak/>
        <w:t>[</w:t>
      </w:r>
      <w:r>
        <w:rPr>
          <w:rFonts w:ascii="Simplified Arabic" w:hAnsi="Simplified Arabic" w:cs="Simplified Arabic"/>
          <w:bCs/>
          <w:sz w:val="28"/>
          <w:szCs w:val="28"/>
          <w:rtl/>
          <w:lang w:bidi="ar-KW"/>
        </w:rPr>
        <w:t xml:space="preserve">الفصل الثاني]: مفاتيح العلم في قسم توحيد الذات أعظم أقسام التوحيد، </w:t>
      </w:r>
      <w:r>
        <w:rPr>
          <w:rFonts w:ascii="Simplified Arabic" w:hAnsi="Simplified Arabic" w:cs="Simplified Arabic"/>
          <w:b/>
          <w:sz w:val="28"/>
          <w:szCs w:val="28"/>
          <w:rtl/>
          <w:lang w:bidi="ar-KW"/>
        </w:rPr>
        <w:t xml:space="preserve">وقد تناولتها – بحمد الله تعالى - في الكتاب الأول مفاتيح علم التقديس، </w:t>
      </w:r>
    </w:p>
    <w:p w14:paraId="251AD0B8" w14:textId="77777777" w:rsidR="00497565" w:rsidRDefault="00497565" w:rsidP="00497565">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lang w:bidi="ar-KW"/>
        </w:rPr>
        <w:t>[</w:t>
      </w:r>
      <w:r>
        <w:rPr>
          <w:rFonts w:ascii="Simplified Arabic" w:hAnsi="Simplified Arabic" w:cs="Simplified Arabic"/>
          <w:bCs/>
          <w:sz w:val="28"/>
          <w:szCs w:val="28"/>
          <w:rtl/>
          <w:lang w:bidi="ar-KW"/>
        </w:rPr>
        <w:t xml:space="preserve">الفصل الثالث]: مفاتيح العلم في قسم توحيد أسماء الله تعالى وصفاته وأفعاله، </w:t>
      </w:r>
      <w:r>
        <w:rPr>
          <w:rFonts w:ascii="Simplified Arabic" w:hAnsi="Simplified Arabic" w:cs="Simplified Arabic"/>
          <w:b/>
          <w:sz w:val="28"/>
          <w:szCs w:val="28"/>
          <w:rtl/>
          <w:lang w:bidi="ar-KW"/>
        </w:rPr>
        <w:t xml:space="preserve">وقد تناولتها أيضا في الكتاب الأول مفاتيح علم التقديس، </w:t>
      </w:r>
    </w:p>
    <w:p w14:paraId="11964FA3" w14:textId="77777777" w:rsidR="00497565" w:rsidRDefault="00497565" w:rsidP="00497565">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Cs/>
          <w:sz w:val="28"/>
          <w:szCs w:val="28"/>
          <w:rtl/>
          <w:lang w:bidi="ar-KW"/>
        </w:rPr>
        <w:t xml:space="preserve">[الفصل الرابع]: مفاتيح العلم في قسم توحيد الربوبية والعبودية، </w:t>
      </w:r>
      <w:r>
        <w:rPr>
          <w:rFonts w:ascii="Simplified Arabic" w:hAnsi="Simplified Arabic" w:cs="Simplified Arabic"/>
          <w:b/>
          <w:sz w:val="28"/>
          <w:szCs w:val="28"/>
          <w:rtl/>
          <w:lang w:bidi="ar-KW"/>
        </w:rPr>
        <w:t>وقد تناولت فيه هذه المباحث</w:t>
      </w:r>
    </w:p>
    <w:p w14:paraId="29FF73CF" w14:textId="77777777" w:rsidR="00497565" w:rsidRDefault="00497565" w:rsidP="00497565">
      <w:pPr>
        <w:tabs>
          <w:tab w:val="left" w:pos="302"/>
        </w:tabs>
        <w:bidi/>
        <w:jc w:val="both"/>
        <w:rPr>
          <w:rFonts w:ascii="Simplified Arabic" w:hAnsi="Simplified Arabic" w:cs="Simplified Arabic"/>
          <w:sz w:val="28"/>
          <w:szCs w:val="28"/>
          <w:rtl/>
          <w:lang w:bidi="ar-KW"/>
        </w:rPr>
      </w:pPr>
      <w:r>
        <w:rPr>
          <w:rFonts w:ascii="Simplified Arabic" w:hAnsi="Simplified Arabic" w:cs="Simplified Arabic"/>
          <w:b/>
          <w:sz w:val="28"/>
          <w:szCs w:val="28"/>
          <w:rtl/>
          <w:lang w:bidi="ar-KW"/>
        </w:rPr>
        <w:t>(</w:t>
      </w:r>
      <w:r>
        <w:rPr>
          <w:rFonts w:ascii="Simplified Arabic" w:hAnsi="Simplified Arabic" w:cs="Simplified Arabic"/>
          <w:b/>
          <w:sz w:val="28"/>
          <w:szCs w:val="28"/>
          <w:rtl/>
        </w:rPr>
        <w:t>المبحث الأول):</w:t>
      </w:r>
      <w:r>
        <w:rPr>
          <w:rFonts w:ascii="Simplified Arabic" w:hAnsi="Simplified Arabic" w:cs="Simplified Arabic"/>
          <w:sz w:val="28"/>
          <w:szCs w:val="28"/>
          <w:rtl/>
        </w:rPr>
        <w:t xml:space="preserve"> مفاتيح فهم معاني </w:t>
      </w:r>
      <w:r>
        <w:rPr>
          <w:rFonts w:ascii="Simplified Arabic" w:hAnsi="Simplified Arabic" w:cs="Simplified Arabic"/>
          <w:sz w:val="28"/>
          <w:szCs w:val="28"/>
          <w:rtl/>
          <w:lang w:bidi="ar-KW"/>
        </w:rPr>
        <w:t>الربوبية والمقصود من توحيد الربوبية</w:t>
      </w:r>
    </w:p>
    <w:p w14:paraId="415D88B8" w14:textId="77777777" w:rsidR="00313C84" w:rsidRDefault="00497565" w:rsidP="00497565">
      <w:pPr>
        <w:tabs>
          <w:tab w:val="left" w:pos="302"/>
        </w:tabs>
        <w:bidi/>
        <w:jc w:val="both"/>
        <w:rPr>
          <w:rFonts w:ascii="Simplified Arabic" w:hAnsi="Simplified Arabic" w:cs="Simplified Arabic"/>
          <w:sz w:val="28"/>
          <w:szCs w:val="28"/>
          <w:rtl/>
        </w:rPr>
      </w:pPr>
      <w:r>
        <w:rPr>
          <w:rFonts w:ascii="Simplified Arabic" w:hAnsi="Simplified Arabic" w:cs="Simplified Arabic"/>
          <w:sz w:val="28"/>
          <w:szCs w:val="28"/>
          <w:rtl/>
          <w:lang w:bidi="ar-KW"/>
        </w:rPr>
        <w:t>(</w:t>
      </w:r>
      <w:r>
        <w:rPr>
          <w:rFonts w:ascii="Simplified Arabic" w:hAnsi="Simplified Arabic" w:cs="Simplified Arabic"/>
          <w:b/>
          <w:sz w:val="28"/>
          <w:szCs w:val="28"/>
          <w:rtl/>
        </w:rPr>
        <w:t>المبحث الثاني):</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مفاتيح تمنع من الغلو في توحيد الربوبية</w:t>
      </w:r>
    </w:p>
    <w:p w14:paraId="62904E05" w14:textId="77777777" w:rsidR="00313C84" w:rsidRDefault="00497565" w:rsidP="00313C84">
      <w:pPr>
        <w:tabs>
          <w:tab w:val="left" w:pos="302"/>
        </w:tabs>
        <w:bidi/>
        <w:jc w:val="both"/>
        <w:rPr>
          <w:rFonts w:ascii="Simplified Arabic" w:hAnsi="Simplified Arabic" w:cs="Simplified Arabic"/>
          <w:sz w:val="28"/>
          <w:szCs w:val="28"/>
          <w:rtl/>
          <w:lang w:bidi="ar-KW"/>
        </w:rPr>
      </w:pPr>
      <w:r>
        <w:rPr>
          <w:rFonts w:ascii="Simplified Arabic" w:hAnsi="Simplified Arabic" w:cs="Simplified Arabic"/>
          <w:sz w:val="28"/>
          <w:szCs w:val="28"/>
          <w:rtl/>
        </w:rPr>
        <w:t>(</w:t>
      </w:r>
      <w:r>
        <w:rPr>
          <w:rFonts w:ascii="Simplified Arabic" w:hAnsi="Simplified Arabic" w:cs="Simplified Arabic"/>
          <w:b/>
          <w:sz w:val="28"/>
          <w:szCs w:val="28"/>
          <w:rtl/>
          <w:lang w:bidi="ar-KW"/>
        </w:rPr>
        <w:t>المبحث الثالث):</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مفاتيح فهم العبودية والمقصود من توحيد العبودية</w:t>
      </w:r>
    </w:p>
    <w:p w14:paraId="4D1C08C2" w14:textId="77777777" w:rsidR="00313C84" w:rsidRDefault="00497565" w:rsidP="00313C84">
      <w:pPr>
        <w:tabs>
          <w:tab w:val="left" w:pos="302"/>
        </w:tabs>
        <w:bidi/>
        <w:jc w:val="both"/>
        <w:rPr>
          <w:rFonts w:ascii="Simplified Arabic" w:hAnsi="Simplified Arabic" w:cs="Simplified Arabic"/>
          <w:sz w:val="28"/>
          <w:szCs w:val="28"/>
          <w:rtl/>
        </w:rPr>
      </w:pPr>
      <w:r>
        <w:rPr>
          <w:rFonts w:ascii="Simplified Arabic" w:hAnsi="Simplified Arabic" w:cs="Simplified Arabic"/>
          <w:sz w:val="28"/>
          <w:szCs w:val="28"/>
          <w:rtl/>
          <w:lang w:bidi="ar-KW"/>
        </w:rPr>
        <w:t>(</w:t>
      </w:r>
      <w:r>
        <w:rPr>
          <w:rFonts w:ascii="Simplified Arabic" w:hAnsi="Simplified Arabic" w:cs="Simplified Arabic"/>
          <w:b/>
          <w:sz w:val="28"/>
          <w:szCs w:val="28"/>
          <w:rtl/>
        </w:rPr>
        <w:t>المبحث الرابع):</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مفاتيح تمنع من الغلو في توحيد العبودية</w:t>
      </w:r>
    </w:p>
    <w:p w14:paraId="6BDB7146" w14:textId="77777777" w:rsidR="00313C84" w:rsidRDefault="00497565" w:rsidP="00313C84">
      <w:pPr>
        <w:tabs>
          <w:tab w:val="left" w:pos="302"/>
        </w:tabs>
        <w:bidi/>
        <w:jc w:val="both"/>
        <w:rPr>
          <w:rFonts w:ascii="Simplified Arabic" w:hAnsi="Simplified Arabic" w:cs="Simplified Arabic"/>
          <w:sz w:val="28"/>
          <w:szCs w:val="28"/>
          <w:rtl/>
        </w:rPr>
      </w:pPr>
      <w:r>
        <w:rPr>
          <w:rFonts w:ascii="Simplified Arabic" w:hAnsi="Simplified Arabic" w:cs="Simplified Arabic"/>
          <w:sz w:val="28"/>
          <w:szCs w:val="28"/>
          <w:rtl/>
        </w:rPr>
        <w:t>(المبحث الخامس): مفاتيح فهم معاني الشرك واقسام الشرك</w:t>
      </w:r>
    </w:p>
    <w:p w14:paraId="23CB3F34" w14:textId="77777777" w:rsidR="00313C84" w:rsidRDefault="00497565" w:rsidP="00313C84">
      <w:pPr>
        <w:tabs>
          <w:tab w:val="left" w:pos="302"/>
        </w:tabs>
        <w:bidi/>
        <w:jc w:val="both"/>
        <w:rPr>
          <w:rFonts w:ascii="Simplified Arabic" w:hAnsi="Simplified Arabic" w:cs="Simplified Arabic"/>
          <w:sz w:val="28"/>
          <w:szCs w:val="28"/>
          <w:rtl/>
        </w:rPr>
      </w:pPr>
      <w:r>
        <w:rPr>
          <w:rFonts w:ascii="Simplified Arabic" w:hAnsi="Simplified Arabic" w:cs="Simplified Arabic"/>
          <w:sz w:val="28"/>
          <w:szCs w:val="28"/>
          <w:rtl/>
        </w:rPr>
        <w:t>(المبحث السادس): مفاتيح أخطاء الوهابيين في باب الشرك</w:t>
      </w:r>
    </w:p>
    <w:p w14:paraId="41DD51A0" w14:textId="77777777" w:rsidR="00313C84" w:rsidRDefault="00497565" w:rsidP="00313C84">
      <w:pPr>
        <w:tabs>
          <w:tab w:val="left" w:pos="302"/>
        </w:tabs>
        <w:bidi/>
        <w:jc w:val="both"/>
        <w:rPr>
          <w:rFonts w:ascii="Simplified Arabic" w:hAnsi="Simplified Arabic" w:cs="Simplified Arabic"/>
          <w:sz w:val="28"/>
          <w:szCs w:val="28"/>
          <w:rtl/>
        </w:rPr>
      </w:pPr>
      <w:r>
        <w:rPr>
          <w:rFonts w:ascii="Simplified Arabic" w:hAnsi="Simplified Arabic" w:cs="Simplified Arabic"/>
          <w:sz w:val="28"/>
          <w:szCs w:val="28"/>
          <w:rtl/>
        </w:rPr>
        <w:t>(المبحث السابع): أخطاء الوهابيين في تقسيم علم التوحيد</w:t>
      </w:r>
    </w:p>
    <w:p w14:paraId="5D59787F" w14:textId="77777777" w:rsidR="00313C84" w:rsidRDefault="00497565" w:rsidP="00313C84">
      <w:pPr>
        <w:tabs>
          <w:tab w:val="left" w:pos="302"/>
        </w:tabs>
        <w:bidi/>
        <w:jc w:val="both"/>
        <w:rPr>
          <w:rFonts w:ascii="Simplified Arabic" w:hAnsi="Simplified Arabic" w:cs="Simplified Arabic"/>
          <w:bCs/>
          <w:sz w:val="28"/>
          <w:szCs w:val="28"/>
          <w:rtl/>
          <w:lang w:bidi="ar-KW"/>
        </w:rPr>
      </w:pPr>
      <w:r>
        <w:rPr>
          <w:rFonts w:ascii="Simplified Arabic" w:hAnsi="Simplified Arabic" w:cs="Simplified Arabic"/>
          <w:b/>
          <w:bCs/>
          <w:sz w:val="28"/>
          <w:szCs w:val="28"/>
          <w:rtl/>
        </w:rPr>
        <w:t>[</w:t>
      </w:r>
      <w:r>
        <w:rPr>
          <w:rFonts w:ascii="Simplified Arabic" w:hAnsi="Simplified Arabic" w:cs="Simplified Arabic"/>
          <w:b/>
          <w:bCs/>
          <w:sz w:val="28"/>
          <w:szCs w:val="28"/>
          <w:rtl/>
          <w:lang w:bidi="ar-KW"/>
        </w:rPr>
        <w:t>الفصل</w:t>
      </w:r>
      <w:r>
        <w:rPr>
          <w:rFonts w:ascii="Simplified Arabic" w:hAnsi="Simplified Arabic" w:cs="Simplified Arabic"/>
          <w:bCs/>
          <w:sz w:val="28"/>
          <w:szCs w:val="28"/>
          <w:rtl/>
          <w:lang w:bidi="ar-KW"/>
        </w:rPr>
        <w:t xml:space="preserve"> الخامس]: تعقيبات على أخطاء في باب التوحيد والشرك تهذب هذا العلم</w:t>
      </w:r>
    </w:p>
    <w:p w14:paraId="54079209" w14:textId="77777777" w:rsidR="00313C84" w:rsidRDefault="00497565" w:rsidP="00313C84">
      <w:pPr>
        <w:tabs>
          <w:tab w:val="left" w:pos="302"/>
        </w:tabs>
        <w:bidi/>
        <w:jc w:val="both"/>
        <w:rPr>
          <w:rFonts w:ascii="Simplified Arabic" w:hAnsi="Simplified Arabic" w:cs="Simplified Arabic"/>
          <w:sz w:val="28"/>
          <w:szCs w:val="28"/>
          <w:rtl/>
        </w:rPr>
      </w:pPr>
      <w:r>
        <w:rPr>
          <w:rFonts w:ascii="Simplified Arabic" w:hAnsi="Simplified Arabic" w:cs="Simplified Arabic"/>
          <w:bCs/>
          <w:sz w:val="28"/>
          <w:szCs w:val="28"/>
          <w:rtl/>
          <w:lang w:bidi="ar-KW"/>
        </w:rPr>
        <w:t>(</w:t>
      </w:r>
      <w:r>
        <w:rPr>
          <w:rFonts w:ascii="Simplified Arabic" w:hAnsi="Simplified Arabic" w:cs="Simplified Arabic"/>
          <w:b/>
          <w:sz w:val="28"/>
          <w:szCs w:val="28"/>
          <w:rtl/>
        </w:rPr>
        <w:t>المبحث الأول):</w:t>
      </w:r>
      <w:r>
        <w:rPr>
          <w:rFonts w:ascii="Simplified Arabic" w:hAnsi="Simplified Arabic" w:cs="Simplified Arabic"/>
          <w:sz w:val="28"/>
          <w:szCs w:val="28"/>
          <w:rtl/>
        </w:rPr>
        <w:t xml:space="preserve"> بيان دعوة الشيخ ابن تيمية في ميزان الإسلام ما لها وما عليها</w:t>
      </w:r>
    </w:p>
    <w:p w14:paraId="205701DA" w14:textId="77777777" w:rsidR="00313C84" w:rsidRDefault="00497565" w:rsidP="00313C84">
      <w:pPr>
        <w:tabs>
          <w:tab w:val="left" w:pos="302"/>
        </w:tabs>
        <w:bidi/>
        <w:jc w:val="both"/>
        <w:rPr>
          <w:rFonts w:ascii="Simplified Arabic" w:hAnsi="Simplified Arabic" w:cs="Simplified Arabic"/>
          <w:sz w:val="28"/>
          <w:szCs w:val="28"/>
          <w:rtl/>
        </w:rPr>
      </w:pPr>
      <w:r>
        <w:rPr>
          <w:rFonts w:ascii="Simplified Arabic" w:hAnsi="Simplified Arabic" w:cs="Simplified Arabic"/>
          <w:sz w:val="28"/>
          <w:szCs w:val="28"/>
          <w:rtl/>
        </w:rPr>
        <w:t>(</w:t>
      </w:r>
      <w:r>
        <w:rPr>
          <w:rFonts w:ascii="Simplified Arabic" w:hAnsi="Simplified Arabic" w:cs="Simplified Arabic"/>
          <w:b/>
          <w:sz w:val="28"/>
          <w:szCs w:val="28"/>
          <w:rtl/>
        </w:rPr>
        <w:t>المبحث الثاني):</w:t>
      </w:r>
      <w:r>
        <w:rPr>
          <w:rFonts w:ascii="Simplified Arabic" w:hAnsi="Simplified Arabic" w:cs="Simplified Arabic"/>
          <w:sz w:val="28"/>
          <w:szCs w:val="28"/>
          <w:rtl/>
        </w:rPr>
        <w:t xml:space="preserve"> بيان دعوة الشيخ محمد بن عبد الوهاب في ميزان الإسلام ما لها وما عليها</w:t>
      </w:r>
    </w:p>
    <w:p w14:paraId="0DE817CA" w14:textId="77777777" w:rsidR="00313C84" w:rsidRDefault="00497565" w:rsidP="00313C84">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sz w:val="28"/>
          <w:szCs w:val="28"/>
          <w:rtl/>
        </w:rPr>
        <w:t>(</w:t>
      </w:r>
      <w:r>
        <w:rPr>
          <w:rFonts w:ascii="Simplified Arabic" w:hAnsi="Simplified Arabic" w:cs="Simplified Arabic"/>
          <w:b/>
          <w:sz w:val="28"/>
          <w:szCs w:val="28"/>
          <w:rtl/>
          <w:lang w:bidi="ar-KW"/>
        </w:rPr>
        <w:t>المبحث الثالث): تعقيب مهم على كتاب كشف الشبهات</w:t>
      </w:r>
    </w:p>
    <w:p w14:paraId="36490B07" w14:textId="77777777" w:rsidR="00313C84" w:rsidRDefault="00497565" w:rsidP="00313C84">
      <w:pPr>
        <w:tabs>
          <w:tab w:val="left" w:pos="302"/>
        </w:tabs>
        <w:bidi/>
        <w:jc w:val="both"/>
        <w:rPr>
          <w:rFonts w:ascii="Simplified Arabic" w:hAnsi="Simplified Arabic" w:cs="Simplified Arabic"/>
          <w:sz w:val="28"/>
          <w:szCs w:val="28"/>
          <w:rtl/>
          <w:lang w:bidi="ar"/>
        </w:rPr>
      </w:pPr>
      <w:r>
        <w:rPr>
          <w:rFonts w:ascii="Simplified Arabic" w:hAnsi="Simplified Arabic" w:cs="Simplified Arabic"/>
          <w:b/>
          <w:sz w:val="28"/>
          <w:szCs w:val="28"/>
          <w:rtl/>
          <w:lang w:bidi="ar-KW"/>
        </w:rPr>
        <w:t>(</w:t>
      </w:r>
      <w:r>
        <w:rPr>
          <w:rFonts w:ascii="Simplified Arabic" w:hAnsi="Simplified Arabic" w:cs="Simplified Arabic"/>
          <w:b/>
          <w:sz w:val="28"/>
          <w:szCs w:val="28"/>
          <w:rtl/>
        </w:rPr>
        <w:t>المبحث الرابع):</w:t>
      </w:r>
      <w:r>
        <w:rPr>
          <w:rFonts w:ascii="Simplified Arabic" w:hAnsi="Simplified Arabic" w:cs="Simplified Arabic"/>
          <w:b/>
          <w:sz w:val="28"/>
          <w:szCs w:val="28"/>
          <w:rtl/>
          <w:lang w:bidi="ar-KW"/>
        </w:rPr>
        <w:t xml:space="preserve"> تعقيب مهم على </w:t>
      </w:r>
      <w:r>
        <w:rPr>
          <w:rFonts w:ascii="Simplified Arabic" w:hAnsi="Simplified Arabic" w:cs="Simplified Arabic"/>
          <w:sz w:val="28"/>
          <w:szCs w:val="28"/>
          <w:rtl/>
          <w:lang w:bidi="ar"/>
        </w:rPr>
        <w:t>نواقض الإسلام العشرة التي ذكرها الشيخ محمد بن عبد الوهاب</w:t>
      </w:r>
    </w:p>
    <w:p w14:paraId="56A0BFFD" w14:textId="77777777" w:rsidR="00313C84" w:rsidRDefault="00497565" w:rsidP="00313C84">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lang w:bidi="ar-KW"/>
        </w:rPr>
        <w:t>(المبحث الخامس): تقييم الحركة السلفية المعاصرة ما لها وما عليها</w:t>
      </w:r>
    </w:p>
    <w:p w14:paraId="28604534" w14:textId="77777777" w:rsidR="00313C84" w:rsidRDefault="00497565" w:rsidP="00313C84">
      <w:pPr>
        <w:tabs>
          <w:tab w:val="left" w:pos="302"/>
        </w:tabs>
        <w:bidi/>
        <w:jc w:val="both"/>
        <w:rPr>
          <w:rFonts w:ascii="Simplified Arabic" w:hAnsi="Simplified Arabic" w:cs="Simplified Arabic"/>
          <w:sz w:val="28"/>
          <w:szCs w:val="28"/>
          <w:rtl/>
        </w:rPr>
      </w:pPr>
      <w:r>
        <w:rPr>
          <w:rFonts w:ascii="Simplified Arabic" w:hAnsi="Simplified Arabic" w:cs="Simplified Arabic"/>
          <w:b/>
          <w:sz w:val="28"/>
          <w:szCs w:val="28"/>
          <w:rtl/>
          <w:lang w:bidi="ar-KW"/>
        </w:rPr>
        <w:t xml:space="preserve">(المبحث السادس): </w:t>
      </w:r>
      <w:r>
        <w:rPr>
          <w:rFonts w:ascii="Simplified Arabic" w:hAnsi="Simplified Arabic" w:cs="Simplified Arabic"/>
          <w:sz w:val="28"/>
          <w:szCs w:val="28"/>
          <w:rtl/>
        </w:rPr>
        <w:t>مفاتيح مستفادة في علم التوحيد، من كتاب (السلفية المعاصرة شبهات وردود)</w:t>
      </w:r>
    </w:p>
    <w:p w14:paraId="1FA8432F" w14:textId="77777777" w:rsidR="00313C84" w:rsidRDefault="00497565" w:rsidP="00313C84">
      <w:pPr>
        <w:tabs>
          <w:tab w:val="left" w:pos="302"/>
        </w:tabs>
        <w:bidi/>
        <w:jc w:val="both"/>
        <w:rPr>
          <w:rFonts w:ascii="Simplified Arabic" w:hAnsi="Simplified Arabic" w:cs="Simplified Arabic"/>
          <w:sz w:val="28"/>
          <w:szCs w:val="28"/>
          <w:rtl/>
        </w:rPr>
      </w:pPr>
      <w:r>
        <w:rPr>
          <w:rFonts w:ascii="Simplified Arabic" w:hAnsi="Simplified Arabic" w:cs="Simplified Arabic"/>
          <w:sz w:val="28"/>
          <w:szCs w:val="28"/>
          <w:rtl/>
        </w:rPr>
        <w:t>(المبحث السابع): مفاتيح مستفادة في علم التوحيد، من رسا</w:t>
      </w:r>
      <w:r w:rsidR="00313C84">
        <w:rPr>
          <w:rFonts w:ascii="Simplified Arabic" w:hAnsi="Simplified Arabic" w:cs="Simplified Arabic" w:hint="cs"/>
          <w:sz w:val="28"/>
          <w:szCs w:val="28"/>
          <w:rtl/>
        </w:rPr>
        <w:t>لة</w:t>
      </w:r>
      <w:r>
        <w:rPr>
          <w:rFonts w:ascii="Simplified Arabic" w:hAnsi="Simplified Arabic" w:cs="Simplified Arabic"/>
          <w:sz w:val="28"/>
          <w:szCs w:val="28"/>
          <w:rtl/>
        </w:rPr>
        <w:t xml:space="preserve"> (مسائل في التوحيد والشرك)</w:t>
      </w:r>
    </w:p>
    <w:p w14:paraId="62E0EF79" w14:textId="77777777" w:rsidR="00313C84" w:rsidRDefault="00497565" w:rsidP="00313C84">
      <w:pPr>
        <w:tabs>
          <w:tab w:val="left" w:pos="302"/>
        </w:tabs>
        <w:bidi/>
        <w:jc w:val="both"/>
        <w:rPr>
          <w:rFonts w:ascii="Simplified Arabic" w:hAnsi="Simplified Arabic" w:cs="Simplified Arabic"/>
          <w:bCs/>
          <w:sz w:val="28"/>
          <w:szCs w:val="28"/>
          <w:rtl/>
          <w:lang w:bidi="ar-KW"/>
        </w:rPr>
      </w:pPr>
      <w:r>
        <w:rPr>
          <w:rFonts w:ascii="Simplified Arabic" w:hAnsi="Simplified Arabic" w:cs="Simplified Arabic"/>
          <w:bCs/>
          <w:sz w:val="28"/>
          <w:szCs w:val="28"/>
          <w:rtl/>
          <w:lang w:bidi="ar-KW"/>
        </w:rPr>
        <w:t>[الفصل السادس]: مسائل فقهية خلافية ألحقت بباب التوحيد والشرك وليست منه</w:t>
      </w:r>
    </w:p>
    <w:p w14:paraId="66DFC6DB" w14:textId="77777777" w:rsidR="00313C84" w:rsidRDefault="00497565" w:rsidP="00313C84">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lang w:bidi="ar-KW"/>
        </w:rPr>
        <w:lastRenderedPageBreak/>
        <w:t>(</w:t>
      </w:r>
      <w:r>
        <w:rPr>
          <w:rFonts w:ascii="Simplified Arabic" w:hAnsi="Simplified Arabic" w:cs="Simplified Arabic"/>
          <w:b/>
          <w:sz w:val="28"/>
          <w:szCs w:val="28"/>
          <w:rtl/>
        </w:rPr>
        <w:t>المبحث الأول):</w:t>
      </w:r>
      <w:r>
        <w:rPr>
          <w:rFonts w:ascii="Simplified Arabic" w:hAnsi="Simplified Arabic" w:cs="Simplified Arabic"/>
          <w:b/>
          <w:sz w:val="28"/>
          <w:szCs w:val="28"/>
          <w:rtl/>
          <w:lang w:bidi="ar-KW"/>
        </w:rPr>
        <w:t xml:space="preserve"> تحقيق القول في التوسل</w:t>
      </w:r>
    </w:p>
    <w:p w14:paraId="052E3C75" w14:textId="77777777" w:rsidR="00313C84" w:rsidRDefault="00497565" w:rsidP="00313C84">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lang w:bidi="ar-KW"/>
        </w:rPr>
        <w:t>(</w:t>
      </w:r>
      <w:r>
        <w:rPr>
          <w:rFonts w:ascii="Simplified Arabic" w:hAnsi="Simplified Arabic" w:cs="Simplified Arabic"/>
          <w:b/>
          <w:sz w:val="28"/>
          <w:szCs w:val="28"/>
          <w:rtl/>
        </w:rPr>
        <w:t>المبحث الثاني):</w:t>
      </w:r>
      <w:r>
        <w:rPr>
          <w:rFonts w:ascii="Simplified Arabic" w:hAnsi="Simplified Arabic" w:cs="Simplified Arabic"/>
          <w:b/>
          <w:sz w:val="28"/>
          <w:szCs w:val="28"/>
          <w:rtl/>
          <w:lang w:bidi="ar-KW"/>
        </w:rPr>
        <w:t xml:space="preserve"> تحقيق القول في الاستغاثة والاستعانة</w:t>
      </w:r>
    </w:p>
    <w:p w14:paraId="04990AEF" w14:textId="77777777" w:rsidR="00313C84" w:rsidRDefault="00497565" w:rsidP="00313C84">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lang w:bidi="ar-KW"/>
        </w:rPr>
        <w:t>(المبحث الثالث): تحقيق القول في التبرك</w:t>
      </w:r>
    </w:p>
    <w:p w14:paraId="2BA1DCF3" w14:textId="77777777" w:rsidR="00313C84" w:rsidRDefault="00497565" w:rsidP="00313C84">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lang w:bidi="ar-KW"/>
        </w:rPr>
        <w:t>(</w:t>
      </w:r>
      <w:r>
        <w:rPr>
          <w:rFonts w:ascii="Simplified Arabic" w:hAnsi="Simplified Arabic" w:cs="Simplified Arabic"/>
          <w:b/>
          <w:sz w:val="28"/>
          <w:szCs w:val="28"/>
          <w:rtl/>
        </w:rPr>
        <w:t>المبحث الرابع):</w:t>
      </w:r>
      <w:r>
        <w:rPr>
          <w:rFonts w:ascii="Simplified Arabic" w:hAnsi="Simplified Arabic" w:cs="Simplified Arabic"/>
          <w:b/>
          <w:sz w:val="28"/>
          <w:szCs w:val="28"/>
          <w:rtl/>
          <w:lang w:bidi="ar-KW"/>
        </w:rPr>
        <w:t xml:space="preserve"> تحقيق القول في بناء المساجد على المقابر</w:t>
      </w:r>
    </w:p>
    <w:p w14:paraId="484A83E4" w14:textId="77777777" w:rsidR="00313C84" w:rsidRDefault="00497565" w:rsidP="00313C84">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lang w:bidi="ar-KW"/>
        </w:rPr>
        <w:t>(</w:t>
      </w:r>
      <w:r>
        <w:rPr>
          <w:rFonts w:ascii="Simplified Arabic" w:hAnsi="Simplified Arabic" w:cs="Simplified Arabic"/>
          <w:b/>
          <w:sz w:val="28"/>
          <w:szCs w:val="28"/>
          <w:rtl/>
        </w:rPr>
        <w:t>المبحث الخامس):</w:t>
      </w:r>
      <w:r>
        <w:rPr>
          <w:rFonts w:ascii="Simplified Arabic" w:hAnsi="Simplified Arabic" w:cs="Simplified Arabic"/>
          <w:b/>
          <w:sz w:val="28"/>
          <w:szCs w:val="28"/>
          <w:rtl/>
          <w:lang w:bidi="ar-KW"/>
        </w:rPr>
        <w:t xml:space="preserve"> تحقيق القول في شد الرحال إلى </w:t>
      </w:r>
      <w:r w:rsidR="00313C84">
        <w:rPr>
          <w:rFonts w:ascii="Simplified Arabic" w:hAnsi="Simplified Arabic" w:cs="Simplified Arabic" w:hint="cs"/>
          <w:b/>
          <w:sz w:val="28"/>
          <w:szCs w:val="28"/>
          <w:rtl/>
          <w:lang w:bidi="ar-KW"/>
        </w:rPr>
        <w:t xml:space="preserve">زيارة </w:t>
      </w:r>
      <w:r>
        <w:rPr>
          <w:rFonts w:ascii="Simplified Arabic" w:hAnsi="Simplified Arabic" w:cs="Simplified Arabic"/>
          <w:b/>
          <w:sz w:val="28"/>
          <w:szCs w:val="28"/>
          <w:rtl/>
          <w:lang w:bidi="ar-KW"/>
        </w:rPr>
        <w:t>الرسول صلى الله عليه وسلم</w:t>
      </w:r>
    </w:p>
    <w:p w14:paraId="02307C7B" w14:textId="32A9980A" w:rsidR="007D4CE2" w:rsidRDefault="00497565" w:rsidP="00313C84">
      <w:pPr>
        <w:tabs>
          <w:tab w:val="left" w:pos="302"/>
        </w:tabs>
        <w:bidi/>
        <w:jc w:val="both"/>
        <w:rPr>
          <w:rFonts w:ascii="Simplified Arabic" w:hAnsi="Simplified Arabic" w:cs="Simplified Arabic"/>
          <w:bCs/>
          <w:sz w:val="28"/>
          <w:szCs w:val="28"/>
          <w:rtl/>
          <w:lang w:bidi="ar-KW"/>
        </w:rPr>
      </w:pPr>
      <w:r>
        <w:rPr>
          <w:rFonts w:ascii="Simplified Arabic" w:hAnsi="Simplified Arabic" w:cs="Simplified Arabic"/>
          <w:bCs/>
          <w:sz w:val="28"/>
          <w:szCs w:val="28"/>
          <w:rtl/>
          <w:lang w:bidi="ar-KW"/>
        </w:rPr>
        <w:t>[الخاتمة وأهم التوصيات]</w:t>
      </w:r>
    </w:p>
    <w:p w14:paraId="34CED2D4" w14:textId="7A591591" w:rsidR="00696258" w:rsidRDefault="00B4438E" w:rsidP="00B4438E">
      <w:pPr>
        <w:tabs>
          <w:tab w:val="left" w:pos="302"/>
        </w:tabs>
        <w:bidi/>
        <w:jc w:val="center"/>
        <w:rPr>
          <w:rFonts w:ascii="Simplified Arabic" w:hAnsi="Simplified Arabic" w:cs="Simplified Arabic"/>
          <w:bCs/>
          <w:sz w:val="28"/>
          <w:szCs w:val="28"/>
          <w:rtl/>
          <w:lang w:bidi="ar-KW"/>
        </w:rPr>
      </w:pPr>
      <w:r>
        <w:rPr>
          <w:rFonts w:ascii="Simplified Arabic" w:hAnsi="Simplified Arabic" w:cs="Simplified Arabic" w:hint="cs"/>
          <w:bCs/>
          <w:sz w:val="28"/>
          <w:szCs w:val="28"/>
          <w:rtl/>
          <w:lang w:bidi="ar-KW"/>
        </w:rPr>
        <w:t>***</w:t>
      </w:r>
      <w:r w:rsidR="00352F55">
        <w:rPr>
          <w:rFonts w:ascii="Simplified Arabic" w:hAnsi="Simplified Arabic" w:cs="Simplified Arabic" w:hint="cs"/>
          <w:bCs/>
          <w:sz w:val="28"/>
          <w:szCs w:val="28"/>
          <w:rtl/>
          <w:lang w:bidi="ar-KW"/>
        </w:rPr>
        <w:t xml:space="preserve"> </w:t>
      </w:r>
    </w:p>
    <w:p w14:paraId="20D4D142" w14:textId="74F35305" w:rsidR="00B4438E" w:rsidRDefault="00352F55" w:rsidP="00352F55">
      <w:pPr>
        <w:bidi/>
        <w:jc w:val="both"/>
        <w:rPr>
          <w:rFonts w:ascii="Simplified Arabic" w:hAnsi="Simplified Arabic" w:cs="Simplified Arabic"/>
          <w:sz w:val="28"/>
          <w:szCs w:val="28"/>
          <w:rtl/>
        </w:rPr>
      </w:pPr>
      <w:r>
        <w:rPr>
          <w:rFonts w:ascii="Simplified Arabic" w:hAnsi="Simplified Arabic" w:cs="Simplified Arabic"/>
          <w:sz w:val="28"/>
          <w:szCs w:val="28"/>
          <w:rtl/>
        </w:rPr>
        <w:t>تم بحمد الله تعالى الكتاب الثالث</w:t>
      </w:r>
      <w:r w:rsidR="004C4232">
        <w:rPr>
          <w:rFonts w:ascii="Simplified Arabic" w:hAnsi="Simplified Arabic" w:cs="Simplified Arabic" w:hint="cs"/>
          <w:sz w:val="28"/>
          <w:szCs w:val="28"/>
          <w:rtl/>
        </w:rPr>
        <w:t xml:space="preserve">: </w:t>
      </w:r>
      <w:r w:rsidR="004C4232">
        <w:rPr>
          <w:rFonts w:ascii="Simplified Arabic" w:hAnsi="Simplified Arabic" w:cs="Simplified Arabic"/>
          <w:sz w:val="28"/>
          <w:szCs w:val="28"/>
          <w:rtl/>
        </w:rPr>
        <w:t xml:space="preserve">من سلسلة مفاتيح العلوم الإسلامية، </w:t>
      </w:r>
      <w:r w:rsidR="004C4232">
        <w:rPr>
          <w:rFonts w:ascii="Simplified Arabic" w:hAnsi="Simplified Arabic" w:cs="Simplified Arabic" w:hint="cs"/>
          <w:sz w:val="28"/>
          <w:szCs w:val="28"/>
          <w:rtl/>
        </w:rPr>
        <w:t>[</w:t>
      </w:r>
      <w:r w:rsidR="004C4232">
        <w:rPr>
          <w:rFonts w:ascii="Simplified Arabic" w:hAnsi="Simplified Arabic" w:cs="Simplified Arabic"/>
          <w:sz w:val="28"/>
          <w:szCs w:val="28"/>
          <w:rtl/>
        </w:rPr>
        <w:t>مفاتيح علم التوحيد والشرك</w:t>
      </w:r>
      <w:r w:rsidR="004C4232">
        <w:rPr>
          <w:rFonts w:ascii="Simplified Arabic" w:hAnsi="Simplified Arabic" w:cs="Simplified Arabic" w:hint="cs"/>
          <w:sz w:val="28"/>
          <w:szCs w:val="28"/>
          <w:rtl/>
        </w:rPr>
        <w:t xml:space="preserve">]، </w:t>
      </w:r>
      <w:r>
        <w:rPr>
          <w:rFonts w:ascii="Simplified Arabic" w:hAnsi="Simplified Arabic" w:cs="Simplified Arabic"/>
          <w:sz w:val="28"/>
          <w:szCs w:val="28"/>
          <w:rtl/>
        </w:rPr>
        <w:t>تلك المفاتيح التي ذكرها أهل كل علم المتخصصين فيه والتي يحتاجها طالب العلم الشرعي حتى يكون على الاعتدال الشرعي بعيدا عن الإفراط والتفريط</w:t>
      </w:r>
      <w:r w:rsidRPr="00377D35">
        <w:rPr>
          <w:rFonts w:ascii="Simplified Arabic" w:hAnsi="Simplified Arabic" w:cs="Simplified Arabic"/>
          <w:b/>
          <w:bCs/>
          <w:sz w:val="28"/>
          <w:szCs w:val="28"/>
          <w:rtl/>
        </w:rPr>
        <w:t>، ويليه - إن شاء الله - الكتاب الرابع (مفاتيح علم الاتباع والابتداع</w:t>
      </w:r>
      <w:r w:rsidR="00AE0DCE" w:rsidRPr="00377D35">
        <w:rPr>
          <w:rFonts w:ascii="Simplified Arabic" w:hAnsi="Simplified Arabic" w:cs="Simplified Arabic"/>
          <w:b/>
          <w:bCs/>
          <w:sz w:val="28"/>
          <w:szCs w:val="28"/>
          <w:rtl/>
        </w:rPr>
        <w:t xml:space="preserve">) </w:t>
      </w:r>
      <w:r w:rsidR="0005011D" w:rsidRPr="00377D35">
        <w:rPr>
          <w:rFonts w:ascii="Simplified Arabic" w:hAnsi="Simplified Arabic" w:cs="Simplified Arabic"/>
          <w:b/>
          <w:bCs/>
          <w:sz w:val="28"/>
          <w:szCs w:val="28"/>
          <w:rtl/>
        </w:rPr>
        <w:t xml:space="preserve">أو </w:t>
      </w:r>
      <w:r w:rsidRPr="00377D35">
        <w:rPr>
          <w:rFonts w:ascii="Simplified Arabic" w:hAnsi="Simplified Arabic" w:cs="Simplified Arabic"/>
          <w:b/>
          <w:bCs/>
          <w:sz w:val="28"/>
          <w:szCs w:val="28"/>
          <w:rtl/>
        </w:rPr>
        <w:t>(علم السنة والبدعة</w:t>
      </w:r>
      <w:r w:rsidR="00AE0DCE" w:rsidRPr="00377D35">
        <w:rPr>
          <w:rFonts w:ascii="Simplified Arabic" w:hAnsi="Simplified Arabic" w:cs="Simplified Arabic"/>
          <w:b/>
          <w:bCs/>
          <w:sz w:val="28"/>
          <w:szCs w:val="28"/>
          <w:rtl/>
        </w:rPr>
        <w:t>)</w:t>
      </w:r>
      <w:r w:rsidR="00A00DA5" w:rsidRPr="00377D35">
        <w:rPr>
          <w:rFonts w:ascii="Simplified Arabic" w:hAnsi="Simplified Arabic" w:cs="Simplified Arabic"/>
          <w:b/>
          <w:bCs/>
          <w:sz w:val="28"/>
          <w:szCs w:val="28"/>
          <w:rtl/>
        </w:rPr>
        <w:t>،</w:t>
      </w:r>
      <w:r>
        <w:rPr>
          <w:rFonts w:ascii="Simplified Arabic" w:hAnsi="Simplified Arabic" w:cs="Simplified Arabic"/>
          <w:sz w:val="28"/>
          <w:szCs w:val="28"/>
          <w:rtl/>
        </w:rPr>
        <w:t xml:space="preserve"> </w:t>
      </w:r>
      <w:r>
        <w:rPr>
          <w:rFonts w:ascii="Simplified Arabic" w:hAnsi="Simplified Arabic" w:cs="Simplified Arabic"/>
          <w:color w:val="000000" w:themeColor="text1"/>
          <w:sz w:val="28"/>
          <w:szCs w:val="28"/>
          <w:rtl/>
          <w:lang w:bidi="ar-KW"/>
        </w:rPr>
        <w:t xml:space="preserve">ومفاتيح علم </w:t>
      </w:r>
      <w:r w:rsidR="00377D35">
        <w:rPr>
          <w:rFonts w:ascii="Simplified Arabic" w:hAnsi="Simplified Arabic" w:cs="Simplified Arabic" w:hint="cs"/>
          <w:color w:val="000000" w:themeColor="text1"/>
          <w:sz w:val="28"/>
          <w:szCs w:val="28"/>
          <w:rtl/>
          <w:lang w:bidi="ar-KW"/>
        </w:rPr>
        <w:t xml:space="preserve">السنّة والبدعة </w:t>
      </w:r>
      <w:r>
        <w:rPr>
          <w:rFonts w:ascii="Simplified Arabic" w:hAnsi="Simplified Arabic" w:cs="Simplified Arabic"/>
          <w:color w:val="000000" w:themeColor="text1"/>
          <w:sz w:val="28"/>
          <w:szCs w:val="28"/>
          <w:rtl/>
          <w:lang w:bidi="ar-KW"/>
        </w:rPr>
        <w:t xml:space="preserve">غاية في الأهمية لأنها تُحصن طالب العلم من الإفراط والتفريط، الافراط الذي يؤول إلى الغلو في التبديع والوقوع في هوس التبديع الزائد لكل مخالف وفوضى تبديع أهل العلم الذين تلقت الامة علمهم بالقبول والرضا، والتفريط الذي يسهل البدعة ويخدش صفاء هذا الدين ونقاءه وحفظه من عوامل التبديل والتحريف، </w:t>
      </w:r>
      <w:r>
        <w:rPr>
          <w:rFonts w:ascii="Simplified Arabic" w:hAnsi="Simplified Arabic" w:cs="Simplified Arabic"/>
          <w:b/>
          <w:bCs/>
          <w:sz w:val="28"/>
          <w:szCs w:val="28"/>
          <w:rtl/>
        </w:rPr>
        <w:t>وأرجو من الله الكريم أن تكون مفاتيح هذا العلم</w:t>
      </w:r>
      <w:r>
        <w:rPr>
          <w:rFonts w:ascii="Simplified Arabic" w:hAnsi="Simplified Arabic" w:cs="Simplified Arabic"/>
          <w:sz w:val="28"/>
          <w:szCs w:val="28"/>
          <w:rtl/>
        </w:rPr>
        <w:t xml:space="preserve"> سببا في نشر العلم الصحيح الراسخ الذي تحلى به المحققون من علماء أهل السنّة والجماعة في باب الاتباع والابتداع ومباحث السنّة والبدعة، فإنّه </w:t>
      </w:r>
      <w:r>
        <w:rPr>
          <w:rFonts w:ascii="Simplified Arabic" w:hAnsi="Simplified Arabic" w:cs="Simplified Arabic"/>
          <w:sz w:val="28"/>
          <w:szCs w:val="28"/>
          <w:rtl/>
          <w:lang w:bidi="ar-KW"/>
        </w:rPr>
        <w:t>كما عانى المسلمون كثيرا من أهل الغلو في التكفير، وكما عانى المسلمون كثيرا من أهل الغلو في التشريك الذين يرمون المسلمين بالشرك الأكبر على أمور لا تبلغ هذا الحد، كذلك عانى المسلمون كثيرا من أهل التبديع الذين يرمون المسلمين بالبدعة والضلالة</w:t>
      </w:r>
      <w:r>
        <w:rPr>
          <w:rFonts w:ascii="Simplified Arabic" w:hAnsi="Simplified Arabic" w:cs="Simplified Arabic"/>
          <w:sz w:val="28"/>
          <w:szCs w:val="28"/>
          <w:rtl/>
        </w:rPr>
        <w:t xml:space="preserve"> بأقل المخالفات وأهون الاختلافات، ولهذا كان التوسط عن علم وفقه في باب السنّة والبدعة من اهم الأمور التي تلزم طالب العلم الشرعي أن يفهمها، وإلا كان على خطر عظيم، نسأل الله عز وجل أن يلهمنا الصواب وأن يجنبنا الخطأ والزيغ وأن يهدينا صراط علماء أهل السنّة والجماعة المحققين إنه وليّ ذلك وهو سبحانه نعم المجيب</w:t>
      </w:r>
      <w:r>
        <w:rPr>
          <w:rFonts w:ascii="Simplified Arabic" w:hAnsi="Simplified Arabic" w:cs="Simplified Arabic" w:hint="cs"/>
          <w:sz w:val="28"/>
          <w:szCs w:val="28"/>
          <w:rtl/>
        </w:rPr>
        <w:t xml:space="preserve">، </w:t>
      </w:r>
      <w:r w:rsidR="00B4438E" w:rsidRPr="00352F55">
        <w:rPr>
          <w:rFonts w:ascii="Simplified Arabic" w:hAnsi="Simplified Arabic" w:cs="Simplified Arabic" w:hint="cs"/>
          <w:sz w:val="28"/>
          <w:szCs w:val="28"/>
          <w:rtl/>
        </w:rPr>
        <w:t>رَبَّنَا لَا تُزِغْ قُلُوبَنَا بَعْدَ إِذْ هَدَيْتَنَا وَهَبْ لَنَا مِنْ لَدُنْكَ رَحْمَةً إِنَّكَ أَنْتَ الْوَهَّابُ</w:t>
      </w:r>
      <w:r>
        <w:rPr>
          <w:rFonts w:ascii="Simplified Arabic" w:hAnsi="Simplified Arabic" w:cs="Simplified Arabic" w:hint="cs"/>
          <w:sz w:val="28"/>
          <w:szCs w:val="28"/>
          <w:rtl/>
        </w:rPr>
        <w:t xml:space="preserve"> </w:t>
      </w:r>
    </w:p>
    <w:p w14:paraId="26CC4B32" w14:textId="7D4837FC" w:rsidR="00313C84" w:rsidRDefault="00313C84" w:rsidP="00313C84">
      <w:pPr>
        <w:bidi/>
        <w:jc w:val="center"/>
        <w:rPr>
          <w:rFonts w:ascii="Simplified Arabic" w:hAnsi="Simplified Arabic" w:cs="Simplified Arabic"/>
          <w:sz w:val="28"/>
          <w:szCs w:val="28"/>
          <w:rtl/>
        </w:rPr>
      </w:pPr>
      <w:r>
        <w:rPr>
          <w:rFonts w:ascii="Simplified Arabic" w:hAnsi="Simplified Arabic" w:cs="Simplified Arabic" w:hint="cs"/>
          <w:sz w:val="28"/>
          <w:szCs w:val="28"/>
          <w:rtl/>
        </w:rPr>
        <w:t>***</w:t>
      </w:r>
    </w:p>
    <w:p w14:paraId="464C6EEC" w14:textId="77777777" w:rsidR="00313C84" w:rsidRPr="000278C0" w:rsidRDefault="00313C84" w:rsidP="00313C84">
      <w:pPr>
        <w:bidi/>
        <w:jc w:val="both"/>
        <w:rPr>
          <w:rFonts w:ascii="Simplified Arabic" w:hAnsi="Simplified Arabic" w:cs="Simplified Arabic"/>
          <w:bCs/>
          <w:sz w:val="28"/>
          <w:szCs w:val="28"/>
          <w:rtl/>
        </w:rPr>
      </w:pPr>
    </w:p>
    <w:sectPr w:rsidR="00313C84" w:rsidRPr="000278C0" w:rsidSect="004C032C">
      <w:pgSz w:w="11906" w:h="16838"/>
      <w:pgMar w:top="1440" w:right="1800" w:bottom="1440" w:left="1800" w:header="708" w:footer="708" w:gutter="0"/>
      <w:cols w:space="708"/>
      <w:bidi/>
      <w:rtlGutter/>
      <w:docGrid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BD28D8" w14:textId="77777777" w:rsidR="00336234" w:rsidRDefault="00336234">
      <w:pPr>
        <w:spacing w:after="0" w:line="240" w:lineRule="auto"/>
      </w:pPr>
      <w:r>
        <w:separator/>
      </w:r>
    </w:p>
  </w:endnote>
  <w:endnote w:type="continuationSeparator" w:id="0">
    <w:p w14:paraId="5DC5A9AA" w14:textId="77777777" w:rsidR="00336234" w:rsidRDefault="00336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4000ACFF" w:usb2="00000001" w:usb3="00000000" w:csb0="000001FF" w:csb1="00000000"/>
  </w:font>
  <w:font w:name="DecoType Naskh">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AGA Arabesque">
    <w:panose1 w:val="05010101010101010101"/>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HQPB1">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onotype Koufi">
    <w:panose1 w:val="00000000000000000000"/>
    <w:charset w:val="B2"/>
    <w:family w:val="auto"/>
    <w:pitch w:val="variable"/>
    <w:sig w:usb0="02942001" w:usb1="03D40006" w:usb2="0262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5F1855" w14:textId="77777777" w:rsidR="00336234" w:rsidRDefault="00336234">
      <w:pPr>
        <w:spacing w:after="0" w:line="240" w:lineRule="auto"/>
      </w:pPr>
      <w:r>
        <w:separator/>
      </w:r>
    </w:p>
  </w:footnote>
  <w:footnote w:type="continuationSeparator" w:id="0">
    <w:p w14:paraId="214D7831" w14:textId="77777777" w:rsidR="00336234" w:rsidRDefault="003362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3A1D2D"/>
    <w:multiLevelType w:val="hybridMultilevel"/>
    <w:tmpl w:val="F9BEB1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298" w:hanging="360"/>
      </w:pPr>
      <w:rPr>
        <w:rFonts w:ascii="Courier New" w:hAnsi="Courier New" w:cs="Courier New" w:hint="default"/>
      </w:rPr>
    </w:lvl>
    <w:lvl w:ilvl="2" w:tplc="04090005">
      <w:start w:val="1"/>
      <w:numFmt w:val="bullet"/>
      <w:lvlText w:val=""/>
      <w:lvlJc w:val="left"/>
      <w:pPr>
        <w:ind w:left="2018" w:hanging="360"/>
      </w:pPr>
      <w:rPr>
        <w:rFonts w:ascii="Wingdings" w:hAnsi="Wingdings" w:hint="default"/>
      </w:rPr>
    </w:lvl>
    <w:lvl w:ilvl="3" w:tplc="04090001">
      <w:start w:val="1"/>
      <w:numFmt w:val="bullet"/>
      <w:lvlText w:val=""/>
      <w:lvlJc w:val="left"/>
      <w:pPr>
        <w:ind w:left="2738" w:hanging="360"/>
      </w:pPr>
      <w:rPr>
        <w:rFonts w:ascii="Symbol" w:hAnsi="Symbol" w:hint="default"/>
      </w:rPr>
    </w:lvl>
    <w:lvl w:ilvl="4" w:tplc="04090003">
      <w:start w:val="1"/>
      <w:numFmt w:val="bullet"/>
      <w:lvlText w:val="o"/>
      <w:lvlJc w:val="left"/>
      <w:pPr>
        <w:ind w:left="3458" w:hanging="360"/>
      </w:pPr>
      <w:rPr>
        <w:rFonts w:ascii="Courier New" w:hAnsi="Courier New" w:cs="Courier New" w:hint="default"/>
      </w:rPr>
    </w:lvl>
    <w:lvl w:ilvl="5" w:tplc="04090005">
      <w:start w:val="1"/>
      <w:numFmt w:val="bullet"/>
      <w:lvlText w:val=""/>
      <w:lvlJc w:val="left"/>
      <w:pPr>
        <w:ind w:left="4178" w:hanging="360"/>
      </w:pPr>
      <w:rPr>
        <w:rFonts w:ascii="Wingdings" w:hAnsi="Wingdings" w:hint="default"/>
      </w:rPr>
    </w:lvl>
    <w:lvl w:ilvl="6" w:tplc="04090001">
      <w:start w:val="1"/>
      <w:numFmt w:val="bullet"/>
      <w:lvlText w:val=""/>
      <w:lvlJc w:val="left"/>
      <w:pPr>
        <w:ind w:left="4898" w:hanging="360"/>
      </w:pPr>
      <w:rPr>
        <w:rFonts w:ascii="Symbol" w:hAnsi="Symbol" w:hint="default"/>
      </w:rPr>
    </w:lvl>
    <w:lvl w:ilvl="7" w:tplc="04090003">
      <w:start w:val="1"/>
      <w:numFmt w:val="bullet"/>
      <w:lvlText w:val="o"/>
      <w:lvlJc w:val="left"/>
      <w:pPr>
        <w:ind w:left="5618" w:hanging="360"/>
      </w:pPr>
      <w:rPr>
        <w:rFonts w:ascii="Courier New" w:hAnsi="Courier New" w:cs="Courier New" w:hint="default"/>
      </w:rPr>
    </w:lvl>
    <w:lvl w:ilvl="8" w:tplc="04090005">
      <w:start w:val="1"/>
      <w:numFmt w:val="bullet"/>
      <w:lvlText w:val=""/>
      <w:lvlJc w:val="left"/>
      <w:pPr>
        <w:ind w:left="6338" w:hanging="360"/>
      </w:pPr>
      <w:rPr>
        <w:rFonts w:ascii="Wingdings" w:hAnsi="Wingdings" w:hint="default"/>
      </w:rPr>
    </w:lvl>
  </w:abstractNum>
  <w:abstractNum w:abstractNumId="1" w15:restartNumberingAfterBreak="0">
    <w:nsid w:val="35AD5A76"/>
    <w:multiLevelType w:val="hybridMultilevel"/>
    <w:tmpl w:val="59CC66CC"/>
    <w:lvl w:ilvl="0" w:tplc="04090001">
      <w:start w:val="1"/>
      <w:numFmt w:val="bullet"/>
      <w:lvlText w:val=""/>
      <w:lvlJc w:val="left"/>
      <w:pPr>
        <w:ind w:left="662" w:hanging="360"/>
      </w:pPr>
      <w:rPr>
        <w:rFonts w:ascii="Symbol" w:hAnsi="Symbol" w:hint="default"/>
      </w:rPr>
    </w:lvl>
    <w:lvl w:ilvl="1" w:tplc="04090003" w:tentative="1">
      <w:start w:val="1"/>
      <w:numFmt w:val="bullet"/>
      <w:lvlText w:val="o"/>
      <w:lvlJc w:val="left"/>
      <w:pPr>
        <w:ind w:left="1382" w:hanging="360"/>
      </w:pPr>
      <w:rPr>
        <w:rFonts w:ascii="Courier New" w:hAnsi="Courier New" w:cs="Courier New" w:hint="default"/>
      </w:rPr>
    </w:lvl>
    <w:lvl w:ilvl="2" w:tplc="04090005" w:tentative="1">
      <w:start w:val="1"/>
      <w:numFmt w:val="bullet"/>
      <w:lvlText w:val=""/>
      <w:lvlJc w:val="left"/>
      <w:pPr>
        <w:ind w:left="2102" w:hanging="360"/>
      </w:pPr>
      <w:rPr>
        <w:rFonts w:ascii="Wingdings" w:hAnsi="Wingdings" w:hint="default"/>
      </w:rPr>
    </w:lvl>
    <w:lvl w:ilvl="3" w:tplc="04090001" w:tentative="1">
      <w:start w:val="1"/>
      <w:numFmt w:val="bullet"/>
      <w:lvlText w:val=""/>
      <w:lvlJc w:val="left"/>
      <w:pPr>
        <w:ind w:left="2822" w:hanging="360"/>
      </w:pPr>
      <w:rPr>
        <w:rFonts w:ascii="Symbol" w:hAnsi="Symbol" w:hint="default"/>
      </w:rPr>
    </w:lvl>
    <w:lvl w:ilvl="4" w:tplc="04090003" w:tentative="1">
      <w:start w:val="1"/>
      <w:numFmt w:val="bullet"/>
      <w:lvlText w:val="o"/>
      <w:lvlJc w:val="left"/>
      <w:pPr>
        <w:ind w:left="3542" w:hanging="360"/>
      </w:pPr>
      <w:rPr>
        <w:rFonts w:ascii="Courier New" w:hAnsi="Courier New" w:cs="Courier New" w:hint="default"/>
      </w:rPr>
    </w:lvl>
    <w:lvl w:ilvl="5" w:tplc="04090005" w:tentative="1">
      <w:start w:val="1"/>
      <w:numFmt w:val="bullet"/>
      <w:lvlText w:val=""/>
      <w:lvlJc w:val="left"/>
      <w:pPr>
        <w:ind w:left="4262" w:hanging="360"/>
      </w:pPr>
      <w:rPr>
        <w:rFonts w:ascii="Wingdings" w:hAnsi="Wingdings" w:hint="default"/>
      </w:rPr>
    </w:lvl>
    <w:lvl w:ilvl="6" w:tplc="04090001" w:tentative="1">
      <w:start w:val="1"/>
      <w:numFmt w:val="bullet"/>
      <w:lvlText w:val=""/>
      <w:lvlJc w:val="left"/>
      <w:pPr>
        <w:ind w:left="4982" w:hanging="360"/>
      </w:pPr>
      <w:rPr>
        <w:rFonts w:ascii="Symbol" w:hAnsi="Symbol" w:hint="default"/>
      </w:rPr>
    </w:lvl>
    <w:lvl w:ilvl="7" w:tplc="04090003" w:tentative="1">
      <w:start w:val="1"/>
      <w:numFmt w:val="bullet"/>
      <w:lvlText w:val="o"/>
      <w:lvlJc w:val="left"/>
      <w:pPr>
        <w:ind w:left="5702" w:hanging="360"/>
      </w:pPr>
      <w:rPr>
        <w:rFonts w:ascii="Courier New" w:hAnsi="Courier New" w:cs="Courier New" w:hint="default"/>
      </w:rPr>
    </w:lvl>
    <w:lvl w:ilvl="8" w:tplc="04090005" w:tentative="1">
      <w:start w:val="1"/>
      <w:numFmt w:val="bullet"/>
      <w:lvlText w:val=""/>
      <w:lvlJc w:val="left"/>
      <w:pPr>
        <w:ind w:left="6422" w:hanging="360"/>
      </w:pPr>
      <w:rPr>
        <w:rFonts w:ascii="Wingdings" w:hAnsi="Wingdings" w:hint="default"/>
      </w:rPr>
    </w:lvl>
  </w:abstractNum>
  <w:abstractNum w:abstractNumId="2" w15:restartNumberingAfterBreak="0">
    <w:nsid w:val="36477295"/>
    <w:multiLevelType w:val="hybridMultilevel"/>
    <w:tmpl w:val="3A94A53A"/>
    <w:lvl w:ilvl="0" w:tplc="CDD4D502">
      <w:start w:val="1"/>
      <w:numFmt w:val="arabicAlpha"/>
      <w:lvlText w:val="(%1)"/>
      <w:lvlJc w:val="left"/>
      <w:pPr>
        <w:ind w:left="720" w:hanging="360"/>
      </w:pPr>
      <w:rPr>
        <w:rFonts w:hint="default"/>
        <w:b/>
        <w:sz w:val="3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8C6663"/>
    <w:multiLevelType w:val="singleLevel"/>
    <w:tmpl w:val="529A6DBC"/>
    <w:lvl w:ilvl="0">
      <w:start w:val="1"/>
      <w:numFmt w:val="decimal"/>
      <w:lvlText w:val="%1."/>
      <w:lvlJc w:val="left"/>
      <w:pPr>
        <w:tabs>
          <w:tab w:val="num" w:pos="360"/>
        </w:tabs>
        <w:ind w:left="360" w:hanging="360"/>
      </w:pPr>
      <w:rPr>
        <w:sz w:val="28"/>
      </w:rPr>
    </w:lvl>
  </w:abstractNum>
  <w:num w:numId="1">
    <w:abstractNumId w:val="3"/>
    <w:lvlOverride w:ilvl="0">
      <w:startOverride w:val="1"/>
    </w:lvlOverride>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gutterAtTop/>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019"/>
    <w:rsid w:val="00010217"/>
    <w:rsid w:val="00010C8F"/>
    <w:rsid w:val="00011E45"/>
    <w:rsid w:val="00015647"/>
    <w:rsid w:val="00016E83"/>
    <w:rsid w:val="000200A9"/>
    <w:rsid w:val="00021744"/>
    <w:rsid w:val="000236C9"/>
    <w:rsid w:val="00023801"/>
    <w:rsid w:val="000260A8"/>
    <w:rsid w:val="00026706"/>
    <w:rsid w:val="00026A28"/>
    <w:rsid w:val="00026F00"/>
    <w:rsid w:val="000278C0"/>
    <w:rsid w:val="00034474"/>
    <w:rsid w:val="00036019"/>
    <w:rsid w:val="00037496"/>
    <w:rsid w:val="00041B7B"/>
    <w:rsid w:val="0004234A"/>
    <w:rsid w:val="00045FF8"/>
    <w:rsid w:val="00046E0F"/>
    <w:rsid w:val="0005011D"/>
    <w:rsid w:val="00050792"/>
    <w:rsid w:val="00051148"/>
    <w:rsid w:val="00057C74"/>
    <w:rsid w:val="000622AD"/>
    <w:rsid w:val="000633D9"/>
    <w:rsid w:val="0007117C"/>
    <w:rsid w:val="00080415"/>
    <w:rsid w:val="00081A66"/>
    <w:rsid w:val="00083746"/>
    <w:rsid w:val="000941C8"/>
    <w:rsid w:val="00094629"/>
    <w:rsid w:val="00094986"/>
    <w:rsid w:val="0009663C"/>
    <w:rsid w:val="00096D71"/>
    <w:rsid w:val="000A0164"/>
    <w:rsid w:val="000A2304"/>
    <w:rsid w:val="000A2D3D"/>
    <w:rsid w:val="000A3CEB"/>
    <w:rsid w:val="000A4099"/>
    <w:rsid w:val="000A5A78"/>
    <w:rsid w:val="000A6502"/>
    <w:rsid w:val="000B2635"/>
    <w:rsid w:val="000B278B"/>
    <w:rsid w:val="000C33F6"/>
    <w:rsid w:val="000C5C6D"/>
    <w:rsid w:val="000C5ED1"/>
    <w:rsid w:val="000C6785"/>
    <w:rsid w:val="000C6A7B"/>
    <w:rsid w:val="000D7EEB"/>
    <w:rsid w:val="000E7908"/>
    <w:rsid w:val="000F1028"/>
    <w:rsid w:val="000F4DC6"/>
    <w:rsid w:val="000F5C3B"/>
    <w:rsid w:val="000F62EE"/>
    <w:rsid w:val="000F696A"/>
    <w:rsid w:val="000F76C2"/>
    <w:rsid w:val="00100B90"/>
    <w:rsid w:val="00101393"/>
    <w:rsid w:val="00101670"/>
    <w:rsid w:val="00103457"/>
    <w:rsid w:val="00107A39"/>
    <w:rsid w:val="001150AE"/>
    <w:rsid w:val="00126028"/>
    <w:rsid w:val="0013100D"/>
    <w:rsid w:val="001353DD"/>
    <w:rsid w:val="001357D4"/>
    <w:rsid w:val="00141E16"/>
    <w:rsid w:val="00144636"/>
    <w:rsid w:val="001467A0"/>
    <w:rsid w:val="00150A4E"/>
    <w:rsid w:val="00156DC7"/>
    <w:rsid w:val="00160028"/>
    <w:rsid w:val="00161EF2"/>
    <w:rsid w:val="00162F10"/>
    <w:rsid w:val="00163B37"/>
    <w:rsid w:val="00167BB9"/>
    <w:rsid w:val="001718FD"/>
    <w:rsid w:val="001749C7"/>
    <w:rsid w:val="00183175"/>
    <w:rsid w:val="00185CC2"/>
    <w:rsid w:val="0018795A"/>
    <w:rsid w:val="00191D81"/>
    <w:rsid w:val="00191FB1"/>
    <w:rsid w:val="001A0FD0"/>
    <w:rsid w:val="001A6E0F"/>
    <w:rsid w:val="001A6EDB"/>
    <w:rsid w:val="001B5D1B"/>
    <w:rsid w:val="001B6493"/>
    <w:rsid w:val="001C13D8"/>
    <w:rsid w:val="001C4358"/>
    <w:rsid w:val="001C484C"/>
    <w:rsid w:val="001C6E45"/>
    <w:rsid w:val="001C7F17"/>
    <w:rsid w:val="001D2092"/>
    <w:rsid w:val="001D5BC7"/>
    <w:rsid w:val="001E6889"/>
    <w:rsid w:val="001F01AD"/>
    <w:rsid w:val="001F0907"/>
    <w:rsid w:val="001F460A"/>
    <w:rsid w:val="001F77A7"/>
    <w:rsid w:val="002039EE"/>
    <w:rsid w:val="002040AF"/>
    <w:rsid w:val="00204C81"/>
    <w:rsid w:val="00204D43"/>
    <w:rsid w:val="00210A6F"/>
    <w:rsid w:val="00211612"/>
    <w:rsid w:val="0021222B"/>
    <w:rsid w:val="00215D86"/>
    <w:rsid w:val="00220539"/>
    <w:rsid w:val="00220A73"/>
    <w:rsid w:val="00220F9A"/>
    <w:rsid w:val="002303C1"/>
    <w:rsid w:val="002351C1"/>
    <w:rsid w:val="002353CF"/>
    <w:rsid w:val="002357F1"/>
    <w:rsid w:val="00244672"/>
    <w:rsid w:val="002459A4"/>
    <w:rsid w:val="00252232"/>
    <w:rsid w:val="00252C3B"/>
    <w:rsid w:val="0025338F"/>
    <w:rsid w:val="00255B39"/>
    <w:rsid w:val="0025647B"/>
    <w:rsid w:val="002579E3"/>
    <w:rsid w:val="002604F3"/>
    <w:rsid w:val="002642F9"/>
    <w:rsid w:val="00265CA2"/>
    <w:rsid w:val="00266BED"/>
    <w:rsid w:val="0026777A"/>
    <w:rsid w:val="00271AAA"/>
    <w:rsid w:val="00272C31"/>
    <w:rsid w:val="00274283"/>
    <w:rsid w:val="002771AF"/>
    <w:rsid w:val="00280DED"/>
    <w:rsid w:val="00280F6C"/>
    <w:rsid w:val="00282764"/>
    <w:rsid w:val="002877AE"/>
    <w:rsid w:val="00296A51"/>
    <w:rsid w:val="002972FB"/>
    <w:rsid w:val="002A013E"/>
    <w:rsid w:val="002A104E"/>
    <w:rsid w:val="002A2588"/>
    <w:rsid w:val="002A2647"/>
    <w:rsid w:val="002A274C"/>
    <w:rsid w:val="002A4B7D"/>
    <w:rsid w:val="002A5B20"/>
    <w:rsid w:val="002A6EF3"/>
    <w:rsid w:val="002B25E9"/>
    <w:rsid w:val="002B2D18"/>
    <w:rsid w:val="002B49D0"/>
    <w:rsid w:val="002B7639"/>
    <w:rsid w:val="002C2053"/>
    <w:rsid w:val="002C352F"/>
    <w:rsid w:val="002C4EE2"/>
    <w:rsid w:val="002C6807"/>
    <w:rsid w:val="002D1FC9"/>
    <w:rsid w:val="002D3BA5"/>
    <w:rsid w:val="002D3BFB"/>
    <w:rsid w:val="002E10B2"/>
    <w:rsid w:val="002E1D5F"/>
    <w:rsid w:val="002F3719"/>
    <w:rsid w:val="002F5F7A"/>
    <w:rsid w:val="003066E6"/>
    <w:rsid w:val="00313C84"/>
    <w:rsid w:val="003160B6"/>
    <w:rsid w:val="00316101"/>
    <w:rsid w:val="00325681"/>
    <w:rsid w:val="00327AE1"/>
    <w:rsid w:val="00327F46"/>
    <w:rsid w:val="00333809"/>
    <w:rsid w:val="00333D46"/>
    <w:rsid w:val="00336234"/>
    <w:rsid w:val="00337CFD"/>
    <w:rsid w:val="003420D9"/>
    <w:rsid w:val="00344BE3"/>
    <w:rsid w:val="003517C6"/>
    <w:rsid w:val="00352ED5"/>
    <w:rsid w:val="00352F55"/>
    <w:rsid w:val="003542D8"/>
    <w:rsid w:val="00357420"/>
    <w:rsid w:val="003612A2"/>
    <w:rsid w:val="003613AC"/>
    <w:rsid w:val="00363321"/>
    <w:rsid w:val="0036641C"/>
    <w:rsid w:val="003674A2"/>
    <w:rsid w:val="00371266"/>
    <w:rsid w:val="00371637"/>
    <w:rsid w:val="00373F1A"/>
    <w:rsid w:val="00377D35"/>
    <w:rsid w:val="00386656"/>
    <w:rsid w:val="00387378"/>
    <w:rsid w:val="00390C54"/>
    <w:rsid w:val="003962B1"/>
    <w:rsid w:val="003A0B0B"/>
    <w:rsid w:val="003A228F"/>
    <w:rsid w:val="003A5F9E"/>
    <w:rsid w:val="003B4C2B"/>
    <w:rsid w:val="003B586B"/>
    <w:rsid w:val="003B5AC2"/>
    <w:rsid w:val="003B680F"/>
    <w:rsid w:val="003C1467"/>
    <w:rsid w:val="003C4FEC"/>
    <w:rsid w:val="003C6B47"/>
    <w:rsid w:val="003D0208"/>
    <w:rsid w:val="003D108C"/>
    <w:rsid w:val="003E0BDE"/>
    <w:rsid w:val="003E2CF2"/>
    <w:rsid w:val="003E4075"/>
    <w:rsid w:val="003F0041"/>
    <w:rsid w:val="003F264E"/>
    <w:rsid w:val="003F3C6C"/>
    <w:rsid w:val="003F4BB9"/>
    <w:rsid w:val="004043E1"/>
    <w:rsid w:val="0040600C"/>
    <w:rsid w:val="00407471"/>
    <w:rsid w:val="0041468C"/>
    <w:rsid w:val="00414FB2"/>
    <w:rsid w:val="0042599E"/>
    <w:rsid w:val="00425E0A"/>
    <w:rsid w:val="00427DC3"/>
    <w:rsid w:val="0043087C"/>
    <w:rsid w:val="00431788"/>
    <w:rsid w:val="00431B51"/>
    <w:rsid w:val="00436010"/>
    <w:rsid w:val="004375F9"/>
    <w:rsid w:val="004506BC"/>
    <w:rsid w:val="00450A17"/>
    <w:rsid w:val="00450F32"/>
    <w:rsid w:val="004516C0"/>
    <w:rsid w:val="00452420"/>
    <w:rsid w:val="00452747"/>
    <w:rsid w:val="00470D71"/>
    <w:rsid w:val="00474579"/>
    <w:rsid w:val="00476DFD"/>
    <w:rsid w:val="0047706B"/>
    <w:rsid w:val="00477675"/>
    <w:rsid w:val="00483247"/>
    <w:rsid w:val="00485F64"/>
    <w:rsid w:val="004916C0"/>
    <w:rsid w:val="00492422"/>
    <w:rsid w:val="00497565"/>
    <w:rsid w:val="004A03B8"/>
    <w:rsid w:val="004A0466"/>
    <w:rsid w:val="004A1BF1"/>
    <w:rsid w:val="004A5284"/>
    <w:rsid w:val="004A7D0F"/>
    <w:rsid w:val="004B47B7"/>
    <w:rsid w:val="004B6021"/>
    <w:rsid w:val="004B61CA"/>
    <w:rsid w:val="004C032C"/>
    <w:rsid w:val="004C2D22"/>
    <w:rsid w:val="004C4232"/>
    <w:rsid w:val="004C4A8A"/>
    <w:rsid w:val="004C5A97"/>
    <w:rsid w:val="004C7CE7"/>
    <w:rsid w:val="004D4679"/>
    <w:rsid w:val="004D48BC"/>
    <w:rsid w:val="004D5F53"/>
    <w:rsid w:val="004D7969"/>
    <w:rsid w:val="004E1688"/>
    <w:rsid w:val="004E18D0"/>
    <w:rsid w:val="004F1EE4"/>
    <w:rsid w:val="004F3B6C"/>
    <w:rsid w:val="004F51E3"/>
    <w:rsid w:val="004F5ACB"/>
    <w:rsid w:val="004F723D"/>
    <w:rsid w:val="004F76C1"/>
    <w:rsid w:val="00500788"/>
    <w:rsid w:val="00500B13"/>
    <w:rsid w:val="00507F85"/>
    <w:rsid w:val="00510C68"/>
    <w:rsid w:val="0051227C"/>
    <w:rsid w:val="00512FE6"/>
    <w:rsid w:val="00513BEF"/>
    <w:rsid w:val="00517C96"/>
    <w:rsid w:val="00524FB0"/>
    <w:rsid w:val="005418A0"/>
    <w:rsid w:val="005424DE"/>
    <w:rsid w:val="0055455B"/>
    <w:rsid w:val="00555066"/>
    <w:rsid w:val="00556117"/>
    <w:rsid w:val="00557D6A"/>
    <w:rsid w:val="00562C30"/>
    <w:rsid w:val="0057118B"/>
    <w:rsid w:val="005736C7"/>
    <w:rsid w:val="00576FE8"/>
    <w:rsid w:val="005839F3"/>
    <w:rsid w:val="00584975"/>
    <w:rsid w:val="005866E7"/>
    <w:rsid w:val="0058734A"/>
    <w:rsid w:val="00587E9A"/>
    <w:rsid w:val="00590A4F"/>
    <w:rsid w:val="00590ADB"/>
    <w:rsid w:val="005912E8"/>
    <w:rsid w:val="005917FC"/>
    <w:rsid w:val="00594A7C"/>
    <w:rsid w:val="005A0526"/>
    <w:rsid w:val="005A2B39"/>
    <w:rsid w:val="005A4407"/>
    <w:rsid w:val="005B1018"/>
    <w:rsid w:val="005B3B9E"/>
    <w:rsid w:val="005D205E"/>
    <w:rsid w:val="005D461A"/>
    <w:rsid w:val="005E2B14"/>
    <w:rsid w:val="005E3495"/>
    <w:rsid w:val="005E5657"/>
    <w:rsid w:val="005E60A6"/>
    <w:rsid w:val="005E6DFE"/>
    <w:rsid w:val="005F06D3"/>
    <w:rsid w:val="005F1EEE"/>
    <w:rsid w:val="005F4D26"/>
    <w:rsid w:val="00601DBF"/>
    <w:rsid w:val="00602F59"/>
    <w:rsid w:val="00607F1C"/>
    <w:rsid w:val="006128B2"/>
    <w:rsid w:val="00614426"/>
    <w:rsid w:val="0062591F"/>
    <w:rsid w:val="00633980"/>
    <w:rsid w:val="00633D13"/>
    <w:rsid w:val="00636C2E"/>
    <w:rsid w:val="0064027D"/>
    <w:rsid w:val="00640290"/>
    <w:rsid w:val="00642730"/>
    <w:rsid w:val="00642852"/>
    <w:rsid w:val="006434EC"/>
    <w:rsid w:val="006437A1"/>
    <w:rsid w:val="006472D9"/>
    <w:rsid w:val="0064753F"/>
    <w:rsid w:val="00652651"/>
    <w:rsid w:val="00654AD2"/>
    <w:rsid w:val="00665750"/>
    <w:rsid w:val="00665C52"/>
    <w:rsid w:val="00670A13"/>
    <w:rsid w:val="00676797"/>
    <w:rsid w:val="0068261E"/>
    <w:rsid w:val="00682F44"/>
    <w:rsid w:val="00686070"/>
    <w:rsid w:val="0069094A"/>
    <w:rsid w:val="00690C0B"/>
    <w:rsid w:val="00691D12"/>
    <w:rsid w:val="00695222"/>
    <w:rsid w:val="00696258"/>
    <w:rsid w:val="00697A1F"/>
    <w:rsid w:val="006A19CD"/>
    <w:rsid w:val="006A32B0"/>
    <w:rsid w:val="006A490D"/>
    <w:rsid w:val="006A65EC"/>
    <w:rsid w:val="006B04D2"/>
    <w:rsid w:val="006B366F"/>
    <w:rsid w:val="006B6E16"/>
    <w:rsid w:val="006D42FC"/>
    <w:rsid w:val="006D4C12"/>
    <w:rsid w:val="006E195E"/>
    <w:rsid w:val="006E211A"/>
    <w:rsid w:val="006E34F3"/>
    <w:rsid w:val="006E3877"/>
    <w:rsid w:val="006E7DB4"/>
    <w:rsid w:val="006F4D97"/>
    <w:rsid w:val="006F5A40"/>
    <w:rsid w:val="006F638E"/>
    <w:rsid w:val="006F677F"/>
    <w:rsid w:val="006F7349"/>
    <w:rsid w:val="007019FE"/>
    <w:rsid w:val="00703633"/>
    <w:rsid w:val="00705291"/>
    <w:rsid w:val="007057E9"/>
    <w:rsid w:val="00713CF8"/>
    <w:rsid w:val="0071487B"/>
    <w:rsid w:val="007170E7"/>
    <w:rsid w:val="00722059"/>
    <w:rsid w:val="007255BF"/>
    <w:rsid w:val="00725A61"/>
    <w:rsid w:val="00733670"/>
    <w:rsid w:val="00734007"/>
    <w:rsid w:val="00734ED6"/>
    <w:rsid w:val="00736633"/>
    <w:rsid w:val="00740D6B"/>
    <w:rsid w:val="00747626"/>
    <w:rsid w:val="00747E3A"/>
    <w:rsid w:val="00747E64"/>
    <w:rsid w:val="0075239B"/>
    <w:rsid w:val="00757D18"/>
    <w:rsid w:val="0076061B"/>
    <w:rsid w:val="00761FB0"/>
    <w:rsid w:val="00767FC9"/>
    <w:rsid w:val="00771FE6"/>
    <w:rsid w:val="00774750"/>
    <w:rsid w:val="00775778"/>
    <w:rsid w:val="0078376D"/>
    <w:rsid w:val="00787B5B"/>
    <w:rsid w:val="00794EBB"/>
    <w:rsid w:val="00796A27"/>
    <w:rsid w:val="007A171B"/>
    <w:rsid w:val="007A2689"/>
    <w:rsid w:val="007A38DB"/>
    <w:rsid w:val="007A499E"/>
    <w:rsid w:val="007A49D4"/>
    <w:rsid w:val="007A5B45"/>
    <w:rsid w:val="007A5B5D"/>
    <w:rsid w:val="007A5CE6"/>
    <w:rsid w:val="007B34F4"/>
    <w:rsid w:val="007B46F9"/>
    <w:rsid w:val="007C4FE5"/>
    <w:rsid w:val="007D2778"/>
    <w:rsid w:val="007D34CE"/>
    <w:rsid w:val="007D4CE2"/>
    <w:rsid w:val="007E0437"/>
    <w:rsid w:val="007E152F"/>
    <w:rsid w:val="007E58DB"/>
    <w:rsid w:val="007F1658"/>
    <w:rsid w:val="007F2C14"/>
    <w:rsid w:val="007F3538"/>
    <w:rsid w:val="007F438A"/>
    <w:rsid w:val="007F4A43"/>
    <w:rsid w:val="00800405"/>
    <w:rsid w:val="008016D7"/>
    <w:rsid w:val="008029DB"/>
    <w:rsid w:val="00803A04"/>
    <w:rsid w:val="00804105"/>
    <w:rsid w:val="008043EA"/>
    <w:rsid w:val="00806AF0"/>
    <w:rsid w:val="00810B27"/>
    <w:rsid w:val="008121DF"/>
    <w:rsid w:val="00813A1B"/>
    <w:rsid w:val="00814F3F"/>
    <w:rsid w:val="00816297"/>
    <w:rsid w:val="008208D7"/>
    <w:rsid w:val="00822909"/>
    <w:rsid w:val="00827266"/>
    <w:rsid w:val="008320C9"/>
    <w:rsid w:val="00833298"/>
    <w:rsid w:val="00835107"/>
    <w:rsid w:val="0083527C"/>
    <w:rsid w:val="00835EC6"/>
    <w:rsid w:val="00836E76"/>
    <w:rsid w:val="00840FB2"/>
    <w:rsid w:val="00846A77"/>
    <w:rsid w:val="008538A3"/>
    <w:rsid w:val="00854101"/>
    <w:rsid w:val="0085586D"/>
    <w:rsid w:val="0085733F"/>
    <w:rsid w:val="0086511C"/>
    <w:rsid w:val="00866D91"/>
    <w:rsid w:val="0086705B"/>
    <w:rsid w:val="008672ED"/>
    <w:rsid w:val="0087160C"/>
    <w:rsid w:val="00875934"/>
    <w:rsid w:val="008766D4"/>
    <w:rsid w:val="00876D21"/>
    <w:rsid w:val="00881BED"/>
    <w:rsid w:val="00882278"/>
    <w:rsid w:val="008823A4"/>
    <w:rsid w:val="00882454"/>
    <w:rsid w:val="008837F3"/>
    <w:rsid w:val="00884A44"/>
    <w:rsid w:val="00886235"/>
    <w:rsid w:val="00890B8B"/>
    <w:rsid w:val="00892ADC"/>
    <w:rsid w:val="0089677F"/>
    <w:rsid w:val="00897149"/>
    <w:rsid w:val="008A16EA"/>
    <w:rsid w:val="008A25FF"/>
    <w:rsid w:val="008A414E"/>
    <w:rsid w:val="008A4DDB"/>
    <w:rsid w:val="008A5785"/>
    <w:rsid w:val="008A7891"/>
    <w:rsid w:val="008B07E8"/>
    <w:rsid w:val="008B39ED"/>
    <w:rsid w:val="008C26EB"/>
    <w:rsid w:val="008C3DCE"/>
    <w:rsid w:val="008D0103"/>
    <w:rsid w:val="008D1CB2"/>
    <w:rsid w:val="008D2858"/>
    <w:rsid w:val="008D2D64"/>
    <w:rsid w:val="008D50AB"/>
    <w:rsid w:val="008D683D"/>
    <w:rsid w:val="008D7D64"/>
    <w:rsid w:val="008E6FB6"/>
    <w:rsid w:val="008E701F"/>
    <w:rsid w:val="008E7D08"/>
    <w:rsid w:val="008F7E97"/>
    <w:rsid w:val="00902ADD"/>
    <w:rsid w:val="00905FE6"/>
    <w:rsid w:val="00906A67"/>
    <w:rsid w:val="00911CA4"/>
    <w:rsid w:val="009145FF"/>
    <w:rsid w:val="00916494"/>
    <w:rsid w:val="00916A85"/>
    <w:rsid w:val="0091713B"/>
    <w:rsid w:val="009220AA"/>
    <w:rsid w:val="00924583"/>
    <w:rsid w:val="00924C28"/>
    <w:rsid w:val="00926A76"/>
    <w:rsid w:val="009304AB"/>
    <w:rsid w:val="0093101F"/>
    <w:rsid w:val="009334CA"/>
    <w:rsid w:val="009370F5"/>
    <w:rsid w:val="00940815"/>
    <w:rsid w:val="00940FFB"/>
    <w:rsid w:val="00942FCF"/>
    <w:rsid w:val="0094302E"/>
    <w:rsid w:val="00945013"/>
    <w:rsid w:val="00950408"/>
    <w:rsid w:val="00953BF2"/>
    <w:rsid w:val="00955437"/>
    <w:rsid w:val="00956996"/>
    <w:rsid w:val="00962352"/>
    <w:rsid w:val="009701CC"/>
    <w:rsid w:val="009710C3"/>
    <w:rsid w:val="009722DA"/>
    <w:rsid w:val="00973777"/>
    <w:rsid w:val="00974707"/>
    <w:rsid w:val="00974984"/>
    <w:rsid w:val="00983FCD"/>
    <w:rsid w:val="009869DC"/>
    <w:rsid w:val="00987FBB"/>
    <w:rsid w:val="00992CE5"/>
    <w:rsid w:val="00994876"/>
    <w:rsid w:val="00994970"/>
    <w:rsid w:val="00996A69"/>
    <w:rsid w:val="0099746E"/>
    <w:rsid w:val="0099769C"/>
    <w:rsid w:val="009A1D1E"/>
    <w:rsid w:val="009A3DD2"/>
    <w:rsid w:val="009A46B5"/>
    <w:rsid w:val="009A47D4"/>
    <w:rsid w:val="009B6C22"/>
    <w:rsid w:val="009C20B2"/>
    <w:rsid w:val="009C5059"/>
    <w:rsid w:val="009C6C4C"/>
    <w:rsid w:val="009D0DD2"/>
    <w:rsid w:val="009D495D"/>
    <w:rsid w:val="009D4E9A"/>
    <w:rsid w:val="009E029C"/>
    <w:rsid w:val="009E0721"/>
    <w:rsid w:val="009E316C"/>
    <w:rsid w:val="009E6055"/>
    <w:rsid w:val="009F0762"/>
    <w:rsid w:val="009F10BE"/>
    <w:rsid w:val="009F2A1E"/>
    <w:rsid w:val="009F2E06"/>
    <w:rsid w:val="009F5481"/>
    <w:rsid w:val="009F7556"/>
    <w:rsid w:val="00A00DA5"/>
    <w:rsid w:val="00A11222"/>
    <w:rsid w:val="00A208AF"/>
    <w:rsid w:val="00A20ED7"/>
    <w:rsid w:val="00A2109A"/>
    <w:rsid w:val="00A3093B"/>
    <w:rsid w:val="00A313CF"/>
    <w:rsid w:val="00A31E0D"/>
    <w:rsid w:val="00A4022F"/>
    <w:rsid w:val="00A472FF"/>
    <w:rsid w:val="00A51FF0"/>
    <w:rsid w:val="00A5423B"/>
    <w:rsid w:val="00A55256"/>
    <w:rsid w:val="00A558E0"/>
    <w:rsid w:val="00A60761"/>
    <w:rsid w:val="00A60D48"/>
    <w:rsid w:val="00A6166B"/>
    <w:rsid w:val="00A63C06"/>
    <w:rsid w:val="00A756F4"/>
    <w:rsid w:val="00A7741A"/>
    <w:rsid w:val="00A84AE7"/>
    <w:rsid w:val="00A84F17"/>
    <w:rsid w:val="00A86257"/>
    <w:rsid w:val="00AA0E2E"/>
    <w:rsid w:val="00AA4070"/>
    <w:rsid w:val="00AA51A5"/>
    <w:rsid w:val="00AA725A"/>
    <w:rsid w:val="00AA7862"/>
    <w:rsid w:val="00AB0830"/>
    <w:rsid w:val="00AB2D73"/>
    <w:rsid w:val="00AB7877"/>
    <w:rsid w:val="00AC5977"/>
    <w:rsid w:val="00AD0A95"/>
    <w:rsid w:val="00AD58A2"/>
    <w:rsid w:val="00AD7F24"/>
    <w:rsid w:val="00AE0DCE"/>
    <w:rsid w:val="00AE3E69"/>
    <w:rsid w:val="00AF1E51"/>
    <w:rsid w:val="00AF4E26"/>
    <w:rsid w:val="00AF53F0"/>
    <w:rsid w:val="00AF6451"/>
    <w:rsid w:val="00AF66CC"/>
    <w:rsid w:val="00B01845"/>
    <w:rsid w:val="00B0262A"/>
    <w:rsid w:val="00B14236"/>
    <w:rsid w:val="00B201D0"/>
    <w:rsid w:val="00B2125B"/>
    <w:rsid w:val="00B2225E"/>
    <w:rsid w:val="00B22F38"/>
    <w:rsid w:val="00B26194"/>
    <w:rsid w:val="00B2719A"/>
    <w:rsid w:val="00B3192B"/>
    <w:rsid w:val="00B3338E"/>
    <w:rsid w:val="00B335BC"/>
    <w:rsid w:val="00B34131"/>
    <w:rsid w:val="00B364FD"/>
    <w:rsid w:val="00B36965"/>
    <w:rsid w:val="00B369DD"/>
    <w:rsid w:val="00B375AF"/>
    <w:rsid w:val="00B42193"/>
    <w:rsid w:val="00B4438E"/>
    <w:rsid w:val="00B44AA8"/>
    <w:rsid w:val="00B471CE"/>
    <w:rsid w:val="00B471EC"/>
    <w:rsid w:val="00B51846"/>
    <w:rsid w:val="00B51B89"/>
    <w:rsid w:val="00B5273A"/>
    <w:rsid w:val="00B527B5"/>
    <w:rsid w:val="00B55445"/>
    <w:rsid w:val="00B57817"/>
    <w:rsid w:val="00B61BFA"/>
    <w:rsid w:val="00B62E2D"/>
    <w:rsid w:val="00B647DA"/>
    <w:rsid w:val="00B6607D"/>
    <w:rsid w:val="00B70596"/>
    <w:rsid w:val="00B7256D"/>
    <w:rsid w:val="00B74B93"/>
    <w:rsid w:val="00B8300B"/>
    <w:rsid w:val="00B84224"/>
    <w:rsid w:val="00B847A7"/>
    <w:rsid w:val="00B847CB"/>
    <w:rsid w:val="00B84E9C"/>
    <w:rsid w:val="00B859A4"/>
    <w:rsid w:val="00B96612"/>
    <w:rsid w:val="00B96869"/>
    <w:rsid w:val="00BA3C15"/>
    <w:rsid w:val="00BA41D5"/>
    <w:rsid w:val="00BB3FF5"/>
    <w:rsid w:val="00BB41BF"/>
    <w:rsid w:val="00BB6129"/>
    <w:rsid w:val="00BB676A"/>
    <w:rsid w:val="00BB7127"/>
    <w:rsid w:val="00BC2569"/>
    <w:rsid w:val="00BC282F"/>
    <w:rsid w:val="00BC6167"/>
    <w:rsid w:val="00BC68B0"/>
    <w:rsid w:val="00BC7769"/>
    <w:rsid w:val="00BD24A7"/>
    <w:rsid w:val="00BD7AB3"/>
    <w:rsid w:val="00BE1EBA"/>
    <w:rsid w:val="00BE2FCC"/>
    <w:rsid w:val="00BF1E03"/>
    <w:rsid w:val="00BF36E3"/>
    <w:rsid w:val="00C004D7"/>
    <w:rsid w:val="00C020A4"/>
    <w:rsid w:val="00C03EBD"/>
    <w:rsid w:val="00C0450A"/>
    <w:rsid w:val="00C16391"/>
    <w:rsid w:val="00C17CBA"/>
    <w:rsid w:val="00C209DA"/>
    <w:rsid w:val="00C21FFE"/>
    <w:rsid w:val="00C2259B"/>
    <w:rsid w:val="00C229A5"/>
    <w:rsid w:val="00C2495C"/>
    <w:rsid w:val="00C3541B"/>
    <w:rsid w:val="00C41242"/>
    <w:rsid w:val="00C413D6"/>
    <w:rsid w:val="00C418FD"/>
    <w:rsid w:val="00C42696"/>
    <w:rsid w:val="00C52F79"/>
    <w:rsid w:val="00C61312"/>
    <w:rsid w:val="00C61833"/>
    <w:rsid w:val="00C61992"/>
    <w:rsid w:val="00C704E4"/>
    <w:rsid w:val="00C721FC"/>
    <w:rsid w:val="00C72917"/>
    <w:rsid w:val="00C80032"/>
    <w:rsid w:val="00C80156"/>
    <w:rsid w:val="00C8470A"/>
    <w:rsid w:val="00C9311C"/>
    <w:rsid w:val="00C95AC5"/>
    <w:rsid w:val="00C95DEE"/>
    <w:rsid w:val="00C96479"/>
    <w:rsid w:val="00C96485"/>
    <w:rsid w:val="00CA0245"/>
    <w:rsid w:val="00CA1054"/>
    <w:rsid w:val="00CA3891"/>
    <w:rsid w:val="00CA423D"/>
    <w:rsid w:val="00CA4799"/>
    <w:rsid w:val="00CA6FEE"/>
    <w:rsid w:val="00CA7311"/>
    <w:rsid w:val="00CB068D"/>
    <w:rsid w:val="00CB147E"/>
    <w:rsid w:val="00CB408A"/>
    <w:rsid w:val="00CB41E8"/>
    <w:rsid w:val="00CB446B"/>
    <w:rsid w:val="00CB730A"/>
    <w:rsid w:val="00CC0535"/>
    <w:rsid w:val="00CC25D0"/>
    <w:rsid w:val="00CD0900"/>
    <w:rsid w:val="00CD1009"/>
    <w:rsid w:val="00CD13C1"/>
    <w:rsid w:val="00CD2509"/>
    <w:rsid w:val="00CE086A"/>
    <w:rsid w:val="00CE1D6C"/>
    <w:rsid w:val="00CF44EE"/>
    <w:rsid w:val="00D019FE"/>
    <w:rsid w:val="00D03AF0"/>
    <w:rsid w:val="00D03D33"/>
    <w:rsid w:val="00D10473"/>
    <w:rsid w:val="00D10787"/>
    <w:rsid w:val="00D12014"/>
    <w:rsid w:val="00D24A83"/>
    <w:rsid w:val="00D32575"/>
    <w:rsid w:val="00D34257"/>
    <w:rsid w:val="00D40B68"/>
    <w:rsid w:val="00D41A2D"/>
    <w:rsid w:val="00D42E94"/>
    <w:rsid w:val="00D51586"/>
    <w:rsid w:val="00D6028F"/>
    <w:rsid w:val="00D61427"/>
    <w:rsid w:val="00D61C97"/>
    <w:rsid w:val="00D6358F"/>
    <w:rsid w:val="00D6776E"/>
    <w:rsid w:val="00D7011E"/>
    <w:rsid w:val="00D70C77"/>
    <w:rsid w:val="00D72680"/>
    <w:rsid w:val="00D747EF"/>
    <w:rsid w:val="00D779E4"/>
    <w:rsid w:val="00D77F4D"/>
    <w:rsid w:val="00D8179C"/>
    <w:rsid w:val="00D8574C"/>
    <w:rsid w:val="00D857AE"/>
    <w:rsid w:val="00D92236"/>
    <w:rsid w:val="00D944A9"/>
    <w:rsid w:val="00D95076"/>
    <w:rsid w:val="00D965AC"/>
    <w:rsid w:val="00DA06EF"/>
    <w:rsid w:val="00DA2E2D"/>
    <w:rsid w:val="00DA5B5C"/>
    <w:rsid w:val="00DB24E9"/>
    <w:rsid w:val="00DB36DF"/>
    <w:rsid w:val="00DB5EBE"/>
    <w:rsid w:val="00DC0E39"/>
    <w:rsid w:val="00DC1040"/>
    <w:rsid w:val="00DC5662"/>
    <w:rsid w:val="00DC5BAE"/>
    <w:rsid w:val="00DC5C43"/>
    <w:rsid w:val="00DD1B9E"/>
    <w:rsid w:val="00DE12C4"/>
    <w:rsid w:val="00DE6583"/>
    <w:rsid w:val="00DE6B80"/>
    <w:rsid w:val="00DF3A93"/>
    <w:rsid w:val="00DF4093"/>
    <w:rsid w:val="00DF4670"/>
    <w:rsid w:val="00DF5553"/>
    <w:rsid w:val="00DF622D"/>
    <w:rsid w:val="00DF6EFF"/>
    <w:rsid w:val="00E07CDC"/>
    <w:rsid w:val="00E13EBD"/>
    <w:rsid w:val="00E16DCC"/>
    <w:rsid w:val="00E20CB7"/>
    <w:rsid w:val="00E216C5"/>
    <w:rsid w:val="00E219F9"/>
    <w:rsid w:val="00E2375F"/>
    <w:rsid w:val="00E25B1C"/>
    <w:rsid w:val="00E2701F"/>
    <w:rsid w:val="00E278CE"/>
    <w:rsid w:val="00E27DAC"/>
    <w:rsid w:val="00E307CC"/>
    <w:rsid w:val="00E32F55"/>
    <w:rsid w:val="00E41A0B"/>
    <w:rsid w:val="00E45634"/>
    <w:rsid w:val="00E45D46"/>
    <w:rsid w:val="00E462D1"/>
    <w:rsid w:val="00E503BA"/>
    <w:rsid w:val="00E539F4"/>
    <w:rsid w:val="00E543CC"/>
    <w:rsid w:val="00E554A4"/>
    <w:rsid w:val="00E5649A"/>
    <w:rsid w:val="00E6033D"/>
    <w:rsid w:val="00E60374"/>
    <w:rsid w:val="00E65D07"/>
    <w:rsid w:val="00E70591"/>
    <w:rsid w:val="00E72CDC"/>
    <w:rsid w:val="00E73704"/>
    <w:rsid w:val="00E74A65"/>
    <w:rsid w:val="00E777BB"/>
    <w:rsid w:val="00E77B64"/>
    <w:rsid w:val="00E82567"/>
    <w:rsid w:val="00E8436C"/>
    <w:rsid w:val="00E87071"/>
    <w:rsid w:val="00E878D2"/>
    <w:rsid w:val="00E90200"/>
    <w:rsid w:val="00E92064"/>
    <w:rsid w:val="00E94947"/>
    <w:rsid w:val="00EA3747"/>
    <w:rsid w:val="00EA44AD"/>
    <w:rsid w:val="00EA679D"/>
    <w:rsid w:val="00EA6D2D"/>
    <w:rsid w:val="00EA6FF9"/>
    <w:rsid w:val="00EB25DC"/>
    <w:rsid w:val="00EB37F3"/>
    <w:rsid w:val="00EB4C4E"/>
    <w:rsid w:val="00EB4DB4"/>
    <w:rsid w:val="00EB6AB6"/>
    <w:rsid w:val="00EC2BAF"/>
    <w:rsid w:val="00EC2E5E"/>
    <w:rsid w:val="00EC36F4"/>
    <w:rsid w:val="00EC57CB"/>
    <w:rsid w:val="00EC5A1D"/>
    <w:rsid w:val="00EC64DF"/>
    <w:rsid w:val="00ED1247"/>
    <w:rsid w:val="00ED16AA"/>
    <w:rsid w:val="00ED25B3"/>
    <w:rsid w:val="00ED3766"/>
    <w:rsid w:val="00ED50B7"/>
    <w:rsid w:val="00ED52FA"/>
    <w:rsid w:val="00EE0D2F"/>
    <w:rsid w:val="00EE19CD"/>
    <w:rsid w:val="00EE36A6"/>
    <w:rsid w:val="00EE5A0B"/>
    <w:rsid w:val="00EF0DC2"/>
    <w:rsid w:val="00EF5C48"/>
    <w:rsid w:val="00F12815"/>
    <w:rsid w:val="00F14F3A"/>
    <w:rsid w:val="00F178B7"/>
    <w:rsid w:val="00F20C49"/>
    <w:rsid w:val="00F21FBA"/>
    <w:rsid w:val="00F25CDD"/>
    <w:rsid w:val="00F26A00"/>
    <w:rsid w:val="00F27C68"/>
    <w:rsid w:val="00F27E1C"/>
    <w:rsid w:val="00F35429"/>
    <w:rsid w:val="00F36588"/>
    <w:rsid w:val="00F367D5"/>
    <w:rsid w:val="00F413FB"/>
    <w:rsid w:val="00F41C02"/>
    <w:rsid w:val="00F43C94"/>
    <w:rsid w:val="00F44232"/>
    <w:rsid w:val="00F4612B"/>
    <w:rsid w:val="00F4717D"/>
    <w:rsid w:val="00F507D7"/>
    <w:rsid w:val="00F537FE"/>
    <w:rsid w:val="00F547A9"/>
    <w:rsid w:val="00F56079"/>
    <w:rsid w:val="00F57788"/>
    <w:rsid w:val="00F647A7"/>
    <w:rsid w:val="00F676FE"/>
    <w:rsid w:val="00F740E5"/>
    <w:rsid w:val="00F74FE5"/>
    <w:rsid w:val="00F75B94"/>
    <w:rsid w:val="00F81AC3"/>
    <w:rsid w:val="00F81FA9"/>
    <w:rsid w:val="00F827F7"/>
    <w:rsid w:val="00F84A34"/>
    <w:rsid w:val="00F84BE7"/>
    <w:rsid w:val="00F84CD0"/>
    <w:rsid w:val="00F85AD8"/>
    <w:rsid w:val="00F91502"/>
    <w:rsid w:val="00F953B0"/>
    <w:rsid w:val="00FA012B"/>
    <w:rsid w:val="00FA4E09"/>
    <w:rsid w:val="00FA4E3A"/>
    <w:rsid w:val="00FA51C5"/>
    <w:rsid w:val="00FA5FAF"/>
    <w:rsid w:val="00FA7A0D"/>
    <w:rsid w:val="00FB0770"/>
    <w:rsid w:val="00FC32D9"/>
    <w:rsid w:val="00FC5C1A"/>
    <w:rsid w:val="00FD13A1"/>
    <w:rsid w:val="00FD337C"/>
    <w:rsid w:val="00FD3605"/>
    <w:rsid w:val="00FD6F2A"/>
    <w:rsid w:val="00FE083B"/>
    <w:rsid w:val="00FE0A0F"/>
    <w:rsid w:val="00FE24C8"/>
    <w:rsid w:val="00FE312B"/>
    <w:rsid w:val="00FE44FC"/>
    <w:rsid w:val="00FE4FC1"/>
    <w:rsid w:val="00FE6157"/>
    <w:rsid w:val="00FE7E8E"/>
    <w:rsid w:val="00FF4C4E"/>
    <w:rsid w:val="00FF7C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18A3E"/>
  <w15:chartTrackingRefBased/>
  <w15:docId w15:val="{9E81EDC2-3F01-4DCA-A126-E9A35B3E7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raditional Arabic" w:eastAsiaTheme="minorHAnsi" w:hAnsi="Traditional Arabic" w:cs="Traditional Arabic"/>
        <w:sz w:val="32"/>
        <w:szCs w:val="3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7877"/>
  </w:style>
  <w:style w:type="paragraph" w:styleId="1">
    <w:name w:val="heading 1"/>
    <w:basedOn w:val="a"/>
    <w:next w:val="a"/>
    <w:link w:val="1Char"/>
    <w:uiPriority w:val="9"/>
    <w:qFormat/>
    <w:rsid w:val="00FC5C1A"/>
    <w:pPr>
      <w:keepNext/>
      <w:bidi/>
      <w:spacing w:after="0" w:line="240" w:lineRule="auto"/>
      <w:jc w:val="center"/>
      <w:outlineLvl w:val="0"/>
    </w:pPr>
    <w:rPr>
      <w:rFonts w:ascii="Times New Roman" w:eastAsia="Times New Roman" w:hAnsi="Times New Roman" w:cs="DecoType Naskh"/>
      <w:bCs/>
      <w:noProof/>
      <w:sz w:val="28"/>
      <w:szCs w:val="40"/>
      <w:lang w:eastAsia="ar-SA"/>
    </w:rPr>
  </w:style>
  <w:style w:type="paragraph" w:styleId="2">
    <w:name w:val="heading 2"/>
    <w:basedOn w:val="a"/>
    <w:next w:val="a"/>
    <w:link w:val="2Char"/>
    <w:uiPriority w:val="9"/>
    <w:unhideWhenUsed/>
    <w:qFormat/>
    <w:rsid w:val="00FC5C1A"/>
    <w:pPr>
      <w:keepNext/>
      <w:keepLines/>
      <w:bidi/>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Char"/>
    <w:uiPriority w:val="9"/>
    <w:unhideWhenUsed/>
    <w:qFormat/>
    <w:rsid w:val="00FC5C1A"/>
    <w:pPr>
      <w:keepNext/>
      <w:keepLines/>
      <w:bidi/>
      <w:spacing w:before="200" w:after="0" w:line="276" w:lineRule="auto"/>
      <w:outlineLvl w:val="2"/>
    </w:pPr>
    <w:rPr>
      <w:rFonts w:asciiTheme="majorHAnsi" w:eastAsiaTheme="majorEastAsia" w:hAnsiTheme="majorHAnsi" w:cstheme="majorBidi"/>
      <w:bCs/>
      <w:color w:val="4472C4" w:themeColor="accent1"/>
    </w:rPr>
  </w:style>
  <w:style w:type="paragraph" w:styleId="4">
    <w:name w:val="heading 4"/>
    <w:basedOn w:val="a"/>
    <w:next w:val="a"/>
    <w:link w:val="4Char"/>
    <w:uiPriority w:val="9"/>
    <w:unhideWhenUsed/>
    <w:qFormat/>
    <w:rsid w:val="00FC5C1A"/>
    <w:pPr>
      <w:keepNext/>
      <w:bidi/>
      <w:spacing w:after="0" w:line="240" w:lineRule="auto"/>
      <w:jc w:val="lowKashida"/>
      <w:outlineLvl w:val="3"/>
    </w:pPr>
    <w:rPr>
      <w:rFonts w:ascii="Times New Roman" w:eastAsia="Times New Roman" w:hAnsi="Times New Roman"/>
      <w:b/>
      <w:sz w:val="24"/>
      <w:u w:val="single"/>
      <w:lang w:eastAsia="ar-SA"/>
    </w:rPr>
  </w:style>
  <w:style w:type="paragraph" w:styleId="5">
    <w:name w:val="heading 5"/>
    <w:basedOn w:val="a"/>
    <w:next w:val="a"/>
    <w:link w:val="5Char"/>
    <w:uiPriority w:val="9"/>
    <w:unhideWhenUsed/>
    <w:qFormat/>
    <w:rsid w:val="00FC5C1A"/>
    <w:pPr>
      <w:keepNext/>
      <w:keepLines/>
      <w:bidi/>
      <w:spacing w:before="200" w:after="0" w:line="276" w:lineRule="auto"/>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Char"/>
    <w:uiPriority w:val="9"/>
    <w:unhideWhenUsed/>
    <w:qFormat/>
    <w:rsid w:val="00FC5C1A"/>
    <w:pPr>
      <w:keepNext/>
      <w:keepLines/>
      <w:bidi/>
      <w:spacing w:before="200" w:after="0" w:line="276" w:lineRule="auto"/>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Char"/>
    <w:uiPriority w:val="99"/>
    <w:unhideWhenUsed/>
    <w:qFormat/>
    <w:rsid w:val="00FC5C1A"/>
    <w:pPr>
      <w:keepNext/>
      <w:keepLines/>
      <w:bidi/>
      <w:spacing w:before="200" w:after="0" w:line="276" w:lineRule="auto"/>
      <w:outlineLvl w:val="6"/>
    </w:pPr>
    <w:rPr>
      <w:rFonts w:asciiTheme="majorHAnsi" w:eastAsiaTheme="majorEastAsia" w:hAnsiTheme="majorHAnsi" w:cstheme="majorBidi"/>
      <w:b/>
      <w:i/>
      <w:iCs/>
      <w:color w:val="404040" w:themeColor="text1" w:themeTint="BF"/>
      <w:sz w:val="28"/>
    </w:rPr>
  </w:style>
  <w:style w:type="paragraph" w:styleId="8">
    <w:name w:val="heading 8"/>
    <w:basedOn w:val="a"/>
    <w:next w:val="a"/>
    <w:link w:val="8Char"/>
    <w:uiPriority w:val="99"/>
    <w:unhideWhenUsed/>
    <w:qFormat/>
    <w:rsid w:val="00FC5C1A"/>
    <w:pPr>
      <w:keepNext/>
      <w:keepLines/>
      <w:bidi/>
      <w:spacing w:before="200" w:after="0" w:line="276" w:lineRule="auto"/>
      <w:outlineLvl w:val="7"/>
    </w:pPr>
    <w:rPr>
      <w:rFonts w:asciiTheme="majorHAnsi" w:eastAsiaTheme="majorEastAsia" w:hAnsiTheme="majorHAnsi" w:cstheme="majorBidi"/>
      <w:b/>
      <w:color w:val="404040" w:themeColor="text1" w:themeTint="BF"/>
      <w:sz w:val="20"/>
      <w:szCs w:val="20"/>
    </w:rPr>
  </w:style>
  <w:style w:type="paragraph" w:styleId="9">
    <w:name w:val="heading 9"/>
    <w:basedOn w:val="a"/>
    <w:next w:val="a"/>
    <w:link w:val="9Char"/>
    <w:uiPriority w:val="99"/>
    <w:unhideWhenUsed/>
    <w:qFormat/>
    <w:rsid w:val="00FC5C1A"/>
    <w:pPr>
      <w:keepNext/>
      <w:keepLines/>
      <w:bidi/>
      <w:spacing w:before="200" w:after="0" w:line="276" w:lineRule="auto"/>
      <w:outlineLvl w:val="8"/>
    </w:pPr>
    <w:rPr>
      <w:rFonts w:asciiTheme="majorHAnsi" w:eastAsiaTheme="majorEastAsia" w:hAnsiTheme="majorHAnsi" w:cstheme="majorBidi"/>
      <w:b/>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FC5C1A"/>
    <w:rPr>
      <w:rFonts w:ascii="Times New Roman" w:eastAsia="Times New Roman" w:hAnsi="Times New Roman" w:cs="DecoType Naskh"/>
      <w:bCs/>
      <w:noProof/>
      <w:sz w:val="28"/>
      <w:szCs w:val="40"/>
      <w:lang w:eastAsia="ar-SA"/>
    </w:rPr>
  </w:style>
  <w:style w:type="character" w:customStyle="1" w:styleId="2Char">
    <w:name w:val="عنوان 2 Char"/>
    <w:basedOn w:val="a0"/>
    <w:link w:val="2"/>
    <w:uiPriority w:val="9"/>
    <w:rsid w:val="00FC5C1A"/>
    <w:rPr>
      <w:rFonts w:asciiTheme="majorHAnsi" w:eastAsiaTheme="majorEastAsia" w:hAnsiTheme="majorHAnsi" w:cstheme="majorBidi"/>
      <w:b/>
      <w:bCs/>
      <w:color w:val="4472C4" w:themeColor="accent1"/>
      <w:sz w:val="26"/>
      <w:szCs w:val="26"/>
    </w:rPr>
  </w:style>
  <w:style w:type="character" w:customStyle="1" w:styleId="3Char">
    <w:name w:val="عنوان 3 Char"/>
    <w:basedOn w:val="a0"/>
    <w:link w:val="3"/>
    <w:uiPriority w:val="9"/>
    <w:rsid w:val="00FC5C1A"/>
    <w:rPr>
      <w:rFonts w:asciiTheme="majorHAnsi" w:eastAsiaTheme="majorEastAsia" w:hAnsiTheme="majorHAnsi" w:cstheme="majorBidi"/>
      <w:bCs/>
      <w:color w:val="4472C4" w:themeColor="accent1"/>
    </w:rPr>
  </w:style>
  <w:style w:type="character" w:customStyle="1" w:styleId="4Char">
    <w:name w:val="عنوان 4 Char"/>
    <w:basedOn w:val="a0"/>
    <w:link w:val="4"/>
    <w:uiPriority w:val="9"/>
    <w:rsid w:val="00FC5C1A"/>
    <w:rPr>
      <w:rFonts w:ascii="Times New Roman" w:eastAsia="Times New Roman" w:hAnsi="Times New Roman"/>
      <w:b/>
      <w:sz w:val="24"/>
      <w:u w:val="single"/>
      <w:lang w:eastAsia="ar-SA"/>
    </w:rPr>
  </w:style>
  <w:style w:type="character" w:customStyle="1" w:styleId="5Char">
    <w:name w:val="عنوان 5 Char"/>
    <w:basedOn w:val="a0"/>
    <w:link w:val="5"/>
    <w:uiPriority w:val="9"/>
    <w:rsid w:val="00FC5C1A"/>
    <w:rPr>
      <w:rFonts w:asciiTheme="majorHAnsi" w:eastAsiaTheme="majorEastAsia" w:hAnsiTheme="majorHAnsi" w:cstheme="majorBidi"/>
      <w:color w:val="1F3763" w:themeColor="accent1" w:themeShade="7F"/>
    </w:rPr>
  </w:style>
  <w:style w:type="character" w:customStyle="1" w:styleId="6Char">
    <w:name w:val="عنوان 6 Char"/>
    <w:basedOn w:val="a0"/>
    <w:link w:val="6"/>
    <w:uiPriority w:val="9"/>
    <w:rsid w:val="00FC5C1A"/>
    <w:rPr>
      <w:rFonts w:asciiTheme="majorHAnsi" w:eastAsiaTheme="majorEastAsia" w:hAnsiTheme="majorHAnsi" w:cstheme="majorBidi"/>
      <w:i/>
      <w:iCs/>
      <w:color w:val="1F3763" w:themeColor="accent1" w:themeShade="7F"/>
    </w:rPr>
  </w:style>
  <w:style w:type="character" w:customStyle="1" w:styleId="7Char">
    <w:name w:val="عنوان 7 Char"/>
    <w:basedOn w:val="a0"/>
    <w:link w:val="7"/>
    <w:uiPriority w:val="99"/>
    <w:rsid w:val="00FC5C1A"/>
    <w:rPr>
      <w:rFonts w:asciiTheme="majorHAnsi" w:eastAsiaTheme="majorEastAsia" w:hAnsiTheme="majorHAnsi" w:cstheme="majorBidi"/>
      <w:b/>
      <w:i/>
      <w:iCs/>
      <w:color w:val="404040" w:themeColor="text1" w:themeTint="BF"/>
      <w:sz w:val="28"/>
    </w:rPr>
  </w:style>
  <w:style w:type="character" w:customStyle="1" w:styleId="8Char">
    <w:name w:val="عنوان 8 Char"/>
    <w:basedOn w:val="a0"/>
    <w:link w:val="8"/>
    <w:uiPriority w:val="99"/>
    <w:rsid w:val="00FC5C1A"/>
    <w:rPr>
      <w:rFonts w:asciiTheme="majorHAnsi" w:eastAsiaTheme="majorEastAsia" w:hAnsiTheme="majorHAnsi" w:cstheme="majorBidi"/>
      <w:b/>
      <w:color w:val="404040" w:themeColor="text1" w:themeTint="BF"/>
      <w:sz w:val="20"/>
      <w:szCs w:val="20"/>
    </w:rPr>
  </w:style>
  <w:style w:type="character" w:customStyle="1" w:styleId="9Char">
    <w:name w:val="عنوان 9 Char"/>
    <w:basedOn w:val="a0"/>
    <w:link w:val="9"/>
    <w:uiPriority w:val="99"/>
    <w:rsid w:val="00FC5C1A"/>
    <w:rPr>
      <w:rFonts w:asciiTheme="majorHAnsi" w:eastAsiaTheme="majorEastAsia" w:hAnsiTheme="majorHAnsi" w:cstheme="majorBidi"/>
      <w:b/>
      <w:i/>
      <w:iCs/>
      <w:color w:val="404040" w:themeColor="text1" w:themeTint="BF"/>
      <w:sz w:val="20"/>
      <w:szCs w:val="20"/>
    </w:rPr>
  </w:style>
  <w:style w:type="paragraph" w:styleId="a3">
    <w:name w:val="Body Text"/>
    <w:basedOn w:val="a"/>
    <w:link w:val="Char"/>
    <w:unhideWhenUsed/>
    <w:rsid w:val="00FC5C1A"/>
    <w:pPr>
      <w:bidi/>
      <w:spacing w:after="0" w:line="240" w:lineRule="auto"/>
      <w:jc w:val="lowKashida"/>
    </w:pPr>
    <w:rPr>
      <w:rFonts w:ascii="Times New Roman" w:eastAsia="Times New Roman" w:hAnsi="Times New Roman"/>
      <w:bCs/>
      <w:sz w:val="36"/>
      <w:szCs w:val="36"/>
      <w:lang w:eastAsia="ar-SA" w:bidi="ar-KW"/>
    </w:rPr>
  </w:style>
  <w:style w:type="character" w:customStyle="1" w:styleId="Char">
    <w:name w:val="نص أساسي Char"/>
    <w:basedOn w:val="a0"/>
    <w:link w:val="a3"/>
    <w:uiPriority w:val="99"/>
    <w:rsid w:val="00FC5C1A"/>
    <w:rPr>
      <w:rFonts w:ascii="Times New Roman" w:eastAsia="Times New Roman" w:hAnsi="Times New Roman"/>
      <w:bCs/>
      <w:sz w:val="36"/>
      <w:szCs w:val="36"/>
      <w:lang w:eastAsia="ar-SA" w:bidi="ar-KW"/>
    </w:rPr>
  </w:style>
  <w:style w:type="paragraph" w:styleId="a4">
    <w:name w:val="Normal (Web)"/>
    <w:basedOn w:val="a"/>
    <w:uiPriority w:val="99"/>
    <w:unhideWhenUsed/>
    <w:rsid w:val="00FC5C1A"/>
    <w:pPr>
      <w:spacing w:before="100" w:beforeAutospacing="1" w:after="100" w:afterAutospacing="1" w:line="240" w:lineRule="auto"/>
    </w:pPr>
    <w:rPr>
      <w:rFonts w:ascii="Times New Roman" w:eastAsia="Times New Roman" w:hAnsi="Times New Roman" w:cs="Times New Roman"/>
      <w:b/>
      <w:sz w:val="24"/>
      <w:szCs w:val="24"/>
    </w:rPr>
  </w:style>
  <w:style w:type="paragraph" w:styleId="a5">
    <w:name w:val="footnote text"/>
    <w:basedOn w:val="a"/>
    <w:link w:val="Char0"/>
    <w:unhideWhenUsed/>
    <w:rsid w:val="00FC5C1A"/>
    <w:pPr>
      <w:bidi/>
      <w:spacing w:after="0" w:line="240" w:lineRule="auto"/>
    </w:pPr>
    <w:rPr>
      <w:b/>
      <w:sz w:val="20"/>
      <w:szCs w:val="20"/>
    </w:rPr>
  </w:style>
  <w:style w:type="character" w:customStyle="1" w:styleId="Char0">
    <w:name w:val="نص حاشية سفلية Char"/>
    <w:basedOn w:val="a0"/>
    <w:link w:val="a5"/>
    <w:uiPriority w:val="99"/>
    <w:rsid w:val="00FC5C1A"/>
    <w:rPr>
      <w:b/>
      <w:sz w:val="20"/>
      <w:szCs w:val="20"/>
    </w:rPr>
  </w:style>
  <w:style w:type="character" w:styleId="a6">
    <w:name w:val="footnote reference"/>
    <w:basedOn w:val="a0"/>
    <w:uiPriority w:val="99"/>
    <w:semiHidden/>
    <w:unhideWhenUsed/>
    <w:rsid w:val="00FC5C1A"/>
    <w:rPr>
      <w:vertAlign w:val="superscript"/>
    </w:rPr>
  </w:style>
  <w:style w:type="character" w:customStyle="1" w:styleId="apple-converted-space">
    <w:name w:val="apple-converted-space"/>
    <w:rsid w:val="00FC5C1A"/>
  </w:style>
  <w:style w:type="character" w:styleId="a7">
    <w:name w:val="Strong"/>
    <w:basedOn w:val="a0"/>
    <w:uiPriority w:val="22"/>
    <w:qFormat/>
    <w:rsid w:val="00FC5C1A"/>
    <w:rPr>
      <w:b/>
      <w:bCs/>
    </w:rPr>
  </w:style>
  <w:style w:type="character" w:customStyle="1" w:styleId="edit-title">
    <w:name w:val="edit-title"/>
    <w:basedOn w:val="a0"/>
    <w:rsid w:val="00FC5C1A"/>
  </w:style>
  <w:style w:type="character" w:customStyle="1" w:styleId="search-keys1">
    <w:name w:val="search-keys1"/>
    <w:basedOn w:val="a0"/>
    <w:rsid w:val="00FC5C1A"/>
    <w:rPr>
      <w:color w:val="FF0000"/>
    </w:rPr>
  </w:style>
  <w:style w:type="character" w:customStyle="1" w:styleId="2Char0">
    <w:name w:val="نص أساسي 2 Char"/>
    <w:basedOn w:val="a0"/>
    <w:link w:val="20"/>
    <w:uiPriority w:val="99"/>
    <w:semiHidden/>
    <w:rsid w:val="00FC5C1A"/>
    <w:rPr>
      <w:b/>
    </w:rPr>
  </w:style>
  <w:style w:type="paragraph" w:styleId="20">
    <w:name w:val="Body Text 2"/>
    <w:basedOn w:val="a"/>
    <w:link w:val="2Char0"/>
    <w:semiHidden/>
    <w:unhideWhenUsed/>
    <w:rsid w:val="00FC5C1A"/>
    <w:pPr>
      <w:bidi/>
      <w:spacing w:after="120" w:line="480" w:lineRule="auto"/>
    </w:pPr>
    <w:rPr>
      <w:b/>
    </w:rPr>
  </w:style>
  <w:style w:type="character" w:customStyle="1" w:styleId="2Char1">
    <w:name w:val="نص أساسي 2 Char1"/>
    <w:basedOn w:val="a0"/>
    <w:semiHidden/>
    <w:rsid w:val="00FC5C1A"/>
  </w:style>
  <w:style w:type="character" w:customStyle="1" w:styleId="3Char0">
    <w:name w:val="نص أساسي 3 Char"/>
    <w:basedOn w:val="a0"/>
    <w:link w:val="30"/>
    <w:uiPriority w:val="99"/>
    <w:semiHidden/>
    <w:rsid w:val="00FC5C1A"/>
    <w:rPr>
      <w:b/>
      <w:sz w:val="16"/>
      <w:szCs w:val="16"/>
    </w:rPr>
  </w:style>
  <w:style w:type="paragraph" w:styleId="30">
    <w:name w:val="Body Text 3"/>
    <w:basedOn w:val="a"/>
    <w:link w:val="3Char0"/>
    <w:uiPriority w:val="99"/>
    <w:semiHidden/>
    <w:unhideWhenUsed/>
    <w:rsid w:val="00FC5C1A"/>
    <w:pPr>
      <w:bidi/>
      <w:spacing w:after="120" w:line="276" w:lineRule="auto"/>
    </w:pPr>
    <w:rPr>
      <w:b/>
      <w:sz w:val="16"/>
      <w:szCs w:val="16"/>
    </w:rPr>
  </w:style>
  <w:style w:type="character" w:customStyle="1" w:styleId="3Char1">
    <w:name w:val="نص أساسي 3 Char1"/>
    <w:basedOn w:val="a0"/>
    <w:semiHidden/>
    <w:rsid w:val="00FC5C1A"/>
    <w:rPr>
      <w:sz w:val="16"/>
      <w:szCs w:val="16"/>
    </w:rPr>
  </w:style>
  <w:style w:type="character" w:customStyle="1" w:styleId="hd2">
    <w:name w:val="hd2"/>
    <w:basedOn w:val="a0"/>
    <w:rsid w:val="00FC5C1A"/>
    <w:rPr>
      <w:rFonts w:ascii="Traditional Arabic" w:hAnsi="Traditional Arabic" w:cs="Traditional Arabic" w:hint="default"/>
      <w:color w:val="003300"/>
      <w:sz w:val="32"/>
      <w:szCs w:val="32"/>
    </w:rPr>
  </w:style>
  <w:style w:type="character" w:customStyle="1" w:styleId="hd11">
    <w:name w:val="hd11"/>
    <w:basedOn w:val="a0"/>
    <w:rsid w:val="00FC5C1A"/>
    <w:rPr>
      <w:rFonts w:ascii="Traditional Arabic" w:hAnsi="Traditional Arabic" w:cs="Traditional Arabic" w:hint="default"/>
      <w:color w:val="FF0000"/>
      <w:sz w:val="32"/>
      <w:szCs w:val="32"/>
    </w:rPr>
  </w:style>
  <w:style w:type="character" w:customStyle="1" w:styleId="hd4">
    <w:name w:val="hd4"/>
    <w:basedOn w:val="a0"/>
    <w:rsid w:val="00FC5C1A"/>
    <w:rPr>
      <w:rFonts w:ascii="Traditional Arabic" w:hAnsi="Traditional Arabic" w:cs="Traditional Arabic" w:hint="default"/>
      <w:color w:val="FF0000"/>
      <w:sz w:val="32"/>
      <w:szCs w:val="32"/>
    </w:rPr>
  </w:style>
  <w:style w:type="character" w:customStyle="1" w:styleId="aaya">
    <w:name w:val="aaya"/>
    <w:basedOn w:val="a0"/>
    <w:rsid w:val="00FC5C1A"/>
  </w:style>
  <w:style w:type="character" w:customStyle="1" w:styleId="sora">
    <w:name w:val="sora"/>
    <w:basedOn w:val="a0"/>
    <w:rsid w:val="00FC5C1A"/>
  </w:style>
  <w:style w:type="character" w:customStyle="1" w:styleId="rfdfootnote0char1">
    <w:name w:val="rfdfootnote0char1"/>
    <w:basedOn w:val="a0"/>
    <w:rsid w:val="00FC5C1A"/>
    <w:rPr>
      <w:sz w:val="19"/>
      <w:szCs w:val="19"/>
    </w:rPr>
  </w:style>
  <w:style w:type="character" w:customStyle="1" w:styleId="HTMLChar">
    <w:name w:val="عنوان HTML Char"/>
    <w:basedOn w:val="a0"/>
    <w:link w:val="HTML"/>
    <w:uiPriority w:val="99"/>
    <w:semiHidden/>
    <w:rsid w:val="00FC5C1A"/>
    <w:rPr>
      <w:rFonts w:ascii="Times New Roman" w:eastAsia="Times New Roman" w:hAnsi="Times New Roman" w:cs="Times New Roman"/>
      <w:b/>
      <w:i/>
      <w:iCs/>
      <w:color w:val="000000"/>
      <w:sz w:val="24"/>
      <w:szCs w:val="24"/>
    </w:rPr>
  </w:style>
  <w:style w:type="paragraph" w:styleId="HTML">
    <w:name w:val="HTML Address"/>
    <w:basedOn w:val="a"/>
    <w:link w:val="HTMLChar"/>
    <w:uiPriority w:val="99"/>
    <w:semiHidden/>
    <w:unhideWhenUsed/>
    <w:rsid w:val="00FC5C1A"/>
    <w:pPr>
      <w:spacing w:after="0" w:line="240" w:lineRule="auto"/>
    </w:pPr>
    <w:rPr>
      <w:rFonts w:ascii="Times New Roman" w:eastAsia="Times New Roman" w:hAnsi="Times New Roman" w:cs="Times New Roman"/>
      <w:b/>
      <w:i/>
      <w:iCs/>
      <w:color w:val="000000"/>
      <w:sz w:val="24"/>
      <w:szCs w:val="24"/>
    </w:rPr>
  </w:style>
  <w:style w:type="character" w:customStyle="1" w:styleId="HTMLChar1">
    <w:name w:val="عنوان HTML Char1"/>
    <w:basedOn w:val="a0"/>
    <w:uiPriority w:val="99"/>
    <w:semiHidden/>
    <w:rsid w:val="00FC5C1A"/>
    <w:rPr>
      <w:i/>
      <w:iCs/>
    </w:rPr>
  </w:style>
  <w:style w:type="character" w:customStyle="1" w:styleId="Char1">
    <w:name w:val="العنوان Char"/>
    <w:basedOn w:val="a0"/>
    <w:link w:val="a8"/>
    <w:uiPriority w:val="99"/>
    <w:rsid w:val="00FC5C1A"/>
    <w:rPr>
      <w:rFonts w:ascii="AGA Arabesque" w:eastAsia="Times New Roman" w:hAnsi="AGA Arabesque"/>
      <w:bCs/>
    </w:rPr>
  </w:style>
  <w:style w:type="paragraph" w:styleId="a8">
    <w:name w:val="Title"/>
    <w:basedOn w:val="a"/>
    <w:link w:val="Char1"/>
    <w:uiPriority w:val="99"/>
    <w:qFormat/>
    <w:rsid w:val="00FC5C1A"/>
    <w:pPr>
      <w:bidi/>
      <w:spacing w:after="0" w:line="240" w:lineRule="auto"/>
      <w:jc w:val="center"/>
    </w:pPr>
    <w:rPr>
      <w:rFonts w:ascii="AGA Arabesque" w:eastAsia="Times New Roman" w:hAnsi="AGA Arabesque"/>
      <w:bCs/>
    </w:rPr>
  </w:style>
  <w:style w:type="character" w:customStyle="1" w:styleId="Char10">
    <w:name w:val="العنوان Char1"/>
    <w:basedOn w:val="a0"/>
    <w:uiPriority w:val="10"/>
    <w:rsid w:val="00FC5C1A"/>
    <w:rPr>
      <w:rFonts w:asciiTheme="majorHAnsi" w:eastAsiaTheme="majorEastAsia" w:hAnsiTheme="majorHAnsi" w:cstheme="majorBidi"/>
      <w:spacing w:val="-10"/>
      <w:kern w:val="28"/>
      <w:sz w:val="56"/>
      <w:szCs w:val="56"/>
    </w:rPr>
  </w:style>
  <w:style w:type="character" w:customStyle="1" w:styleId="Char2">
    <w:name w:val="نص أساسي بمسافة بادئة Char"/>
    <w:basedOn w:val="a0"/>
    <w:link w:val="a9"/>
    <w:uiPriority w:val="99"/>
    <w:semiHidden/>
    <w:rsid w:val="00FC5C1A"/>
    <w:rPr>
      <w:rFonts w:ascii="Times New Roman" w:eastAsia="Times New Roman" w:hAnsi="Times New Roman" w:cs="Times New Roman"/>
      <w:b/>
      <w:sz w:val="24"/>
      <w:szCs w:val="24"/>
    </w:rPr>
  </w:style>
  <w:style w:type="paragraph" w:styleId="a9">
    <w:name w:val="Body Text Indent"/>
    <w:basedOn w:val="a"/>
    <w:link w:val="Char2"/>
    <w:uiPriority w:val="99"/>
    <w:semiHidden/>
    <w:unhideWhenUsed/>
    <w:rsid w:val="00FC5C1A"/>
    <w:pPr>
      <w:spacing w:before="100" w:beforeAutospacing="1" w:after="100" w:afterAutospacing="1" w:line="240" w:lineRule="auto"/>
    </w:pPr>
    <w:rPr>
      <w:rFonts w:ascii="Times New Roman" w:eastAsia="Times New Roman" w:hAnsi="Times New Roman" w:cs="Times New Roman"/>
      <w:b/>
      <w:sz w:val="24"/>
      <w:szCs w:val="24"/>
    </w:rPr>
  </w:style>
  <w:style w:type="character" w:customStyle="1" w:styleId="Char11">
    <w:name w:val="نص أساسي بمسافة بادئة Char1"/>
    <w:basedOn w:val="a0"/>
    <w:uiPriority w:val="99"/>
    <w:semiHidden/>
    <w:rsid w:val="00FC5C1A"/>
  </w:style>
  <w:style w:type="character" w:customStyle="1" w:styleId="2Char2">
    <w:name w:val="نص أساسي بمسافة بادئة 2 Char"/>
    <w:basedOn w:val="a0"/>
    <w:link w:val="21"/>
    <w:uiPriority w:val="99"/>
    <w:semiHidden/>
    <w:rsid w:val="00FC5C1A"/>
    <w:rPr>
      <w:b/>
      <w:sz w:val="28"/>
    </w:rPr>
  </w:style>
  <w:style w:type="paragraph" w:styleId="21">
    <w:name w:val="Body Text Indent 2"/>
    <w:basedOn w:val="a"/>
    <w:link w:val="2Char2"/>
    <w:uiPriority w:val="99"/>
    <w:semiHidden/>
    <w:unhideWhenUsed/>
    <w:rsid w:val="00FC5C1A"/>
    <w:pPr>
      <w:bidi/>
      <w:spacing w:after="120" w:line="480" w:lineRule="auto"/>
      <w:ind w:left="283"/>
    </w:pPr>
    <w:rPr>
      <w:b/>
      <w:sz w:val="28"/>
    </w:rPr>
  </w:style>
  <w:style w:type="character" w:customStyle="1" w:styleId="2Char10">
    <w:name w:val="نص أساسي بمسافة بادئة 2 Char1"/>
    <w:basedOn w:val="a0"/>
    <w:uiPriority w:val="99"/>
    <w:semiHidden/>
    <w:rsid w:val="00FC5C1A"/>
  </w:style>
  <w:style w:type="character" w:customStyle="1" w:styleId="Char3">
    <w:name w:val="نص في بالون Char"/>
    <w:basedOn w:val="a0"/>
    <w:link w:val="aa"/>
    <w:uiPriority w:val="99"/>
    <w:semiHidden/>
    <w:rsid w:val="00FC5C1A"/>
    <w:rPr>
      <w:rFonts w:ascii="Tahoma" w:eastAsia="Times New Roman" w:hAnsi="Tahoma" w:cs="Tahoma"/>
      <w:b/>
      <w:sz w:val="16"/>
      <w:szCs w:val="16"/>
    </w:rPr>
  </w:style>
  <w:style w:type="paragraph" w:styleId="aa">
    <w:name w:val="Balloon Text"/>
    <w:basedOn w:val="a"/>
    <w:link w:val="Char3"/>
    <w:uiPriority w:val="99"/>
    <w:semiHidden/>
    <w:unhideWhenUsed/>
    <w:rsid w:val="00FC5C1A"/>
    <w:pPr>
      <w:spacing w:after="0" w:line="240" w:lineRule="auto"/>
    </w:pPr>
    <w:rPr>
      <w:rFonts w:ascii="Tahoma" w:eastAsia="Times New Roman" w:hAnsi="Tahoma" w:cs="Tahoma"/>
      <w:b/>
      <w:sz w:val="16"/>
      <w:szCs w:val="16"/>
    </w:rPr>
  </w:style>
  <w:style w:type="character" w:customStyle="1" w:styleId="Char12">
    <w:name w:val="نص في بالون Char1"/>
    <w:basedOn w:val="a0"/>
    <w:uiPriority w:val="99"/>
    <w:semiHidden/>
    <w:rsid w:val="00FC5C1A"/>
    <w:rPr>
      <w:rFonts w:ascii="Tahoma" w:hAnsi="Tahoma" w:cs="Tahoma"/>
      <w:sz w:val="18"/>
      <w:szCs w:val="18"/>
    </w:rPr>
  </w:style>
  <w:style w:type="character" w:customStyle="1" w:styleId="1Char1">
    <w:name w:val="1 Char1"/>
    <w:basedOn w:val="a0"/>
    <w:link w:val="10"/>
    <w:locked/>
    <w:rsid w:val="00FC5C1A"/>
    <w:rPr>
      <w:b/>
      <w:bCs/>
      <w:color w:val="FF0000"/>
      <w:sz w:val="40"/>
      <w:szCs w:val="40"/>
    </w:rPr>
  </w:style>
  <w:style w:type="paragraph" w:customStyle="1" w:styleId="10">
    <w:name w:val="1"/>
    <w:basedOn w:val="a"/>
    <w:link w:val="1Char1"/>
    <w:rsid w:val="00FC5C1A"/>
    <w:pPr>
      <w:widowControl w:val="0"/>
      <w:bidi/>
      <w:spacing w:after="0" w:line="240" w:lineRule="auto"/>
      <w:jc w:val="center"/>
    </w:pPr>
    <w:rPr>
      <w:b/>
      <w:bCs/>
      <w:color w:val="FF0000"/>
      <w:sz w:val="40"/>
      <w:szCs w:val="40"/>
    </w:rPr>
  </w:style>
  <w:style w:type="paragraph" w:styleId="ab">
    <w:name w:val="List Paragraph"/>
    <w:basedOn w:val="a"/>
    <w:uiPriority w:val="34"/>
    <w:qFormat/>
    <w:rsid w:val="00FC5C1A"/>
    <w:pPr>
      <w:bidi/>
      <w:spacing w:after="200" w:line="276" w:lineRule="auto"/>
      <w:ind w:left="720"/>
      <w:contextualSpacing/>
    </w:pPr>
    <w:rPr>
      <w:b/>
      <w:sz w:val="28"/>
    </w:rPr>
  </w:style>
  <w:style w:type="character" w:customStyle="1" w:styleId="Char4">
    <w:name w:val="نص تعليق Char"/>
    <w:basedOn w:val="a0"/>
    <w:link w:val="ac"/>
    <w:uiPriority w:val="99"/>
    <w:semiHidden/>
    <w:rsid w:val="00FC5C1A"/>
    <w:rPr>
      <w:rFonts w:ascii="Times New Roman" w:eastAsia="Times New Roman" w:hAnsi="Times New Roman" w:cs="Times New Roman"/>
      <w:b/>
      <w:noProof/>
      <w:sz w:val="20"/>
      <w:szCs w:val="24"/>
      <w:lang w:eastAsia="ar-SA"/>
    </w:rPr>
  </w:style>
  <w:style w:type="paragraph" w:styleId="ac">
    <w:name w:val="annotation text"/>
    <w:basedOn w:val="a"/>
    <w:link w:val="Char4"/>
    <w:uiPriority w:val="99"/>
    <w:semiHidden/>
    <w:unhideWhenUsed/>
    <w:rsid w:val="00FC5C1A"/>
    <w:pPr>
      <w:bidi/>
      <w:spacing w:after="0" w:line="240" w:lineRule="auto"/>
    </w:pPr>
    <w:rPr>
      <w:rFonts w:ascii="Times New Roman" w:eastAsia="Times New Roman" w:hAnsi="Times New Roman" w:cs="Times New Roman"/>
      <w:b/>
      <w:noProof/>
      <w:sz w:val="20"/>
      <w:szCs w:val="24"/>
      <w:lang w:eastAsia="ar-SA"/>
    </w:rPr>
  </w:style>
  <w:style w:type="character" w:customStyle="1" w:styleId="Char13">
    <w:name w:val="نص تعليق Char1"/>
    <w:basedOn w:val="a0"/>
    <w:uiPriority w:val="99"/>
    <w:semiHidden/>
    <w:rsid w:val="00FC5C1A"/>
    <w:rPr>
      <w:sz w:val="20"/>
      <w:szCs w:val="20"/>
    </w:rPr>
  </w:style>
  <w:style w:type="character" w:customStyle="1" w:styleId="Char5">
    <w:name w:val="رأس الصفحة Char"/>
    <w:basedOn w:val="a0"/>
    <w:link w:val="ad"/>
    <w:uiPriority w:val="99"/>
    <w:rsid w:val="00FC5C1A"/>
    <w:rPr>
      <w:rFonts w:ascii="Times New Roman" w:eastAsia="Times New Roman" w:hAnsi="Times New Roman" w:cs="Simplified Arabic"/>
      <w:b/>
      <w:sz w:val="28"/>
      <w:szCs w:val="28"/>
    </w:rPr>
  </w:style>
  <w:style w:type="paragraph" w:styleId="ad">
    <w:name w:val="header"/>
    <w:basedOn w:val="a"/>
    <w:link w:val="Char5"/>
    <w:uiPriority w:val="99"/>
    <w:unhideWhenUsed/>
    <w:rsid w:val="00FC5C1A"/>
    <w:pPr>
      <w:tabs>
        <w:tab w:val="center" w:pos="4153"/>
        <w:tab w:val="right" w:pos="8306"/>
      </w:tabs>
      <w:bidi/>
      <w:spacing w:after="0" w:line="240" w:lineRule="auto"/>
    </w:pPr>
    <w:rPr>
      <w:rFonts w:ascii="Times New Roman" w:eastAsia="Times New Roman" w:hAnsi="Times New Roman" w:cs="Simplified Arabic"/>
      <w:b/>
      <w:sz w:val="28"/>
      <w:szCs w:val="28"/>
    </w:rPr>
  </w:style>
  <w:style w:type="character" w:customStyle="1" w:styleId="Char14">
    <w:name w:val="رأس الصفحة Char1"/>
    <w:basedOn w:val="a0"/>
    <w:uiPriority w:val="99"/>
    <w:semiHidden/>
    <w:rsid w:val="00FC5C1A"/>
  </w:style>
  <w:style w:type="character" w:customStyle="1" w:styleId="Char6">
    <w:name w:val="تذييل الصفحة Char"/>
    <w:basedOn w:val="a0"/>
    <w:link w:val="ae"/>
    <w:uiPriority w:val="99"/>
    <w:rsid w:val="00FC5C1A"/>
    <w:rPr>
      <w:rFonts w:ascii="Times New Roman" w:eastAsia="Times New Roman" w:hAnsi="Times New Roman" w:cs="Times New Roman"/>
      <w:b/>
      <w:sz w:val="24"/>
      <w:szCs w:val="24"/>
    </w:rPr>
  </w:style>
  <w:style w:type="paragraph" w:styleId="ae">
    <w:name w:val="footer"/>
    <w:basedOn w:val="a"/>
    <w:link w:val="Char6"/>
    <w:uiPriority w:val="99"/>
    <w:unhideWhenUsed/>
    <w:rsid w:val="00FC5C1A"/>
    <w:pPr>
      <w:tabs>
        <w:tab w:val="center" w:pos="4153"/>
        <w:tab w:val="right" w:pos="8306"/>
      </w:tabs>
      <w:bidi/>
      <w:spacing w:after="0" w:line="240" w:lineRule="auto"/>
    </w:pPr>
    <w:rPr>
      <w:rFonts w:ascii="Times New Roman" w:eastAsia="Times New Roman" w:hAnsi="Times New Roman" w:cs="Times New Roman"/>
      <w:b/>
      <w:sz w:val="24"/>
      <w:szCs w:val="24"/>
    </w:rPr>
  </w:style>
  <w:style w:type="character" w:customStyle="1" w:styleId="Char15">
    <w:name w:val="تذييل الصفحة Char1"/>
    <w:basedOn w:val="a0"/>
    <w:uiPriority w:val="99"/>
    <w:semiHidden/>
    <w:rsid w:val="00FC5C1A"/>
  </w:style>
  <w:style w:type="character" w:customStyle="1" w:styleId="Char7">
    <w:name w:val="نص أساسي بمسافة بادئة للسطر الأول Char"/>
    <w:basedOn w:val="Char"/>
    <w:link w:val="af"/>
    <w:uiPriority w:val="99"/>
    <w:rsid w:val="00FC5C1A"/>
    <w:rPr>
      <w:rFonts w:ascii="Times New Roman" w:eastAsia="Times New Roman" w:hAnsi="Times New Roman" w:cs="Times New Roman"/>
      <w:b/>
      <w:bCs/>
      <w:sz w:val="24"/>
      <w:szCs w:val="24"/>
      <w:lang w:eastAsia="ar-SA" w:bidi="ar-KW"/>
    </w:rPr>
  </w:style>
  <w:style w:type="paragraph" w:styleId="af">
    <w:name w:val="Body Text First Indent"/>
    <w:basedOn w:val="a3"/>
    <w:link w:val="Char7"/>
    <w:uiPriority w:val="99"/>
    <w:unhideWhenUsed/>
    <w:rsid w:val="00FC5C1A"/>
    <w:pPr>
      <w:spacing w:after="120"/>
      <w:ind w:firstLine="210"/>
      <w:jc w:val="left"/>
    </w:pPr>
    <w:rPr>
      <w:rFonts w:cs="Times New Roman"/>
      <w:b/>
      <w:sz w:val="24"/>
      <w:szCs w:val="24"/>
    </w:rPr>
  </w:style>
  <w:style w:type="character" w:customStyle="1" w:styleId="Char16">
    <w:name w:val="نص أساسي بمسافة بادئة للسطر الأول Char1"/>
    <w:basedOn w:val="Char"/>
    <w:uiPriority w:val="99"/>
    <w:semiHidden/>
    <w:rsid w:val="00FC5C1A"/>
    <w:rPr>
      <w:rFonts w:ascii="Times New Roman" w:eastAsia="Times New Roman" w:hAnsi="Times New Roman"/>
      <w:bCs/>
      <w:sz w:val="36"/>
      <w:szCs w:val="36"/>
      <w:lang w:eastAsia="ar-SA" w:bidi="ar-KW"/>
    </w:rPr>
  </w:style>
  <w:style w:type="character" w:customStyle="1" w:styleId="2Char3">
    <w:name w:val="نص أساسي بمسافة بادئة للسطر الأول 2 Char"/>
    <w:basedOn w:val="Char2"/>
    <w:link w:val="22"/>
    <w:uiPriority w:val="99"/>
    <w:semiHidden/>
    <w:rsid w:val="00FC5C1A"/>
    <w:rPr>
      <w:rFonts w:ascii="Times New Roman" w:eastAsia="Times New Roman" w:hAnsi="Times New Roman" w:cs="Times New Roman"/>
      <w:b/>
      <w:sz w:val="24"/>
      <w:szCs w:val="24"/>
    </w:rPr>
  </w:style>
  <w:style w:type="paragraph" w:styleId="22">
    <w:name w:val="Body Text First Indent 2"/>
    <w:basedOn w:val="a9"/>
    <w:link w:val="2Char3"/>
    <w:uiPriority w:val="99"/>
    <w:semiHidden/>
    <w:unhideWhenUsed/>
    <w:rsid w:val="00FC5C1A"/>
    <w:pPr>
      <w:bidi/>
      <w:spacing w:before="0" w:beforeAutospacing="0" w:after="120" w:afterAutospacing="0"/>
      <w:ind w:left="283" w:firstLine="210"/>
    </w:pPr>
  </w:style>
  <w:style w:type="character" w:customStyle="1" w:styleId="2Char11">
    <w:name w:val="نص أساسي بمسافة بادئة للسطر الأول 2 Char1"/>
    <w:basedOn w:val="Char11"/>
    <w:uiPriority w:val="99"/>
    <w:semiHidden/>
    <w:rsid w:val="00FC5C1A"/>
  </w:style>
  <w:style w:type="character" w:customStyle="1" w:styleId="Char8">
    <w:name w:val="عنوان فرعي Char"/>
    <w:basedOn w:val="a0"/>
    <w:link w:val="af0"/>
    <w:uiPriority w:val="99"/>
    <w:rsid w:val="00FC5C1A"/>
    <w:rPr>
      <w:rFonts w:ascii="Times New Roman" w:eastAsia="Times New Roman" w:hAnsi="Times New Roman" w:cs="HQPB1"/>
      <w:bCs/>
      <w:sz w:val="36"/>
      <w:szCs w:val="43"/>
    </w:rPr>
  </w:style>
  <w:style w:type="paragraph" w:styleId="af0">
    <w:name w:val="Subtitle"/>
    <w:basedOn w:val="a"/>
    <w:link w:val="Char8"/>
    <w:uiPriority w:val="99"/>
    <w:qFormat/>
    <w:rsid w:val="00FC5C1A"/>
    <w:pPr>
      <w:spacing w:after="0" w:line="240" w:lineRule="auto"/>
    </w:pPr>
    <w:rPr>
      <w:rFonts w:ascii="Times New Roman" w:eastAsia="Times New Roman" w:hAnsi="Times New Roman" w:cs="HQPB1"/>
      <w:bCs/>
      <w:sz w:val="36"/>
      <w:szCs w:val="43"/>
    </w:rPr>
  </w:style>
  <w:style w:type="character" w:customStyle="1" w:styleId="Char17">
    <w:name w:val="عنوان فرعي Char1"/>
    <w:basedOn w:val="a0"/>
    <w:uiPriority w:val="11"/>
    <w:rsid w:val="00FC5C1A"/>
    <w:rPr>
      <w:rFonts w:asciiTheme="minorHAnsi" w:eastAsiaTheme="minorEastAsia" w:hAnsiTheme="minorHAnsi" w:cstheme="minorBidi"/>
      <w:color w:val="5A5A5A" w:themeColor="text1" w:themeTint="A5"/>
      <w:spacing w:val="15"/>
      <w:sz w:val="22"/>
      <w:szCs w:val="22"/>
    </w:rPr>
  </w:style>
  <w:style w:type="character" w:customStyle="1" w:styleId="3Char2">
    <w:name w:val="نص أساسي بمسافة بادئة 3 Char"/>
    <w:basedOn w:val="a0"/>
    <w:link w:val="31"/>
    <w:uiPriority w:val="99"/>
    <w:rsid w:val="00FC5C1A"/>
    <w:rPr>
      <w:b/>
      <w:sz w:val="16"/>
      <w:szCs w:val="16"/>
    </w:rPr>
  </w:style>
  <w:style w:type="paragraph" w:styleId="31">
    <w:name w:val="Body Text Indent 3"/>
    <w:basedOn w:val="a"/>
    <w:link w:val="3Char2"/>
    <w:uiPriority w:val="99"/>
    <w:unhideWhenUsed/>
    <w:rsid w:val="00FC5C1A"/>
    <w:pPr>
      <w:bidi/>
      <w:spacing w:after="120" w:line="276" w:lineRule="auto"/>
      <w:ind w:left="283"/>
    </w:pPr>
    <w:rPr>
      <w:b/>
      <w:sz w:val="16"/>
      <w:szCs w:val="16"/>
    </w:rPr>
  </w:style>
  <w:style w:type="character" w:customStyle="1" w:styleId="3Char10">
    <w:name w:val="نص أساسي بمسافة بادئة 3 Char1"/>
    <w:basedOn w:val="a0"/>
    <w:uiPriority w:val="99"/>
    <w:semiHidden/>
    <w:rsid w:val="00FC5C1A"/>
    <w:rPr>
      <w:sz w:val="16"/>
      <w:szCs w:val="16"/>
    </w:rPr>
  </w:style>
  <w:style w:type="character" w:styleId="af1">
    <w:name w:val="endnote reference"/>
    <w:basedOn w:val="a0"/>
    <w:uiPriority w:val="99"/>
    <w:semiHidden/>
    <w:unhideWhenUsed/>
    <w:rsid w:val="00FC5C1A"/>
    <w:rPr>
      <w:vertAlign w:val="superscript"/>
    </w:rPr>
  </w:style>
  <w:style w:type="character" w:customStyle="1" w:styleId="style11">
    <w:name w:val="style11"/>
    <w:basedOn w:val="a0"/>
    <w:rsid w:val="00FC5C1A"/>
    <w:rPr>
      <w:color w:val="000000"/>
      <w:sz w:val="48"/>
      <w:szCs w:val="57"/>
    </w:rPr>
  </w:style>
  <w:style w:type="character" w:customStyle="1" w:styleId="srch1">
    <w:name w:val="srch1"/>
    <w:basedOn w:val="a0"/>
    <w:rsid w:val="00FC5C1A"/>
    <w:rPr>
      <w:color w:val="auto"/>
      <w:sz w:val="48"/>
      <w:szCs w:val="57"/>
    </w:rPr>
  </w:style>
  <w:style w:type="character" w:customStyle="1" w:styleId="11">
    <w:name w:val="العنوان1"/>
    <w:basedOn w:val="a0"/>
    <w:rsid w:val="00FC5C1A"/>
  </w:style>
  <w:style w:type="character" w:customStyle="1" w:styleId="red">
    <w:name w:val="red"/>
    <w:basedOn w:val="a0"/>
    <w:rsid w:val="00FC5C1A"/>
  </w:style>
  <w:style w:type="character" w:customStyle="1" w:styleId="Style1Char">
    <w:name w:val="Style1 Char"/>
    <w:link w:val="Style1"/>
    <w:locked/>
    <w:rsid w:val="00FC5C1A"/>
    <w:rPr>
      <w:rFonts w:ascii="Cambria" w:hAnsi="Cambria"/>
      <w:bCs/>
      <w:color w:val="800000"/>
      <w:kern w:val="32"/>
      <w:sz w:val="44"/>
      <w:szCs w:val="44"/>
      <w:lang w:bidi="ar-EG"/>
    </w:rPr>
  </w:style>
  <w:style w:type="paragraph" w:customStyle="1" w:styleId="Style1">
    <w:name w:val="Style1"/>
    <w:basedOn w:val="1"/>
    <w:link w:val="Style1Char"/>
    <w:qFormat/>
    <w:rsid w:val="00FC5C1A"/>
    <w:pPr>
      <w:autoSpaceDE w:val="0"/>
      <w:autoSpaceDN w:val="0"/>
      <w:adjustRightInd w:val="0"/>
      <w:spacing w:before="240" w:after="60"/>
    </w:pPr>
    <w:rPr>
      <w:rFonts w:ascii="Cambria" w:eastAsiaTheme="minorHAnsi" w:hAnsi="Cambria" w:cs="Traditional Arabic"/>
      <w:noProof w:val="0"/>
      <w:color w:val="800000"/>
      <w:kern w:val="32"/>
      <w:sz w:val="44"/>
      <w:szCs w:val="44"/>
      <w:lang w:eastAsia="en-US" w:bidi="ar-EG"/>
    </w:rPr>
  </w:style>
  <w:style w:type="paragraph" w:customStyle="1" w:styleId="12">
    <w:name w:val="رأس الصفحة1"/>
    <w:basedOn w:val="a"/>
    <w:link w:val="HeaderChar"/>
    <w:rsid w:val="00FC5C1A"/>
    <w:pPr>
      <w:bidi/>
      <w:spacing w:after="200" w:line="276" w:lineRule="auto"/>
    </w:pPr>
  </w:style>
  <w:style w:type="character" w:customStyle="1" w:styleId="HeaderChar">
    <w:name w:val="Header Char"/>
    <w:basedOn w:val="a0"/>
    <w:link w:val="12"/>
    <w:locked/>
    <w:rsid w:val="00FC5C1A"/>
  </w:style>
  <w:style w:type="paragraph" w:customStyle="1" w:styleId="110">
    <w:name w:val="عنوان 11"/>
    <w:basedOn w:val="a"/>
    <w:link w:val="Heading1Char"/>
    <w:rsid w:val="00FC5C1A"/>
    <w:pPr>
      <w:bidi/>
      <w:spacing w:after="200" w:line="276" w:lineRule="auto"/>
    </w:pPr>
  </w:style>
  <w:style w:type="character" w:customStyle="1" w:styleId="Heading1Char">
    <w:name w:val="Heading 1 Char"/>
    <w:basedOn w:val="a0"/>
    <w:link w:val="110"/>
    <w:locked/>
    <w:rsid w:val="00FC5C1A"/>
  </w:style>
  <w:style w:type="paragraph" w:customStyle="1" w:styleId="210">
    <w:name w:val="عنوان 21"/>
    <w:basedOn w:val="a"/>
    <w:link w:val="Heading2Char"/>
    <w:rsid w:val="00FC5C1A"/>
    <w:pPr>
      <w:bidi/>
      <w:spacing w:after="200" w:line="276" w:lineRule="auto"/>
    </w:pPr>
  </w:style>
  <w:style w:type="character" w:customStyle="1" w:styleId="Heading2Char">
    <w:name w:val="Heading 2 Char"/>
    <w:basedOn w:val="a0"/>
    <w:link w:val="210"/>
    <w:locked/>
    <w:rsid w:val="00FC5C1A"/>
  </w:style>
  <w:style w:type="paragraph" w:customStyle="1" w:styleId="310">
    <w:name w:val="عنوان 31"/>
    <w:basedOn w:val="a"/>
    <w:link w:val="Heading3Char"/>
    <w:rsid w:val="00FC5C1A"/>
    <w:pPr>
      <w:bidi/>
      <w:spacing w:after="200" w:line="276" w:lineRule="auto"/>
    </w:pPr>
  </w:style>
  <w:style w:type="character" w:customStyle="1" w:styleId="Heading3Char">
    <w:name w:val="Heading 3 Char"/>
    <w:basedOn w:val="a0"/>
    <w:link w:val="310"/>
    <w:locked/>
    <w:rsid w:val="00FC5C1A"/>
  </w:style>
  <w:style w:type="paragraph" w:customStyle="1" w:styleId="41">
    <w:name w:val="عنوان 41"/>
    <w:basedOn w:val="a"/>
    <w:link w:val="Heading4Char"/>
    <w:rsid w:val="00FC5C1A"/>
    <w:pPr>
      <w:bidi/>
      <w:spacing w:after="200" w:line="276" w:lineRule="auto"/>
    </w:pPr>
  </w:style>
  <w:style w:type="character" w:customStyle="1" w:styleId="Heading4Char">
    <w:name w:val="Heading 4 Char"/>
    <w:basedOn w:val="a0"/>
    <w:link w:val="41"/>
    <w:locked/>
    <w:rsid w:val="00FC5C1A"/>
  </w:style>
  <w:style w:type="paragraph" w:customStyle="1" w:styleId="51">
    <w:name w:val="عنوان 51"/>
    <w:basedOn w:val="a"/>
    <w:link w:val="Heading5Char"/>
    <w:rsid w:val="00FC5C1A"/>
    <w:pPr>
      <w:bidi/>
      <w:spacing w:after="200" w:line="276" w:lineRule="auto"/>
    </w:pPr>
  </w:style>
  <w:style w:type="character" w:customStyle="1" w:styleId="Heading5Char">
    <w:name w:val="Heading 5 Char"/>
    <w:basedOn w:val="a0"/>
    <w:link w:val="51"/>
    <w:locked/>
    <w:rsid w:val="00FC5C1A"/>
  </w:style>
  <w:style w:type="paragraph" w:customStyle="1" w:styleId="61">
    <w:name w:val="عنوان 61"/>
    <w:basedOn w:val="a"/>
    <w:link w:val="Heading6Char"/>
    <w:rsid w:val="00FC5C1A"/>
    <w:pPr>
      <w:bidi/>
      <w:spacing w:after="200" w:line="276" w:lineRule="auto"/>
    </w:pPr>
  </w:style>
  <w:style w:type="character" w:customStyle="1" w:styleId="Heading6Char">
    <w:name w:val="Heading 6 Char"/>
    <w:basedOn w:val="a0"/>
    <w:link w:val="61"/>
    <w:locked/>
    <w:rsid w:val="00FC5C1A"/>
  </w:style>
  <w:style w:type="paragraph" w:customStyle="1" w:styleId="71">
    <w:name w:val="عنوان 71"/>
    <w:basedOn w:val="a"/>
    <w:link w:val="Heading7Char"/>
    <w:rsid w:val="00FC5C1A"/>
    <w:pPr>
      <w:bidi/>
      <w:spacing w:after="200" w:line="276" w:lineRule="auto"/>
    </w:pPr>
  </w:style>
  <w:style w:type="character" w:customStyle="1" w:styleId="Heading7Char">
    <w:name w:val="Heading 7 Char"/>
    <w:basedOn w:val="a0"/>
    <w:link w:val="71"/>
    <w:locked/>
    <w:rsid w:val="00FC5C1A"/>
  </w:style>
  <w:style w:type="paragraph" w:customStyle="1" w:styleId="81">
    <w:name w:val="عنوان 81"/>
    <w:basedOn w:val="a"/>
    <w:link w:val="Heading8Char"/>
    <w:rsid w:val="00FC5C1A"/>
    <w:pPr>
      <w:bidi/>
      <w:spacing w:after="200" w:line="276" w:lineRule="auto"/>
    </w:pPr>
  </w:style>
  <w:style w:type="character" w:customStyle="1" w:styleId="Heading8Char">
    <w:name w:val="Heading 8 Char"/>
    <w:basedOn w:val="a0"/>
    <w:link w:val="81"/>
    <w:locked/>
    <w:rsid w:val="00FC5C1A"/>
  </w:style>
  <w:style w:type="paragraph" w:customStyle="1" w:styleId="91">
    <w:name w:val="عنوان 91"/>
    <w:basedOn w:val="a"/>
    <w:link w:val="Heading9Char"/>
    <w:rsid w:val="00FC5C1A"/>
    <w:pPr>
      <w:bidi/>
      <w:spacing w:after="200" w:line="276" w:lineRule="auto"/>
    </w:pPr>
  </w:style>
  <w:style w:type="character" w:customStyle="1" w:styleId="Heading9Char">
    <w:name w:val="Heading 9 Char"/>
    <w:basedOn w:val="a0"/>
    <w:link w:val="91"/>
    <w:locked/>
    <w:rsid w:val="00FC5C1A"/>
  </w:style>
  <w:style w:type="paragraph" w:customStyle="1" w:styleId="13">
    <w:name w:val="نص أساسي1"/>
    <w:basedOn w:val="a"/>
    <w:link w:val="BodyTextChar"/>
    <w:rsid w:val="00FC5C1A"/>
    <w:pPr>
      <w:bidi/>
      <w:spacing w:after="200" w:line="276" w:lineRule="auto"/>
    </w:pPr>
  </w:style>
  <w:style w:type="character" w:customStyle="1" w:styleId="BodyTextChar">
    <w:name w:val="Body Text Char"/>
    <w:basedOn w:val="a0"/>
    <w:link w:val="13"/>
    <w:locked/>
    <w:rsid w:val="00FC5C1A"/>
  </w:style>
  <w:style w:type="paragraph" w:customStyle="1" w:styleId="14">
    <w:name w:val="نص حاشية سفلية1"/>
    <w:basedOn w:val="a"/>
    <w:link w:val="FootnoteTextChar"/>
    <w:rsid w:val="00FC5C1A"/>
    <w:pPr>
      <w:bidi/>
      <w:spacing w:after="200" w:line="276" w:lineRule="auto"/>
    </w:pPr>
  </w:style>
  <w:style w:type="character" w:customStyle="1" w:styleId="FootnoteTextChar">
    <w:name w:val="Footnote Text Char"/>
    <w:basedOn w:val="a0"/>
    <w:link w:val="14"/>
    <w:locked/>
    <w:rsid w:val="00FC5C1A"/>
  </w:style>
  <w:style w:type="paragraph" w:customStyle="1" w:styleId="211">
    <w:name w:val="نص أساسي 21"/>
    <w:basedOn w:val="a"/>
    <w:link w:val="BodyText2Char"/>
    <w:rsid w:val="00FC5C1A"/>
    <w:pPr>
      <w:bidi/>
      <w:spacing w:after="200" w:line="276" w:lineRule="auto"/>
    </w:pPr>
  </w:style>
  <w:style w:type="character" w:customStyle="1" w:styleId="BodyText2Char">
    <w:name w:val="Body Text 2 Char"/>
    <w:basedOn w:val="a0"/>
    <w:link w:val="211"/>
    <w:locked/>
    <w:rsid w:val="00FC5C1A"/>
  </w:style>
  <w:style w:type="paragraph" w:customStyle="1" w:styleId="311">
    <w:name w:val="نص أساسي 31"/>
    <w:basedOn w:val="a"/>
    <w:link w:val="BodyText3Char"/>
    <w:rsid w:val="00FC5C1A"/>
    <w:pPr>
      <w:bidi/>
      <w:spacing w:after="200" w:line="276" w:lineRule="auto"/>
    </w:pPr>
  </w:style>
  <w:style w:type="character" w:customStyle="1" w:styleId="BodyText3Char">
    <w:name w:val="Body Text 3 Char"/>
    <w:basedOn w:val="a0"/>
    <w:link w:val="311"/>
    <w:locked/>
    <w:rsid w:val="00FC5C1A"/>
  </w:style>
  <w:style w:type="paragraph" w:customStyle="1" w:styleId="HTML1">
    <w:name w:val="عنوان HTML1"/>
    <w:basedOn w:val="a"/>
    <w:link w:val="HTMLAddressChar"/>
    <w:rsid w:val="00FC5C1A"/>
    <w:pPr>
      <w:bidi/>
      <w:spacing w:after="200" w:line="276" w:lineRule="auto"/>
    </w:pPr>
  </w:style>
  <w:style w:type="character" w:customStyle="1" w:styleId="HTMLAddressChar">
    <w:name w:val="HTML Address Char"/>
    <w:basedOn w:val="a0"/>
    <w:link w:val="HTML1"/>
    <w:locked/>
    <w:rsid w:val="00FC5C1A"/>
  </w:style>
  <w:style w:type="paragraph" w:customStyle="1" w:styleId="23">
    <w:name w:val="العنوان2"/>
    <w:basedOn w:val="a"/>
    <w:link w:val="TitleChar"/>
    <w:uiPriority w:val="99"/>
    <w:rsid w:val="00FC5C1A"/>
    <w:pPr>
      <w:bidi/>
      <w:spacing w:after="200" w:line="276" w:lineRule="auto"/>
    </w:pPr>
  </w:style>
  <w:style w:type="character" w:customStyle="1" w:styleId="TitleChar">
    <w:name w:val="Title Char"/>
    <w:basedOn w:val="a0"/>
    <w:link w:val="23"/>
    <w:uiPriority w:val="99"/>
    <w:locked/>
    <w:rsid w:val="00FC5C1A"/>
  </w:style>
  <w:style w:type="paragraph" w:customStyle="1" w:styleId="15">
    <w:name w:val="نص أساسي بمسافة بادئة1"/>
    <w:basedOn w:val="a"/>
    <w:link w:val="BodyTextIndentChar"/>
    <w:rsid w:val="00FC5C1A"/>
    <w:pPr>
      <w:bidi/>
      <w:spacing w:after="200" w:line="276" w:lineRule="auto"/>
    </w:pPr>
  </w:style>
  <w:style w:type="character" w:customStyle="1" w:styleId="BodyTextIndentChar">
    <w:name w:val="Body Text Indent Char"/>
    <w:basedOn w:val="a0"/>
    <w:link w:val="15"/>
    <w:locked/>
    <w:rsid w:val="00FC5C1A"/>
  </w:style>
  <w:style w:type="paragraph" w:customStyle="1" w:styleId="212">
    <w:name w:val="نص أساسي بمسافة بادئة 21"/>
    <w:basedOn w:val="a"/>
    <w:link w:val="BodyTextIndent2Char"/>
    <w:rsid w:val="00FC5C1A"/>
    <w:pPr>
      <w:bidi/>
      <w:spacing w:after="200" w:line="276" w:lineRule="auto"/>
    </w:pPr>
  </w:style>
  <w:style w:type="character" w:customStyle="1" w:styleId="BodyTextIndent2Char">
    <w:name w:val="Body Text Indent 2 Char"/>
    <w:basedOn w:val="a0"/>
    <w:link w:val="212"/>
    <w:locked/>
    <w:rsid w:val="00FC5C1A"/>
  </w:style>
  <w:style w:type="paragraph" w:customStyle="1" w:styleId="16">
    <w:name w:val="نص في بالون1"/>
    <w:basedOn w:val="a"/>
    <w:link w:val="BalloonTextChar"/>
    <w:rsid w:val="00FC5C1A"/>
    <w:pPr>
      <w:bidi/>
      <w:spacing w:after="200" w:line="276" w:lineRule="auto"/>
    </w:pPr>
  </w:style>
  <w:style w:type="character" w:customStyle="1" w:styleId="BalloonTextChar">
    <w:name w:val="Balloon Text Char"/>
    <w:basedOn w:val="a0"/>
    <w:link w:val="16"/>
    <w:locked/>
    <w:rsid w:val="00FC5C1A"/>
  </w:style>
  <w:style w:type="paragraph" w:customStyle="1" w:styleId="CommentText">
    <w:name w:val="Comment Text"/>
    <w:basedOn w:val="a"/>
    <w:link w:val="CommentTextChar"/>
    <w:rsid w:val="00FC5C1A"/>
    <w:pPr>
      <w:bidi/>
      <w:spacing w:after="200" w:line="276" w:lineRule="auto"/>
    </w:pPr>
  </w:style>
  <w:style w:type="character" w:customStyle="1" w:styleId="CommentTextChar">
    <w:name w:val="Comment Text Char"/>
    <w:basedOn w:val="a0"/>
    <w:link w:val="CommentText"/>
    <w:locked/>
    <w:rsid w:val="00FC5C1A"/>
  </w:style>
  <w:style w:type="paragraph" w:customStyle="1" w:styleId="17">
    <w:name w:val="تذييل الصفحة1"/>
    <w:basedOn w:val="a"/>
    <w:link w:val="FooterChar"/>
    <w:rsid w:val="00FC5C1A"/>
    <w:pPr>
      <w:bidi/>
      <w:spacing w:after="200" w:line="276" w:lineRule="auto"/>
    </w:pPr>
  </w:style>
  <w:style w:type="character" w:customStyle="1" w:styleId="FooterChar">
    <w:name w:val="Footer Char"/>
    <w:basedOn w:val="a0"/>
    <w:link w:val="17"/>
    <w:locked/>
    <w:rsid w:val="00FC5C1A"/>
  </w:style>
  <w:style w:type="paragraph" w:customStyle="1" w:styleId="18">
    <w:name w:val="نص أساسي بمسافة بادئة للسطر الأول1"/>
    <w:basedOn w:val="a"/>
    <w:link w:val="BodyTextFirstIndentChar"/>
    <w:rsid w:val="00FC5C1A"/>
    <w:pPr>
      <w:bidi/>
      <w:spacing w:after="200" w:line="276" w:lineRule="auto"/>
    </w:pPr>
  </w:style>
  <w:style w:type="character" w:customStyle="1" w:styleId="BodyTextFirstIndentChar">
    <w:name w:val="Body Text First Indent Char"/>
    <w:basedOn w:val="BodyTextChar"/>
    <w:link w:val="18"/>
    <w:locked/>
    <w:rsid w:val="00FC5C1A"/>
  </w:style>
  <w:style w:type="paragraph" w:customStyle="1" w:styleId="213">
    <w:name w:val="نص أساسي بمسافة بادئة للسطر الأول 21"/>
    <w:basedOn w:val="a"/>
    <w:link w:val="BodyTextFirstIndent2Char"/>
    <w:rsid w:val="00FC5C1A"/>
    <w:pPr>
      <w:bidi/>
      <w:spacing w:after="200" w:line="276" w:lineRule="auto"/>
    </w:pPr>
  </w:style>
  <w:style w:type="character" w:customStyle="1" w:styleId="BodyTextFirstIndent2Char">
    <w:name w:val="Body Text First Indent 2 Char"/>
    <w:basedOn w:val="BodyTextIndentChar"/>
    <w:link w:val="213"/>
    <w:locked/>
    <w:rsid w:val="00FC5C1A"/>
  </w:style>
  <w:style w:type="paragraph" w:customStyle="1" w:styleId="19">
    <w:name w:val="عنوان فرعي1"/>
    <w:basedOn w:val="a"/>
    <w:link w:val="SubtitleChar"/>
    <w:rsid w:val="00FC5C1A"/>
    <w:pPr>
      <w:bidi/>
      <w:spacing w:after="200" w:line="276" w:lineRule="auto"/>
    </w:pPr>
  </w:style>
  <w:style w:type="character" w:customStyle="1" w:styleId="SubtitleChar">
    <w:name w:val="Subtitle Char"/>
    <w:basedOn w:val="a0"/>
    <w:link w:val="19"/>
    <w:locked/>
    <w:rsid w:val="00FC5C1A"/>
  </w:style>
  <w:style w:type="paragraph" w:customStyle="1" w:styleId="312">
    <w:name w:val="نص أساسي بمسافة بادئة 31"/>
    <w:basedOn w:val="a"/>
    <w:link w:val="BodyTextIndent3Char"/>
    <w:rsid w:val="00FC5C1A"/>
    <w:pPr>
      <w:bidi/>
      <w:spacing w:after="200" w:line="276" w:lineRule="auto"/>
    </w:pPr>
  </w:style>
  <w:style w:type="character" w:customStyle="1" w:styleId="BodyTextIndent3Char">
    <w:name w:val="Body Text Indent 3 Char"/>
    <w:basedOn w:val="a0"/>
    <w:link w:val="312"/>
    <w:locked/>
    <w:rsid w:val="00FC5C1A"/>
  </w:style>
  <w:style w:type="character" w:customStyle="1" w:styleId="Char9">
    <w:name w:val="نص تعليق ختامي Char"/>
    <w:basedOn w:val="a0"/>
    <w:link w:val="af2"/>
    <w:uiPriority w:val="99"/>
    <w:semiHidden/>
    <w:rsid w:val="00FC5C1A"/>
    <w:rPr>
      <w:rFonts w:ascii="Times New Roman" w:eastAsia="Times New Roman" w:hAnsi="Times New Roman" w:cs="Simplified Arabic"/>
      <w:noProof/>
      <w:sz w:val="20"/>
      <w:szCs w:val="20"/>
      <w:lang w:eastAsia="ar-SA"/>
    </w:rPr>
  </w:style>
  <w:style w:type="paragraph" w:styleId="af2">
    <w:name w:val="endnote text"/>
    <w:basedOn w:val="a"/>
    <w:link w:val="Char9"/>
    <w:uiPriority w:val="99"/>
    <w:semiHidden/>
    <w:unhideWhenUsed/>
    <w:rsid w:val="00FC5C1A"/>
    <w:pPr>
      <w:bidi/>
      <w:spacing w:after="0" w:line="240" w:lineRule="auto"/>
    </w:pPr>
    <w:rPr>
      <w:rFonts w:ascii="Times New Roman" w:eastAsia="Times New Roman" w:hAnsi="Times New Roman" w:cs="Simplified Arabic"/>
      <w:noProof/>
      <w:sz w:val="20"/>
      <w:szCs w:val="20"/>
      <w:lang w:eastAsia="ar-SA"/>
    </w:rPr>
  </w:style>
  <w:style w:type="character" w:customStyle="1" w:styleId="Char18">
    <w:name w:val="نص تعليق ختامي Char1"/>
    <w:basedOn w:val="a0"/>
    <w:uiPriority w:val="99"/>
    <w:semiHidden/>
    <w:rsid w:val="00FC5C1A"/>
    <w:rPr>
      <w:sz w:val="20"/>
      <w:szCs w:val="20"/>
    </w:rPr>
  </w:style>
  <w:style w:type="character" w:customStyle="1" w:styleId="EndnoteTextChar">
    <w:name w:val="Endnote Text Char"/>
    <w:basedOn w:val="a0"/>
    <w:link w:val="1a"/>
    <w:locked/>
    <w:rsid w:val="00FC5C1A"/>
  </w:style>
  <w:style w:type="paragraph" w:customStyle="1" w:styleId="1a">
    <w:name w:val="نص تعليق ختامي1"/>
    <w:basedOn w:val="a"/>
    <w:link w:val="EndnoteTextChar"/>
    <w:rsid w:val="00FC5C1A"/>
    <w:pPr>
      <w:bidi/>
      <w:spacing w:after="200" w:line="276" w:lineRule="auto"/>
    </w:pPr>
  </w:style>
  <w:style w:type="character" w:customStyle="1" w:styleId="highlight1">
    <w:name w:val="highlight1"/>
    <w:basedOn w:val="a0"/>
    <w:rsid w:val="00F41C02"/>
    <w:rPr>
      <w:b/>
      <w:bCs/>
      <w:color w:val="58595A"/>
    </w:rPr>
  </w:style>
  <w:style w:type="character" w:customStyle="1" w:styleId="title-2">
    <w:name w:val="title-2"/>
    <w:basedOn w:val="a0"/>
    <w:rsid w:val="00D8179C"/>
  </w:style>
  <w:style w:type="character" w:customStyle="1" w:styleId="primary-text-color">
    <w:name w:val="primary-text-color"/>
    <w:basedOn w:val="a0"/>
    <w:rsid w:val="008A25FF"/>
  </w:style>
  <w:style w:type="character" w:customStyle="1" w:styleId="Chara">
    <w:name w:val="مربع اصفر Char"/>
    <w:basedOn w:val="a0"/>
    <w:link w:val="af3"/>
    <w:locked/>
    <w:rsid w:val="002A274C"/>
    <w:rPr>
      <w:b/>
      <w:bCs/>
      <w:color w:val="000000" w:themeColor="text1"/>
    </w:rPr>
  </w:style>
  <w:style w:type="paragraph" w:customStyle="1" w:styleId="af3">
    <w:name w:val="مربع اصفر"/>
    <w:basedOn w:val="a"/>
    <w:link w:val="Chara"/>
    <w:qFormat/>
    <w:rsid w:val="002A274C"/>
    <w:pPr>
      <w:pBdr>
        <w:top w:val="threeDEngrave" w:sz="24" w:space="0" w:color="auto"/>
        <w:left w:val="threeDEngrave" w:sz="24" w:space="4" w:color="auto"/>
        <w:bottom w:val="threeDEmboss" w:sz="24" w:space="1" w:color="auto"/>
        <w:right w:val="threeDEmboss" w:sz="24" w:space="4" w:color="auto"/>
      </w:pBdr>
      <w:bidi/>
      <w:spacing w:before="400" w:after="400" w:line="276" w:lineRule="auto"/>
      <w:jc w:val="both"/>
    </w:pPr>
    <w:rPr>
      <w:b/>
      <w:bCs/>
      <w:color w:val="000000" w:themeColor="text1"/>
    </w:rPr>
  </w:style>
  <w:style w:type="character" w:customStyle="1" w:styleId="hadith">
    <w:name w:val="hadith"/>
    <w:basedOn w:val="a0"/>
    <w:rsid w:val="00267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5303">
      <w:bodyDiv w:val="1"/>
      <w:marLeft w:val="0"/>
      <w:marRight w:val="0"/>
      <w:marTop w:val="0"/>
      <w:marBottom w:val="0"/>
      <w:divBdr>
        <w:top w:val="none" w:sz="0" w:space="0" w:color="auto"/>
        <w:left w:val="none" w:sz="0" w:space="0" w:color="auto"/>
        <w:bottom w:val="none" w:sz="0" w:space="0" w:color="auto"/>
        <w:right w:val="none" w:sz="0" w:space="0" w:color="auto"/>
      </w:divBdr>
    </w:div>
    <w:div w:id="56054540">
      <w:bodyDiv w:val="1"/>
      <w:marLeft w:val="0"/>
      <w:marRight w:val="0"/>
      <w:marTop w:val="0"/>
      <w:marBottom w:val="0"/>
      <w:divBdr>
        <w:top w:val="none" w:sz="0" w:space="0" w:color="auto"/>
        <w:left w:val="none" w:sz="0" w:space="0" w:color="auto"/>
        <w:bottom w:val="none" w:sz="0" w:space="0" w:color="auto"/>
        <w:right w:val="none" w:sz="0" w:space="0" w:color="auto"/>
      </w:divBdr>
    </w:div>
    <w:div w:id="69232507">
      <w:bodyDiv w:val="1"/>
      <w:marLeft w:val="0"/>
      <w:marRight w:val="0"/>
      <w:marTop w:val="0"/>
      <w:marBottom w:val="0"/>
      <w:divBdr>
        <w:top w:val="none" w:sz="0" w:space="0" w:color="auto"/>
        <w:left w:val="none" w:sz="0" w:space="0" w:color="auto"/>
        <w:bottom w:val="none" w:sz="0" w:space="0" w:color="auto"/>
        <w:right w:val="none" w:sz="0" w:space="0" w:color="auto"/>
      </w:divBdr>
    </w:div>
    <w:div w:id="89933460">
      <w:bodyDiv w:val="1"/>
      <w:marLeft w:val="0"/>
      <w:marRight w:val="0"/>
      <w:marTop w:val="0"/>
      <w:marBottom w:val="0"/>
      <w:divBdr>
        <w:top w:val="none" w:sz="0" w:space="0" w:color="auto"/>
        <w:left w:val="none" w:sz="0" w:space="0" w:color="auto"/>
        <w:bottom w:val="none" w:sz="0" w:space="0" w:color="auto"/>
        <w:right w:val="none" w:sz="0" w:space="0" w:color="auto"/>
      </w:divBdr>
    </w:div>
    <w:div w:id="102236896">
      <w:bodyDiv w:val="1"/>
      <w:marLeft w:val="0"/>
      <w:marRight w:val="0"/>
      <w:marTop w:val="0"/>
      <w:marBottom w:val="0"/>
      <w:divBdr>
        <w:top w:val="none" w:sz="0" w:space="0" w:color="auto"/>
        <w:left w:val="none" w:sz="0" w:space="0" w:color="auto"/>
        <w:bottom w:val="none" w:sz="0" w:space="0" w:color="auto"/>
        <w:right w:val="none" w:sz="0" w:space="0" w:color="auto"/>
      </w:divBdr>
    </w:div>
    <w:div w:id="102500469">
      <w:bodyDiv w:val="1"/>
      <w:marLeft w:val="0"/>
      <w:marRight w:val="0"/>
      <w:marTop w:val="0"/>
      <w:marBottom w:val="0"/>
      <w:divBdr>
        <w:top w:val="none" w:sz="0" w:space="0" w:color="auto"/>
        <w:left w:val="none" w:sz="0" w:space="0" w:color="auto"/>
        <w:bottom w:val="none" w:sz="0" w:space="0" w:color="auto"/>
        <w:right w:val="none" w:sz="0" w:space="0" w:color="auto"/>
      </w:divBdr>
    </w:div>
    <w:div w:id="102844417">
      <w:bodyDiv w:val="1"/>
      <w:marLeft w:val="0"/>
      <w:marRight w:val="0"/>
      <w:marTop w:val="0"/>
      <w:marBottom w:val="0"/>
      <w:divBdr>
        <w:top w:val="none" w:sz="0" w:space="0" w:color="auto"/>
        <w:left w:val="none" w:sz="0" w:space="0" w:color="auto"/>
        <w:bottom w:val="none" w:sz="0" w:space="0" w:color="auto"/>
        <w:right w:val="none" w:sz="0" w:space="0" w:color="auto"/>
      </w:divBdr>
    </w:div>
    <w:div w:id="104160347">
      <w:bodyDiv w:val="1"/>
      <w:marLeft w:val="0"/>
      <w:marRight w:val="0"/>
      <w:marTop w:val="0"/>
      <w:marBottom w:val="0"/>
      <w:divBdr>
        <w:top w:val="none" w:sz="0" w:space="0" w:color="auto"/>
        <w:left w:val="none" w:sz="0" w:space="0" w:color="auto"/>
        <w:bottom w:val="none" w:sz="0" w:space="0" w:color="auto"/>
        <w:right w:val="none" w:sz="0" w:space="0" w:color="auto"/>
      </w:divBdr>
    </w:div>
    <w:div w:id="116723633">
      <w:bodyDiv w:val="1"/>
      <w:marLeft w:val="0"/>
      <w:marRight w:val="0"/>
      <w:marTop w:val="0"/>
      <w:marBottom w:val="0"/>
      <w:divBdr>
        <w:top w:val="none" w:sz="0" w:space="0" w:color="auto"/>
        <w:left w:val="none" w:sz="0" w:space="0" w:color="auto"/>
        <w:bottom w:val="none" w:sz="0" w:space="0" w:color="auto"/>
        <w:right w:val="none" w:sz="0" w:space="0" w:color="auto"/>
      </w:divBdr>
    </w:div>
    <w:div w:id="121921010">
      <w:bodyDiv w:val="1"/>
      <w:marLeft w:val="0"/>
      <w:marRight w:val="0"/>
      <w:marTop w:val="0"/>
      <w:marBottom w:val="0"/>
      <w:divBdr>
        <w:top w:val="none" w:sz="0" w:space="0" w:color="auto"/>
        <w:left w:val="none" w:sz="0" w:space="0" w:color="auto"/>
        <w:bottom w:val="none" w:sz="0" w:space="0" w:color="auto"/>
        <w:right w:val="none" w:sz="0" w:space="0" w:color="auto"/>
      </w:divBdr>
    </w:div>
    <w:div w:id="155805307">
      <w:bodyDiv w:val="1"/>
      <w:marLeft w:val="0"/>
      <w:marRight w:val="0"/>
      <w:marTop w:val="0"/>
      <w:marBottom w:val="0"/>
      <w:divBdr>
        <w:top w:val="none" w:sz="0" w:space="0" w:color="auto"/>
        <w:left w:val="none" w:sz="0" w:space="0" w:color="auto"/>
        <w:bottom w:val="none" w:sz="0" w:space="0" w:color="auto"/>
        <w:right w:val="none" w:sz="0" w:space="0" w:color="auto"/>
      </w:divBdr>
    </w:div>
    <w:div w:id="175703405">
      <w:bodyDiv w:val="1"/>
      <w:marLeft w:val="0"/>
      <w:marRight w:val="0"/>
      <w:marTop w:val="0"/>
      <w:marBottom w:val="0"/>
      <w:divBdr>
        <w:top w:val="none" w:sz="0" w:space="0" w:color="auto"/>
        <w:left w:val="none" w:sz="0" w:space="0" w:color="auto"/>
        <w:bottom w:val="none" w:sz="0" w:space="0" w:color="auto"/>
        <w:right w:val="none" w:sz="0" w:space="0" w:color="auto"/>
      </w:divBdr>
    </w:div>
    <w:div w:id="177931800">
      <w:bodyDiv w:val="1"/>
      <w:marLeft w:val="0"/>
      <w:marRight w:val="0"/>
      <w:marTop w:val="0"/>
      <w:marBottom w:val="0"/>
      <w:divBdr>
        <w:top w:val="none" w:sz="0" w:space="0" w:color="auto"/>
        <w:left w:val="none" w:sz="0" w:space="0" w:color="auto"/>
        <w:bottom w:val="none" w:sz="0" w:space="0" w:color="auto"/>
        <w:right w:val="none" w:sz="0" w:space="0" w:color="auto"/>
      </w:divBdr>
    </w:div>
    <w:div w:id="181744494">
      <w:bodyDiv w:val="1"/>
      <w:marLeft w:val="0"/>
      <w:marRight w:val="0"/>
      <w:marTop w:val="0"/>
      <w:marBottom w:val="0"/>
      <w:divBdr>
        <w:top w:val="none" w:sz="0" w:space="0" w:color="auto"/>
        <w:left w:val="none" w:sz="0" w:space="0" w:color="auto"/>
        <w:bottom w:val="none" w:sz="0" w:space="0" w:color="auto"/>
        <w:right w:val="none" w:sz="0" w:space="0" w:color="auto"/>
      </w:divBdr>
    </w:div>
    <w:div w:id="182600160">
      <w:bodyDiv w:val="1"/>
      <w:marLeft w:val="0"/>
      <w:marRight w:val="0"/>
      <w:marTop w:val="0"/>
      <w:marBottom w:val="0"/>
      <w:divBdr>
        <w:top w:val="none" w:sz="0" w:space="0" w:color="auto"/>
        <w:left w:val="none" w:sz="0" w:space="0" w:color="auto"/>
        <w:bottom w:val="none" w:sz="0" w:space="0" w:color="auto"/>
        <w:right w:val="none" w:sz="0" w:space="0" w:color="auto"/>
      </w:divBdr>
    </w:div>
    <w:div w:id="198471881">
      <w:bodyDiv w:val="1"/>
      <w:marLeft w:val="0"/>
      <w:marRight w:val="0"/>
      <w:marTop w:val="0"/>
      <w:marBottom w:val="0"/>
      <w:divBdr>
        <w:top w:val="none" w:sz="0" w:space="0" w:color="auto"/>
        <w:left w:val="none" w:sz="0" w:space="0" w:color="auto"/>
        <w:bottom w:val="none" w:sz="0" w:space="0" w:color="auto"/>
        <w:right w:val="none" w:sz="0" w:space="0" w:color="auto"/>
      </w:divBdr>
    </w:div>
    <w:div w:id="223413783">
      <w:bodyDiv w:val="1"/>
      <w:marLeft w:val="0"/>
      <w:marRight w:val="0"/>
      <w:marTop w:val="0"/>
      <w:marBottom w:val="0"/>
      <w:divBdr>
        <w:top w:val="none" w:sz="0" w:space="0" w:color="auto"/>
        <w:left w:val="none" w:sz="0" w:space="0" w:color="auto"/>
        <w:bottom w:val="none" w:sz="0" w:space="0" w:color="auto"/>
        <w:right w:val="none" w:sz="0" w:space="0" w:color="auto"/>
      </w:divBdr>
    </w:div>
    <w:div w:id="228537999">
      <w:bodyDiv w:val="1"/>
      <w:marLeft w:val="0"/>
      <w:marRight w:val="0"/>
      <w:marTop w:val="0"/>
      <w:marBottom w:val="0"/>
      <w:divBdr>
        <w:top w:val="none" w:sz="0" w:space="0" w:color="auto"/>
        <w:left w:val="none" w:sz="0" w:space="0" w:color="auto"/>
        <w:bottom w:val="none" w:sz="0" w:space="0" w:color="auto"/>
        <w:right w:val="none" w:sz="0" w:space="0" w:color="auto"/>
      </w:divBdr>
    </w:div>
    <w:div w:id="242491702">
      <w:bodyDiv w:val="1"/>
      <w:marLeft w:val="0"/>
      <w:marRight w:val="0"/>
      <w:marTop w:val="0"/>
      <w:marBottom w:val="0"/>
      <w:divBdr>
        <w:top w:val="none" w:sz="0" w:space="0" w:color="auto"/>
        <w:left w:val="none" w:sz="0" w:space="0" w:color="auto"/>
        <w:bottom w:val="none" w:sz="0" w:space="0" w:color="auto"/>
        <w:right w:val="none" w:sz="0" w:space="0" w:color="auto"/>
      </w:divBdr>
    </w:div>
    <w:div w:id="262110927">
      <w:bodyDiv w:val="1"/>
      <w:marLeft w:val="0"/>
      <w:marRight w:val="0"/>
      <w:marTop w:val="0"/>
      <w:marBottom w:val="0"/>
      <w:divBdr>
        <w:top w:val="none" w:sz="0" w:space="0" w:color="auto"/>
        <w:left w:val="none" w:sz="0" w:space="0" w:color="auto"/>
        <w:bottom w:val="none" w:sz="0" w:space="0" w:color="auto"/>
        <w:right w:val="none" w:sz="0" w:space="0" w:color="auto"/>
      </w:divBdr>
    </w:div>
    <w:div w:id="273442597">
      <w:bodyDiv w:val="1"/>
      <w:marLeft w:val="0"/>
      <w:marRight w:val="0"/>
      <w:marTop w:val="0"/>
      <w:marBottom w:val="0"/>
      <w:divBdr>
        <w:top w:val="none" w:sz="0" w:space="0" w:color="auto"/>
        <w:left w:val="none" w:sz="0" w:space="0" w:color="auto"/>
        <w:bottom w:val="none" w:sz="0" w:space="0" w:color="auto"/>
        <w:right w:val="none" w:sz="0" w:space="0" w:color="auto"/>
      </w:divBdr>
    </w:div>
    <w:div w:id="279725217">
      <w:bodyDiv w:val="1"/>
      <w:marLeft w:val="0"/>
      <w:marRight w:val="0"/>
      <w:marTop w:val="0"/>
      <w:marBottom w:val="0"/>
      <w:divBdr>
        <w:top w:val="none" w:sz="0" w:space="0" w:color="auto"/>
        <w:left w:val="none" w:sz="0" w:space="0" w:color="auto"/>
        <w:bottom w:val="none" w:sz="0" w:space="0" w:color="auto"/>
        <w:right w:val="none" w:sz="0" w:space="0" w:color="auto"/>
      </w:divBdr>
    </w:div>
    <w:div w:id="284391326">
      <w:bodyDiv w:val="1"/>
      <w:marLeft w:val="0"/>
      <w:marRight w:val="0"/>
      <w:marTop w:val="0"/>
      <w:marBottom w:val="0"/>
      <w:divBdr>
        <w:top w:val="none" w:sz="0" w:space="0" w:color="auto"/>
        <w:left w:val="none" w:sz="0" w:space="0" w:color="auto"/>
        <w:bottom w:val="none" w:sz="0" w:space="0" w:color="auto"/>
        <w:right w:val="none" w:sz="0" w:space="0" w:color="auto"/>
      </w:divBdr>
    </w:div>
    <w:div w:id="290988234">
      <w:bodyDiv w:val="1"/>
      <w:marLeft w:val="0"/>
      <w:marRight w:val="0"/>
      <w:marTop w:val="0"/>
      <w:marBottom w:val="0"/>
      <w:divBdr>
        <w:top w:val="none" w:sz="0" w:space="0" w:color="auto"/>
        <w:left w:val="none" w:sz="0" w:space="0" w:color="auto"/>
        <w:bottom w:val="none" w:sz="0" w:space="0" w:color="auto"/>
        <w:right w:val="none" w:sz="0" w:space="0" w:color="auto"/>
      </w:divBdr>
    </w:div>
    <w:div w:id="296299189">
      <w:bodyDiv w:val="1"/>
      <w:marLeft w:val="0"/>
      <w:marRight w:val="0"/>
      <w:marTop w:val="0"/>
      <w:marBottom w:val="0"/>
      <w:divBdr>
        <w:top w:val="none" w:sz="0" w:space="0" w:color="auto"/>
        <w:left w:val="none" w:sz="0" w:space="0" w:color="auto"/>
        <w:bottom w:val="none" w:sz="0" w:space="0" w:color="auto"/>
        <w:right w:val="none" w:sz="0" w:space="0" w:color="auto"/>
      </w:divBdr>
    </w:div>
    <w:div w:id="313608005">
      <w:bodyDiv w:val="1"/>
      <w:marLeft w:val="0"/>
      <w:marRight w:val="0"/>
      <w:marTop w:val="0"/>
      <w:marBottom w:val="0"/>
      <w:divBdr>
        <w:top w:val="none" w:sz="0" w:space="0" w:color="auto"/>
        <w:left w:val="none" w:sz="0" w:space="0" w:color="auto"/>
        <w:bottom w:val="none" w:sz="0" w:space="0" w:color="auto"/>
        <w:right w:val="none" w:sz="0" w:space="0" w:color="auto"/>
      </w:divBdr>
    </w:div>
    <w:div w:id="317851398">
      <w:bodyDiv w:val="1"/>
      <w:marLeft w:val="0"/>
      <w:marRight w:val="0"/>
      <w:marTop w:val="0"/>
      <w:marBottom w:val="0"/>
      <w:divBdr>
        <w:top w:val="none" w:sz="0" w:space="0" w:color="auto"/>
        <w:left w:val="none" w:sz="0" w:space="0" w:color="auto"/>
        <w:bottom w:val="none" w:sz="0" w:space="0" w:color="auto"/>
        <w:right w:val="none" w:sz="0" w:space="0" w:color="auto"/>
      </w:divBdr>
    </w:div>
    <w:div w:id="322196703">
      <w:bodyDiv w:val="1"/>
      <w:marLeft w:val="0"/>
      <w:marRight w:val="0"/>
      <w:marTop w:val="0"/>
      <w:marBottom w:val="0"/>
      <w:divBdr>
        <w:top w:val="none" w:sz="0" w:space="0" w:color="auto"/>
        <w:left w:val="none" w:sz="0" w:space="0" w:color="auto"/>
        <w:bottom w:val="none" w:sz="0" w:space="0" w:color="auto"/>
        <w:right w:val="none" w:sz="0" w:space="0" w:color="auto"/>
      </w:divBdr>
    </w:div>
    <w:div w:id="330111150">
      <w:bodyDiv w:val="1"/>
      <w:marLeft w:val="0"/>
      <w:marRight w:val="0"/>
      <w:marTop w:val="0"/>
      <w:marBottom w:val="0"/>
      <w:divBdr>
        <w:top w:val="none" w:sz="0" w:space="0" w:color="auto"/>
        <w:left w:val="none" w:sz="0" w:space="0" w:color="auto"/>
        <w:bottom w:val="none" w:sz="0" w:space="0" w:color="auto"/>
        <w:right w:val="none" w:sz="0" w:space="0" w:color="auto"/>
      </w:divBdr>
    </w:div>
    <w:div w:id="354422436">
      <w:bodyDiv w:val="1"/>
      <w:marLeft w:val="0"/>
      <w:marRight w:val="0"/>
      <w:marTop w:val="0"/>
      <w:marBottom w:val="0"/>
      <w:divBdr>
        <w:top w:val="none" w:sz="0" w:space="0" w:color="auto"/>
        <w:left w:val="none" w:sz="0" w:space="0" w:color="auto"/>
        <w:bottom w:val="none" w:sz="0" w:space="0" w:color="auto"/>
        <w:right w:val="none" w:sz="0" w:space="0" w:color="auto"/>
      </w:divBdr>
    </w:div>
    <w:div w:id="355086219">
      <w:bodyDiv w:val="1"/>
      <w:marLeft w:val="0"/>
      <w:marRight w:val="0"/>
      <w:marTop w:val="0"/>
      <w:marBottom w:val="0"/>
      <w:divBdr>
        <w:top w:val="none" w:sz="0" w:space="0" w:color="auto"/>
        <w:left w:val="none" w:sz="0" w:space="0" w:color="auto"/>
        <w:bottom w:val="none" w:sz="0" w:space="0" w:color="auto"/>
        <w:right w:val="none" w:sz="0" w:space="0" w:color="auto"/>
      </w:divBdr>
    </w:div>
    <w:div w:id="356393947">
      <w:bodyDiv w:val="1"/>
      <w:marLeft w:val="0"/>
      <w:marRight w:val="0"/>
      <w:marTop w:val="0"/>
      <w:marBottom w:val="0"/>
      <w:divBdr>
        <w:top w:val="none" w:sz="0" w:space="0" w:color="auto"/>
        <w:left w:val="none" w:sz="0" w:space="0" w:color="auto"/>
        <w:bottom w:val="none" w:sz="0" w:space="0" w:color="auto"/>
        <w:right w:val="none" w:sz="0" w:space="0" w:color="auto"/>
      </w:divBdr>
    </w:div>
    <w:div w:id="363989537">
      <w:bodyDiv w:val="1"/>
      <w:marLeft w:val="0"/>
      <w:marRight w:val="0"/>
      <w:marTop w:val="0"/>
      <w:marBottom w:val="0"/>
      <w:divBdr>
        <w:top w:val="none" w:sz="0" w:space="0" w:color="auto"/>
        <w:left w:val="none" w:sz="0" w:space="0" w:color="auto"/>
        <w:bottom w:val="none" w:sz="0" w:space="0" w:color="auto"/>
        <w:right w:val="none" w:sz="0" w:space="0" w:color="auto"/>
      </w:divBdr>
    </w:div>
    <w:div w:id="395713280">
      <w:bodyDiv w:val="1"/>
      <w:marLeft w:val="0"/>
      <w:marRight w:val="0"/>
      <w:marTop w:val="0"/>
      <w:marBottom w:val="0"/>
      <w:divBdr>
        <w:top w:val="none" w:sz="0" w:space="0" w:color="auto"/>
        <w:left w:val="none" w:sz="0" w:space="0" w:color="auto"/>
        <w:bottom w:val="none" w:sz="0" w:space="0" w:color="auto"/>
        <w:right w:val="none" w:sz="0" w:space="0" w:color="auto"/>
      </w:divBdr>
    </w:div>
    <w:div w:id="402409744">
      <w:bodyDiv w:val="1"/>
      <w:marLeft w:val="0"/>
      <w:marRight w:val="0"/>
      <w:marTop w:val="0"/>
      <w:marBottom w:val="0"/>
      <w:divBdr>
        <w:top w:val="none" w:sz="0" w:space="0" w:color="auto"/>
        <w:left w:val="none" w:sz="0" w:space="0" w:color="auto"/>
        <w:bottom w:val="none" w:sz="0" w:space="0" w:color="auto"/>
        <w:right w:val="none" w:sz="0" w:space="0" w:color="auto"/>
      </w:divBdr>
    </w:div>
    <w:div w:id="417991825">
      <w:bodyDiv w:val="1"/>
      <w:marLeft w:val="0"/>
      <w:marRight w:val="0"/>
      <w:marTop w:val="0"/>
      <w:marBottom w:val="0"/>
      <w:divBdr>
        <w:top w:val="none" w:sz="0" w:space="0" w:color="auto"/>
        <w:left w:val="none" w:sz="0" w:space="0" w:color="auto"/>
        <w:bottom w:val="none" w:sz="0" w:space="0" w:color="auto"/>
        <w:right w:val="none" w:sz="0" w:space="0" w:color="auto"/>
      </w:divBdr>
    </w:div>
    <w:div w:id="439571090">
      <w:bodyDiv w:val="1"/>
      <w:marLeft w:val="0"/>
      <w:marRight w:val="0"/>
      <w:marTop w:val="0"/>
      <w:marBottom w:val="0"/>
      <w:divBdr>
        <w:top w:val="none" w:sz="0" w:space="0" w:color="auto"/>
        <w:left w:val="none" w:sz="0" w:space="0" w:color="auto"/>
        <w:bottom w:val="none" w:sz="0" w:space="0" w:color="auto"/>
        <w:right w:val="none" w:sz="0" w:space="0" w:color="auto"/>
      </w:divBdr>
    </w:div>
    <w:div w:id="444353774">
      <w:bodyDiv w:val="1"/>
      <w:marLeft w:val="0"/>
      <w:marRight w:val="0"/>
      <w:marTop w:val="0"/>
      <w:marBottom w:val="0"/>
      <w:divBdr>
        <w:top w:val="none" w:sz="0" w:space="0" w:color="auto"/>
        <w:left w:val="none" w:sz="0" w:space="0" w:color="auto"/>
        <w:bottom w:val="none" w:sz="0" w:space="0" w:color="auto"/>
        <w:right w:val="none" w:sz="0" w:space="0" w:color="auto"/>
      </w:divBdr>
    </w:div>
    <w:div w:id="446388827">
      <w:bodyDiv w:val="1"/>
      <w:marLeft w:val="0"/>
      <w:marRight w:val="0"/>
      <w:marTop w:val="0"/>
      <w:marBottom w:val="0"/>
      <w:divBdr>
        <w:top w:val="none" w:sz="0" w:space="0" w:color="auto"/>
        <w:left w:val="none" w:sz="0" w:space="0" w:color="auto"/>
        <w:bottom w:val="none" w:sz="0" w:space="0" w:color="auto"/>
        <w:right w:val="none" w:sz="0" w:space="0" w:color="auto"/>
      </w:divBdr>
    </w:div>
    <w:div w:id="460340266">
      <w:bodyDiv w:val="1"/>
      <w:marLeft w:val="0"/>
      <w:marRight w:val="0"/>
      <w:marTop w:val="0"/>
      <w:marBottom w:val="0"/>
      <w:divBdr>
        <w:top w:val="none" w:sz="0" w:space="0" w:color="auto"/>
        <w:left w:val="none" w:sz="0" w:space="0" w:color="auto"/>
        <w:bottom w:val="none" w:sz="0" w:space="0" w:color="auto"/>
        <w:right w:val="none" w:sz="0" w:space="0" w:color="auto"/>
      </w:divBdr>
    </w:div>
    <w:div w:id="517738321">
      <w:bodyDiv w:val="1"/>
      <w:marLeft w:val="0"/>
      <w:marRight w:val="0"/>
      <w:marTop w:val="0"/>
      <w:marBottom w:val="0"/>
      <w:divBdr>
        <w:top w:val="none" w:sz="0" w:space="0" w:color="auto"/>
        <w:left w:val="none" w:sz="0" w:space="0" w:color="auto"/>
        <w:bottom w:val="none" w:sz="0" w:space="0" w:color="auto"/>
        <w:right w:val="none" w:sz="0" w:space="0" w:color="auto"/>
      </w:divBdr>
    </w:div>
    <w:div w:id="533274446">
      <w:bodyDiv w:val="1"/>
      <w:marLeft w:val="0"/>
      <w:marRight w:val="0"/>
      <w:marTop w:val="0"/>
      <w:marBottom w:val="0"/>
      <w:divBdr>
        <w:top w:val="none" w:sz="0" w:space="0" w:color="auto"/>
        <w:left w:val="none" w:sz="0" w:space="0" w:color="auto"/>
        <w:bottom w:val="none" w:sz="0" w:space="0" w:color="auto"/>
        <w:right w:val="none" w:sz="0" w:space="0" w:color="auto"/>
      </w:divBdr>
    </w:div>
    <w:div w:id="573399695">
      <w:bodyDiv w:val="1"/>
      <w:marLeft w:val="0"/>
      <w:marRight w:val="0"/>
      <w:marTop w:val="0"/>
      <w:marBottom w:val="0"/>
      <w:divBdr>
        <w:top w:val="none" w:sz="0" w:space="0" w:color="auto"/>
        <w:left w:val="none" w:sz="0" w:space="0" w:color="auto"/>
        <w:bottom w:val="none" w:sz="0" w:space="0" w:color="auto"/>
        <w:right w:val="none" w:sz="0" w:space="0" w:color="auto"/>
      </w:divBdr>
    </w:div>
    <w:div w:id="588731170">
      <w:bodyDiv w:val="1"/>
      <w:marLeft w:val="0"/>
      <w:marRight w:val="0"/>
      <w:marTop w:val="0"/>
      <w:marBottom w:val="0"/>
      <w:divBdr>
        <w:top w:val="none" w:sz="0" w:space="0" w:color="auto"/>
        <w:left w:val="none" w:sz="0" w:space="0" w:color="auto"/>
        <w:bottom w:val="none" w:sz="0" w:space="0" w:color="auto"/>
        <w:right w:val="none" w:sz="0" w:space="0" w:color="auto"/>
      </w:divBdr>
    </w:div>
    <w:div w:id="617446973">
      <w:bodyDiv w:val="1"/>
      <w:marLeft w:val="0"/>
      <w:marRight w:val="0"/>
      <w:marTop w:val="0"/>
      <w:marBottom w:val="0"/>
      <w:divBdr>
        <w:top w:val="none" w:sz="0" w:space="0" w:color="auto"/>
        <w:left w:val="none" w:sz="0" w:space="0" w:color="auto"/>
        <w:bottom w:val="none" w:sz="0" w:space="0" w:color="auto"/>
        <w:right w:val="none" w:sz="0" w:space="0" w:color="auto"/>
      </w:divBdr>
    </w:div>
    <w:div w:id="619532824">
      <w:bodyDiv w:val="1"/>
      <w:marLeft w:val="0"/>
      <w:marRight w:val="0"/>
      <w:marTop w:val="0"/>
      <w:marBottom w:val="0"/>
      <w:divBdr>
        <w:top w:val="none" w:sz="0" w:space="0" w:color="auto"/>
        <w:left w:val="none" w:sz="0" w:space="0" w:color="auto"/>
        <w:bottom w:val="none" w:sz="0" w:space="0" w:color="auto"/>
        <w:right w:val="none" w:sz="0" w:space="0" w:color="auto"/>
      </w:divBdr>
    </w:div>
    <w:div w:id="636423603">
      <w:bodyDiv w:val="1"/>
      <w:marLeft w:val="0"/>
      <w:marRight w:val="0"/>
      <w:marTop w:val="0"/>
      <w:marBottom w:val="0"/>
      <w:divBdr>
        <w:top w:val="none" w:sz="0" w:space="0" w:color="auto"/>
        <w:left w:val="none" w:sz="0" w:space="0" w:color="auto"/>
        <w:bottom w:val="none" w:sz="0" w:space="0" w:color="auto"/>
        <w:right w:val="none" w:sz="0" w:space="0" w:color="auto"/>
      </w:divBdr>
    </w:div>
    <w:div w:id="638413822">
      <w:bodyDiv w:val="1"/>
      <w:marLeft w:val="0"/>
      <w:marRight w:val="0"/>
      <w:marTop w:val="0"/>
      <w:marBottom w:val="0"/>
      <w:divBdr>
        <w:top w:val="none" w:sz="0" w:space="0" w:color="auto"/>
        <w:left w:val="none" w:sz="0" w:space="0" w:color="auto"/>
        <w:bottom w:val="none" w:sz="0" w:space="0" w:color="auto"/>
        <w:right w:val="none" w:sz="0" w:space="0" w:color="auto"/>
      </w:divBdr>
    </w:div>
    <w:div w:id="651912263">
      <w:bodyDiv w:val="1"/>
      <w:marLeft w:val="0"/>
      <w:marRight w:val="0"/>
      <w:marTop w:val="0"/>
      <w:marBottom w:val="0"/>
      <w:divBdr>
        <w:top w:val="none" w:sz="0" w:space="0" w:color="auto"/>
        <w:left w:val="none" w:sz="0" w:space="0" w:color="auto"/>
        <w:bottom w:val="none" w:sz="0" w:space="0" w:color="auto"/>
        <w:right w:val="none" w:sz="0" w:space="0" w:color="auto"/>
      </w:divBdr>
    </w:div>
    <w:div w:id="652562107">
      <w:bodyDiv w:val="1"/>
      <w:marLeft w:val="0"/>
      <w:marRight w:val="0"/>
      <w:marTop w:val="0"/>
      <w:marBottom w:val="0"/>
      <w:divBdr>
        <w:top w:val="none" w:sz="0" w:space="0" w:color="auto"/>
        <w:left w:val="none" w:sz="0" w:space="0" w:color="auto"/>
        <w:bottom w:val="none" w:sz="0" w:space="0" w:color="auto"/>
        <w:right w:val="none" w:sz="0" w:space="0" w:color="auto"/>
      </w:divBdr>
    </w:div>
    <w:div w:id="657346289">
      <w:bodyDiv w:val="1"/>
      <w:marLeft w:val="0"/>
      <w:marRight w:val="0"/>
      <w:marTop w:val="0"/>
      <w:marBottom w:val="0"/>
      <w:divBdr>
        <w:top w:val="none" w:sz="0" w:space="0" w:color="auto"/>
        <w:left w:val="none" w:sz="0" w:space="0" w:color="auto"/>
        <w:bottom w:val="none" w:sz="0" w:space="0" w:color="auto"/>
        <w:right w:val="none" w:sz="0" w:space="0" w:color="auto"/>
      </w:divBdr>
    </w:div>
    <w:div w:id="668749946">
      <w:bodyDiv w:val="1"/>
      <w:marLeft w:val="0"/>
      <w:marRight w:val="0"/>
      <w:marTop w:val="0"/>
      <w:marBottom w:val="0"/>
      <w:divBdr>
        <w:top w:val="none" w:sz="0" w:space="0" w:color="auto"/>
        <w:left w:val="none" w:sz="0" w:space="0" w:color="auto"/>
        <w:bottom w:val="none" w:sz="0" w:space="0" w:color="auto"/>
        <w:right w:val="none" w:sz="0" w:space="0" w:color="auto"/>
      </w:divBdr>
    </w:div>
    <w:div w:id="685137059">
      <w:bodyDiv w:val="1"/>
      <w:marLeft w:val="0"/>
      <w:marRight w:val="0"/>
      <w:marTop w:val="0"/>
      <w:marBottom w:val="0"/>
      <w:divBdr>
        <w:top w:val="none" w:sz="0" w:space="0" w:color="auto"/>
        <w:left w:val="none" w:sz="0" w:space="0" w:color="auto"/>
        <w:bottom w:val="none" w:sz="0" w:space="0" w:color="auto"/>
        <w:right w:val="none" w:sz="0" w:space="0" w:color="auto"/>
      </w:divBdr>
    </w:div>
    <w:div w:id="694815467">
      <w:bodyDiv w:val="1"/>
      <w:marLeft w:val="0"/>
      <w:marRight w:val="0"/>
      <w:marTop w:val="0"/>
      <w:marBottom w:val="0"/>
      <w:divBdr>
        <w:top w:val="none" w:sz="0" w:space="0" w:color="auto"/>
        <w:left w:val="none" w:sz="0" w:space="0" w:color="auto"/>
        <w:bottom w:val="none" w:sz="0" w:space="0" w:color="auto"/>
        <w:right w:val="none" w:sz="0" w:space="0" w:color="auto"/>
      </w:divBdr>
    </w:div>
    <w:div w:id="711341054">
      <w:bodyDiv w:val="1"/>
      <w:marLeft w:val="0"/>
      <w:marRight w:val="0"/>
      <w:marTop w:val="0"/>
      <w:marBottom w:val="0"/>
      <w:divBdr>
        <w:top w:val="none" w:sz="0" w:space="0" w:color="auto"/>
        <w:left w:val="none" w:sz="0" w:space="0" w:color="auto"/>
        <w:bottom w:val="none" w:sz="0" w:space="0" w:color="auto"/>
        <w:right w:val="none" w:sz="0" w:space="0" w:color="auto"/>
      </w:divBdr>
    </w:div>
    <w:div w:id="713122987">
      <w:bodyDiv w:val="1"/>
      <w:marLeft w:val="0"/>
      <w:marRight w:val="0"/>
      <w:marTop w:val="0"/>
      <w:marBottom w:val="0"/>
      <w:divBdr>
        <w:top w:val="none" w:sz="0" w:space="0" w:color="auto"/>
        <w:left w:val="none" w:sz="0" w:space="0" w:color="auto"/>
        <w:bottom w:val="none" w:sz="0" w:space="0" w:color="auto"/>
        <w:right w:val="none" w:sz="0" w:space="0" w:color="auto"/>
      </w:divBdr>
    </w:div>
    <w:div w:id="735280594">
      <w:bodyDiv w:val="1"/>
      <w:marLeft w:val="0"/>
      <w:marRight w:val="0"/>
      <w:marTop w:val="0"/>
      <w:marBottom w:val="0"/>
      <w:divBdr>
        <w:top w:val="none" w:sz="0" w:space="0" w:color="auto"/>
        <w:left w:val="none" w:sz="0" w:space="0" w:color="auto"/>
        <w:bottom w:val="none" w:sz="0" w:space="0" w:color="auto"/>
        <w:right w:val="none" w:sz="0" w:space="0" w:color="auto"/>
      </w:divBdr>
    </w:div>
    <w:div w:id="746921852">
      <w:bodyDiv w:val="1"/>
      <w:marLeft w:val="0"/>
      <w:marRight w:val="0"/>
      <w:marTop w:val="0"/>
      <w:marBottom w:val="0"/>
      <w:divBdr>
        <w:top w:val="none" w:sz="0" w:space="0" w:color="auto"/>
        <w:left w:val="none" w:sz="0" w:space="0" w:color="auto"/>
        <w:bottom w:val="none" w:sz="0" w:space="0" w:color="auto"/>
        <w:right w:val="none" w:sz="0" w:space="0" w:color="auto"/>
      </w:divBdr>
    </w:div>
    <w:div w:id="781069173">
      <w:bodyDiv w:val="1"/>
      <w:marLeft w:val="0"/>
      <w:marRight w:val="0"/>
      <w:marTop w:val="0"/>
      <w:marBottom w:val="0"/>
      <w:divBdr>
        <w:top w:val="none" w:sz="0" w:space="0" w:color="auto"/>
        <w:left w:val="none" w:sz="0" w:space="0" w:color="auto"/>
        <w:bottom w:val="none" w:sz="0" w:space="0" w:color="auto"/>
        <w:right w:val="none" w:sz="0" w:space="0" w:color="auto"/>
      </w:divBdr>
    </w:div>
    <w:div w:id="787821676">
      <w:bodyDiv w:val="1"/>
      <w:marLeft w:val="0"/>
      <w:marRight w:val="0"/>
      <w:marTop w:val="0"/>
      <w:marBottom w:val="0"/>
      <w:divBdr>
        <w:top w:val="none" w:sz="0" w:space="0" w:color="auto"/>
        <w:left w:val="none" w:sz="0" w:space="0" w:color="auto"/>
        <w:bottom w:val="none" w:sz="0" w:space="0" w:color="auto"/>
        <w:right w:val="none" w:sz="0" w:space="0" w:color="auto"/>
      </w:divBdr>
    </w:div>
    <w:div w:id="798835805">
      <w:bodyDiv w:val="1"/>
      <w:marLeft w:val="0"/>
      <w:marRight w:val="0"/>
      <w:marTop w:val="0"/>
      <w:marBottom w:val="0"/>
      <w:divBdr>
        <w:top w:val="none" w:sz="0" w:space="0" w:color="auto"/>
        <w:left w:val="none" w:sz="0" w:space="0" w:color="auto"/>
        <w:bottom w:val="none" w:sz="0" w:space="0" w:color="auto"/>
        <w:right w:val="none" w:sz="0" w:space="0" w:color="auto"/>
      </w:divBdr>
    </w:div>
    <w:div w:id="816653768">
      <w:bodyDiv w:val="1"/>
      <w:marLeft w:val="0"/>
      <w:marRight w:val="0"/>
      <w:marTop w:val="0"/>
      <w:marBottom w:val="0"/>
      <w:divBdr>
        <w:top w:val="none" w:sz="0" w:space="0" w:color="auto"/>
        <w:left w:val="none" w:sz="0" w:space="0" w:color="auto"/>
        <w:bottom w:val="none" w:sz="0" w:space="0" w:color="auto"/>
        <w:right w:val="none" w:sz="0" w:space="0" w:color="auto"/>
      </w:divBdr>
    </w:div>
    <w:div w:id="829559262">
      <w:bodyDiv w:val="1"/>
      <w:marLeft w:val="0"/>
      <w:marRight w:val="0"/>
      <w:marTop w:val="0"/>
      <w:marBottom w:val="0"/>
      <w:divBdr>
        <w:top w:val="none" w:sz="0" w:space="0" w:color="auto"/>
        <w:left w:val="none" w:sz="0" w:space="0" w:color="auto"/>
        <w:bottom w:val="none" w:sz="0" w:space="0" w:color="auto"/>
        <w:right w:val="none" w:sz="0" w:space="0" w:color="auto"/>
      </w:divBdr>
    </w:div>
    <w:div w:id="860049178">
      <w:bodyDiv w:val="1"/>
      <w:marLeft w:val="0"/>
      <w:marRight w:val="0"/>
      <w:marTop w:val="0"/>
      <w:marBottom w:val="0"/>
      <w:divBdr>
        <w:top w:val="none" w:sz="0" w:space="0" w:color="auto"/>
        <w:left w:val="none" w:sz="0" w:space="0" w:color="auto"/>
        <w:bottom w:val="none" w:sz="0" w:space="0" w:color="auto"/>
        <w:right w:val="none" w:sz="0" w:space="0" w:color="auto"/>
      </w:divBdr>
    </w:div>
    <w:div w:id="873351163">
      <w:bodyDiv w:val="1"/>
      <w:marLeft w:val="0"/>
      <w:marRight w:val="0"/>
      <w:marTop w:val="0"/>
      <w:marBottom w:val="0"/>
      <w:divBdr>
        <w:top w:val="none" w:sz="0" w:space="0" w:color="auto"/>
        <w:left w:val="none" w:sz="0" w:space="0" w:color="auto"/>
        <w:bottom w:val="none" w:sz="0" w:space="0" w:color="auto"/>
        <w:right w:val="none" w:sz="0" w:space="0" w:color="auto"/>
      </w:divBdr>
    </w:div>
    <w:div w:id="875191022">
      <w:bodyDiv w:val="1"/>
      <w:marLeft w:val="0"/>
      <w:marRight w:val="0"/>
      <w:marTop w:val="0"/>
      <w:marBottom w:val="0"/>
      <w:divBdr>
        <w:top w:val="none" w:sz="0" w:space="0" w:color="auto"/>
        <w:left w:val="none" w:sz="0" w:space="0" w:color="auto"/>
        <w:bottom w:val="none" w:sz="0" w:space="0" w:color="auto"/>
        <w:right w:val="none" w:sz="0" w:space="0" w:color="auto"/>
      </w:divBdr>
    </w:div>
    <w:div w:id="890845454">
      <w:bodyDiv w:val="1"/>
      <w:marLeft w:val="0"/>
      <w:marRight w:val="0"/>
      <w:marTop w:val="0"/>
      <w:marBottom w:val="0"/>
      <w:divBdr>
        <w:top w:val="none" w:sz="0" w:space="0" w:color="auto"/>
        <w:left w:val="none" w:sz="0" w:space="0" w:color="auto"/>
        <w:bottom w:val="none" w:sz="0" w:space="0" w:color="auto"/>
        <w:right w:val="none" w:sz="0" w:space="0" w:color="auto"/>
      </w:divBdr>
    </w:div>
    <w:div w:id="891188876">
      <w:bodyDiv w:val="1"/>
      <w:marLeft w:val="0"/>
      <w:marRight w:val="0"/>
      <w:marTop w:val="0"/>
      <w:marBottom w:val="0"/>
      <w:divBdr>
        <w:top w:val="none" w:sz="0" w:space="0" w:color="auto"/>
        <w:left w:val="none" w:sz="0" w:space="0" w:color="auto"/>
        <w:bottom w:val="none" w:sz="0" w:space="0" w:color="auto"/>
        <w:right w:val="none" w:sz="0" w:space="0" w:color="auto"/>
      </w:divBdr>
    </w:div>
    <w:div w:id="898518155">
      <w:bodyDiv w:val="1"/>
      <w:marLeft w:val="0"/>
      <w:marRight w:val="0"/>
      <w:marTop w:val="0"/>
      <w:marBottom w:val="0"/>
      <w:divBdr>
        <w:top w:val="none" w:sz="0" w:space="0" w:color="auto"/>
        <w:left w:val="none" w:sz="0" w:space="0" w:color="auto"/>
        <w:bottom w:val="none" w:sz="0" w:space="0" w:color="auto"/>
        <w:right w:val="none" w:sz="0" w:space="0" w:color="auto"/>
      </w:divBdr>
    </w:div>
    <w:div w:id="905602685">
      <w:bodyDiv w:val="1"/>
      <w:marLeft w:val="0"/>
      <w:marRight w:val="0"/>
      <w:marTop w:val="0"/>
      <w:marBottom w:val="0"/>
      <w:divBdr>
        <w:top w:val="none" w:sz="0" w:space="0" w:color="auto"/>
        <w:left w:val="none" w:sz="0" w:space="0" w:color="auto"/>
        <w:bottom w:val="none" w:sz="0" w:space="0" w:color="auto"/>
        <w:right w:val="none" w:sz="0" w:space="0" w:color="auto"/>
      </w:divBdr>
    </w:div>
    <w:div w:id="909384361">
      <w:bodyDiv w:val="1"/>
      <w:marLeft w:val="0"/>
      <w:marRight w:val="0"/>
      <w:marTop w:val="0"/>
      <w:marBottom w:val="0"/>
      <w:divBdr>
        <w:top w:val="none" w:sz="0" w:space="0" w:color="auto"/>
        <w:left w:val="none" w:sz="0" w:space="0" w:color="auto"/>
        <w:bottom w:val="none" w:sz="0" w:space="0" w:color="auto"/>
        <w:right w:val="none" w:sz="0" w:space="0" w:color="auto"/>
      </w:divBdr>
    </w:div>
    <w:div w:id="917326437">
      <w:bodyDiv w:val="1"/>
      <w:marLeft w:val="0"/>
      <w:marRight w:val="0"/>
      <w:marTop w:val="0"/>
      <w:marBottom w:val="0"/>
      <w:divBdr>
        <w:top w:val="none" w:sz="0" w:space="0" w:color="auto"/>
        <w:left w:val="none" w:sz="0" w:space="0" w:color="auto"/>
        <w:bottom w:val="none" w:sz="0" w:space="0" w:color="auto"/>
        <w:right w:val="none" w:sz="0" w:space="0" w:color="auto"/>
      </w:divBdr>
    </w:div>
    <w:div w:id="953947846">
      <w:bodyDiv w:val="1"/>
      <w:marLeft w:val="0"/>
      <w:marRight w:val="0"/>
      <w:marTop w:val="0"/>
      <w:marBottom w:val="0"/>
      <w:divBdr>
        <w:top w:val="none" w:sz="0" w:space="0" w:color="auto"/>
        <w:left w:val="none" w:sz="0" w:space="0" w:color="auto"/>
        <w:bottom w:val="none" w:sz="0" w:space="0" w:color="auto"/>
        <w:right w:val="none" w:sz="0" w:space="0" w:color="auto"/>
      </w:divBdr>
    </w:div>
    <w:div w:id="960917013">
      <w:bodyDiv w:val="1"/>
      <w:marLeft w:val="0"/>
      <w:marRight w:val="0"/>
      <w:marTop w:val="0"/>
      <w:marBottom w:val="0"/>
      <w:divBdr>
        <w:top w:val="none" w:sz="0" w:space="0" w:color="auto"/>
        <w:left w:val="none" w:sz="0" w:space="0" w:color="auto"/>
        <w:bottom w:val="none" w:sz="0" w:space="0" w:color="auto"/>
        <w:right w:val="none" w:sz="0" w:space="0" w:color="auto"/>
      </w:divBdr>
    </w:div>
    <w:div w:id="994577393">
      <w:bodyDiv w:val="1"/>
      <w:marLeft w:val="0"/>
      <w:marRight w:val="0"/>
      <w:marTop w:val="0"/>
      <w:marBottom w:val="0"/>
      <w:divBdr>
        <w:top w:val="none" w:sz="0" w:space="0" w:color="auto"/>
        <w:left w:val="none" w:sz="0" w:space="0" w:color="auto"/>
        <w:bottom w:val="none" w:sz="0" w:space="0" w:color="auto"/>
        <w:right w:val="none" w:sz="0" w:space="0" w:color="auto"/>
      </w:divBdr>
    </w:div>
    <w:div w:id="997345770">
      <w:bodyDiv w:val="1"/>
      <w:marLeft w:val="0"/>
      <w:marRight w:val="0"/>
      <w:marTop w:val="0"/>
      <w:marBottom w:val="0"/>
      <w:divBdr>
        <w:top w:val="none" w:sz="0" w:space="0" w:color="auto"/>
        <w:left w:val="none" w:sz="0" w:space="0" w:color="auto"/>
        <w:bottom w:val="none" w:sz="0" w:space="0" w:color="auto"/>
        <w:right w:val="none" w:sz="0" w:space="0" w:color="auto"/>
      </w:divBdr>
    </w:div>
    <w:div w:id="1021199800">
      <w:bodyDiv w:val="1"/>
      <w:marLeft w:val="0"/>
      <w:marRight w:val="0"/>
      <w:marTop w:val="0"/>
      <w:marBottom w:val="0"/>
      <w:divBdr>
        <w:top w:val="none" w:sz="0" w:space="0" w:color="auto"/>
        <w:left w:val="none" w:sz="0" w:space="0" w:color="auto"/>
        <w:bottom w:val="none" w:sz="0" w:space="0" w:color="auto"/>
        <w:right w:val="none" w:sz="0" w:space="0" w:color="auto"/>
      </w:divBdr>
    </w:div>
    <w:div w:id="1043213247">
      <w:bodyDiv w:val="1"/>
      <w:marLeft w:val="0"/>
      <w:marRight w:val="0"/>
      <w:marTop w:val="0"/>
      <w:marBottom w:val="0"/>
      <w:divBdr>
        <w:top w:val="none" w:sz="0" w:space="0" w:color="auto"/>
        <w:left w:val="none" w:sz="0" w:space="0" w:color="auto"/>
        <w:bottom w:val="none" w:sz="0" w:space="0" w:color="auto"/>
        <w:right w:val="none" w:sz="0" w:space="0" w:color="auto"/>
      </w:divBdr>
    </w:div>
    <w:div w:id="1070426016">
      <w:bodyDiv w:val="1"/>
      <w:marLeft w:val="0"/>
      <w:marRight w:val="0"/>
      <w:marTop w:val="0"/>
      <w:marBottom w:val="0"/>
      <w:divBdr>
        <w:top w:val="none" w:sz="0" w:space="0" w:color="auto"/>
        <w:left w:val="none" w:sz="0" w:space="0" w:color="auto"/>
        <w:bottom w:val="none" w:sz="0" w:space="0" w:color="auto"/>
        <w:right w:val="none" w:sz="0" w:space="0" w:color="auto"/>
      </w:divBdr>
    </w:div>
    <w:div w:id="1082527713">
      <w:bodyDiv w:val="1"/>
      <w:marLeft w:val="0"/>
      <w:marRight w:val="0"/>
      <w:marTop w:val="0"/>
      <w:marBottom w:val="0"/>
      <w:divBdr>
        <w:top w:val="none" w:sz="0" w:space="0" w:color="auto"/>
        <w:left w:val="none" w:sz="0" w:space="0" w:color="auto"/>
        <w:bottom w:val="none" w:sz="0" w:space="0" w:color="auto"/>
        <w:right w:val="none" w:sz="0" w:space="0" w:color="auto"/>
      </w:divBdr>
    </w:div>
    <w:div w:id="1114905323">
      <w:bodyDiv w:val="1"/>
      <w:marLeft w:val="0"/>
      <w:marRight w:val="0"/>
      <w:marTop w:val="0"/>
      <w:marBottom w:val="0"/>
      <w:divBdr>
        <w:top w:val="none" w:sz="0" w:space="0" w:color="auto"/>
        <w:left w:val="none" w:sz="0" w:space="0" w:color="auto"/>
        <w:bottom w:val="none" w:sz="0" w:space="0" w:color="auto"/>
        <w:right w:val="none" w:sz="0" w:space="0" w:color="auto"/>
      </w:divBdr>
    </w:div>
    <w:div w:id="1119645234">
      <w:bodyDiv w:val="1"/>
      <w:marLeft w:val="0"/>
      <w:marRight w:val="0"/>
      <w:marTop w:val="0"/>
      <w:marBottom w:val="0"/>
      <w:divBdr>
        <w:top w:val="none" w:sz="0" w:space="0" w:color="auto"/>
        <w:left w:val="none" w:sz="0" w:space="0" w:color="auto"/>
        <w:bottom w:val="none" w:sz="0" w:space="0" w:color="auto"/>
        <w:right w:val="none" w:sz="0" w:space="0" w:color="auto"/>
      </w:divBdr>
    </w:div>
    <w:div w:id="1133711620">
      <w:bodyDiv w:val="1"/>
      <w:marLeft w:val="0"/>
      <w:marRight w:val="0"/>
      <w:marTop w:val="0"/>
      <w:marBottom w:val="0"/>
      <w:divBdr>
        <w:top w:val="none" w:sz="0" w:space="0" w:color="auto"/>
        <w:left w:val="none" w:sz="0" w:space="0" w:color="auto"/>
        <w:bottom w:val="none" w:sz="0" w:space="0" w:color="auto"/>
        <w:right w:val="none" w:sz="0" w:space="0" w:color="auto"/>
      </w:divBdr>
    </w:div>
    <w:div w:id="1145705205">
      <w:bodyDiv w:val="1"/>
      <w:marLeft w:val="0"/>
      <w:marRight w:val="0"/>
      <w:marTop w:val="0"/>
      <w:marBottom w:val="0"/>
      <w:divBdr>
        <w:top w:val="none" w:sz="0" w:space="0" w:color="auto"/>
        <w:left w:val="none" w:sz="0" w:space="0" w:color="auto"/>
        <w:bottom w:val="none" w:sz="0" w:space="0" w:color="auto"/>
        <w:right w:val="none" w:sz="0" w:space="0" w:color="auto"/>
      </w:divBdr>
    </w:div>
    <w:div w:id="1195383764">
      <w:bodyDiv w:val="1"/>
      <w:marLeft w:val="0"/>
      <w:marRight w:val="0"/>
      <w:marTop w:val="0"/>
      <w:marBottom w:val="0"/>
      <w:divBdr>
        <w:top w:val="none" w:sz="0" w:space="0" w:color="auto"/>
        <w:left w:val="none" w:sz="0" w:space="0" w:color="auto"/>
        <w:bottom w:val="none" w:sz="0" w:space="0" w:color="auto"/>
        <w:right w:val="none" w:sz="0" w:space="0" w:color="auto"/>
      </w:divBdr>
    </w:div>
    <w:div w:id="1307512825">
      <w:bodyDiv w:val="1"/>
      <w:marLeft w:val="0"/>
      <w:marRight w:val="0"/>
      <w:marTop w:val="0"/>
      <w:marBottom w:val="0"/>
      <w:divBdr>
        <w:top w:val="none" w:sz="0" w:space="0" w:color="auto"/>
        <w:left w:val="none" w:sz="0" w:space="0" w:color="auto"/>
        <w:bottom w:val="none" w:sz="0" w:space="0" w:color="auto"/>
        <w:right w:val="none" w:sz="0" w:space="0" w:color="auto"/>
      </w:divBdr>
    </w:div>
    <w:div w:id="1318922683">
      <w:bodyDiv w:val="1"/>
      <w:marLeft w:val="0"/>
      <w:marRight w:val="0"/>
      <w:marTop w:val="0"/>
      <w:marBottom w:val="0"/>
      <w:divBdr>
        <w:top w:val="none" w:sz="0" w:space="0" w:color="auto"/>
        <w:left w:val="none" w:sz="0" w:space="0" w:color="auto"/>
        <w:bottom w:val="none" w:sz="0" w:space="0" w:color="auto"/>
        <w:right w:val="none" w:sz="0" w:space="0" w:color="auto"/>
      </w:divBdr>
    </w:div>
    <w:div w:id="1367608345">
      <w:bodyDiv w:val="1"/>
      <w:marLeft w:val="0"/>
      <w:marRight w:val="0"/>
      <w:marTop w:val="0"/>
      <w:marBottom w:val="0"/>
      <w:divBdr>
        <w:top w:val="none" w:sz="0" w:space="0" w:color="auto"/>
        <w:left w:val="none" w:sz="0" w:space="0" w:color="auto"/>
        <w:bottom w:val="none" w:sz="0" w:space="0" w:color="auto"/>
        <w:right w:val="none" w:sz="0" w:space="0" w:color="auto"/>
      </w:divBdr>
    </w:div>
    <w:div w:id="1382554375">
      <w:bodyDiv w:val="1"/>
      <w:marLeft w:val="0"/>
      <w:marRight w:val="0"/>
      <w:marTop w:val="0"/>
      <w:marBottom w:val="0"/>
      <w:divBdr>
        <w:top w:val="none" w:sz="0" w:space="0" w:color="auto"/>
        <w:left w:val="none" w:sz="0" w:space="0" w:color="auto"/>
        <w:bottom w:val="none" w:sz="0" w:space="0" w:color="auto"/>
        <w:right w:val="none" w:sz="0" w:space="0" w:color="auto"/>
      </w:divBdr>
    </w:div>
    <w:div w:id="1386493312">
      <w:bodyDiv w:val="1"/>
      <w:marLeft w:val="0"/>
      <w:marRight w:val="0"/>
      <w:marTop w:val="0"/>
      <w:marBottom w:val="0"/>
      <w:divBdr>
        <w:top w:val="none" w:sz="0" w:space="0" w:color="auto"/>
        <w:left w:val="none" w:sz="0" w:space="0" w:color="auto"/>
        <w:bottom w:val="none" w:sz="0" w:space="0" w:color="auto"/>
        <w:right w:val="none" w:sz="0" w:space="0" w:color="auto"/>
      </w:divBdr>
    </w:div>
    <w:div w:id="1387148906">
      <w:bodyDiv w:val="1"/>
      <w:marLeft w:val="0"/>
      <w:marRight w:val="0"/>
      <w:marTop w:val="0"/>
      <w:marBottom w:val="0"/>
      <w:divBdr>
        <w:top w:val="none" w:sz="0" w:space="0" w:color="auto"/>
        <w:left w:val="none" w:sz="0" w:space="0" w:color="auto"/>
        <w:bottom w:val="none" w:sz="0" w:space="0" w:color="auto"/>
        <w:right w:val="none" w:sz="0" w:space="0" w:color="auto"/>
      </w:divBdr>
    </w:div>
    <w:div w:id="1399093273">
      <w:bodyDiv w:val="1"/>
      <w:marLeft w:val="0"/>
      <w:marRight w:val="0"/>
      <w:marTop w:val="0"/>
      <w:marBottom w:val="0"/>
      <w:divBdr>
        <w:top w:val="none" w:sz="0" w:space="0" w:color="auto"/>
        <w:left w:val="none" w:sz="0" w:space="0" w:color="auto"/>
        <w:bottom w:val="none" w:sz="0" w:space="0" w:color="auto"/>
        <w:right w:val="none" w:sz="0" w:space="0" w:color="auto"/>
      </w:divBdr>
    </w:div>
    <w:div w:id="1404912869">
      <w:bodyDiv w:val="1"/>
      <w:marLeft w:val="0"/>
      <w:marRight w:val="0"/>
      <w:marTop w:val="0"/>
      <w:marBottom w:val="0"/>
      <w:divBdr>
        <w:top w:val="none" w:sz="0" w:space="0" w:color="auto"/>
        <w:left w:val="none" w:sz="0" w:space="0" w:color="auto"/>
        <w:bottom w:val="none" w:sz="0" w:space="0" w:color="auto"/>
        <w:right w:val="none" w:sz="0" w:space="0" w:color="auto"/>
      </w:divBdr>
    </w:div>
    <w:div w:id="1423380344">
      <w:bodyDiv w:val="1"/>
      <w:marLeft w:val="0"/>
      <w:marRight w:val="0"/>
      <w:marTop w:val="0"/>
      <w:marBottom w:val="0"/>
      <w:divBdr>
        <w:top w:val="none" w:sz="0" w:space="0" w:color="auto"/>
        <w:left w:val="none" w:sz="0" w:space="0" w:color="auto"/>
        <w:bottom w:val="none" w:sz="0" w:space="0" w:color="auto"/>
        <w:right w:val="none" w:sz="0" w:space="0" w:color="auto"/>
      </w:divBdr>
    </w:div>
    <w:div w:id="1451819253">
      <w:bodyDiv w:val="1"/>
      <w:marLeft w:val="0"/>
      <w:marRight w:val="0"/>
      <w:marTop w:val="0"/>
      <w:marBottom w:val="0"/>
      <w:divBdr>
        <w:top w:val="none" w:sz="0" w:space="0" w:color="auto"/>
        <w:left w:val="none" w:sz="0" w:space="0" w:color="auto"/>
        <w:bottom w:val="none" w:sz="0" w:space="0" w:color="auto"/>
        <w:right w:val="none" w:sz="0" w:space="0" w:color="auto"/>
      </w:divBdr>
    </w:div>
    <w:div w:id="1460029640">
      <w:bodyDiv w:val="1"/>
      <w:marLeft w:val="0"/>
      <w:marRight w:val="0"/>
      <w:marTop w:val="0"/>
      <w:marBottom w:val="0"/>
      <w:divBdr>
        <w:top w:val="none" w:sz="0" w:space="0" w:color="auto"/>
        <w:left w:val="none" w:sz="0" w:space="0" w:color="auto"/>
        <w:bottom w:val="none" w:sz="0" w:space="0" w:color="auto"/>
        <w:right w:val="none" w:sz="0" w:space="0" w:color="auto"/>
      </w:divBdr>
    </w:div>
    <w:div w:id="1468353053">
      <w:bodyDiv w:val="1"/>
      <w:marLeft w:val="0"/>
      <w:marRight w:val="0"/>
      <w:marTop w:val="0"/>
      <w:marBottom w:val="0"/>
      <w:divBdr>
        <w:top w:val="none" w:sz="0" w:space="0" w:color="auto"/>
        <w:left w:val="none" w:sz="0" w:space="0" w:color="auto"/>
        <w:bottom w:val="none" w:sz="0" w:space="0" w:color="auto"/>
        <w:right w:val="none" w:sz="0" w:space="0" w:color="auto"/>
      </w:divBdr>
    </w:div>
    <w:div w:id="1524587994">
      <w:bodyDiv w:val="1"/>
      <w:marLeft w:val="0"/>
      <w:marRight w:val="0"/>
      <w:marTop w:val="0"/>
      <w:marBottom w:val="0"/>
      <w:divBdr>
        <w:top w:val="none" w:sz="0" w:space="0" w:color="auto"/>
        <w:left w:val="none" w:sz="0" w:space="0" w:color="auto"/>
        <w:bottom w:val="none" w:sz="0" w:space="0" w:color="auto"/>
        <w:right w:val="none" w:sz="0" w:space="0" w:color="auto"/>
      </w:divBdr>
    </w:div>
    <w:div w:id="1571228588">
      <w:bodyDiv w:val="1"/>
      <w:marLeft w:val="0"/>
      <w:marRight w:val="0"/>
      <w:marTop w:val="0"/>
      <w:marBottom w:val="0"/>
      <w:divBdr>
        <w:top w:val="none" w:sz="0" w:space="0" w:color="auto"/>
        <w:left w:val="none" w:sz="0" w:space="0" w:color="auto"/>
        <w:bottom w:val="none" w:sz="0" w:space="0" w:color="auto"/>
        <w:right w:val="none" w:sz="0" w:space="0" w:color="auto"/>
      </w:divBdr>
    </w:div>
    <w:div w:id="1571379634">
      <w:bodyDiv w:val="1"/>
      <w:marLeft w:val="0"/>
      <w:marRight w:val="0"/>
      <w:marTop w:val="0"/>
      <w:marBottom w:val="0"/>
      <w:divBdr>
        <w:top w:val="none" w:sz="0" w:space="0" w:color="auto"/>
        <w:left w:val="none" w:sz="0" w:space="0" w:color="auto"/>
        <w:bottom w:val="none" w:sz="0" w:space="0" w:color="auto"/>
        <w:right w:val="none" w:sz="0" w:space="0" w:color="auto"/>
      </w:divBdr>
    </w:div>
    <w:div w:id="1591739440">
      <w:bodyDiv w:val="1"/>
      <w:marLeft w:val="0"/>
      <w:marRight w:val="0"/>
      <w:marTop w:val="0"/>
      <w:marBottom w:val="0"/>
      <w:divBdr>
        <w:top w:val="none" w:sz="0" w:space="0" w:color="auto"/>
        <w:left w:val="none" w:sz="0" w:space="0" w:color="auto"/>
        <w:bottom w:val="none" w:sz="0" w:space="0" w:color="auto"/>
        <w:right w:val="none" w:sz="0" w:space="0" w:color="auto"/>
      </w:divBdr>
    </w:div>
    <w:div w:id="1601570343">
      <w:bodyDiv w:val="1"/>
      <w:marLeft w:val="0"/>
      <w:marRight w:val="0"/>
      <w:marTop w:val="0"/>
      <w:marBottom w:val="0"/>
      <w:divBdr>
        <w:top w:val="none" w:sz="0" w:space="0" w:color="auto"/>
        <w:left w:val="none" w:sz="0" w:space="0" w:color="auto"/>
        <w:bottom w:val="none" w:sz="0" w:space="0" w:color="auto"/>
        <w:right w:val="none" w:sz="0" w:space="0" w:color="auto"/>
      </w:divBdr>
    </w:div>
    <w:div w:id="1645964269">
      <w:bodyDiv w:val="1"/>
      <w:marLeft w:val="0"/>
      <w:marRight w:val="0"/>
      <w:marTop w:val="0"/>
      <w:marBottom w:val="0"/>
      <w:divBdr>
        <w:top w:val="none" w:sz="0" w:space="0" w:color="auto"/>
        <w:left w:val="none" w:sz="0" w:space="0" w:color="auto"/>
        <w:bottom w:val="none" w:sz="0" w:space="0" w:color="auto"/>
        <w:right w:val="none" w:sz="0" w:space="0" w:color="auto"/>
      </w:divBdr>
    </w:div>
    <w:div w:id="1694570367">
      <w:bodyDiv w:val="1"/>
      <w:marLeft w:val="0"/>
      <w:marRight w:val="0"/>
      <w:marTop w:val="0"/>
      <w:marBottom w:val="0"/>
      <w:divBdr>
        <w:top w:val="none" w:sz="0" w:space="0" w:color="auto"/>
        <w:left w:val="none" w:sz="0" w:space="0" w:color="auto"/>
        <w:bottom w:val="none" w:sz="0" w:space="0" w:color="auto"/>
        <w:right w:val="none" w:sz="0" w:space="0" w:color="auto"/>
      </w:divBdr>
    </w:div>
    <w:div w:id="1712613646">
      <w:bodyDiv w:val="1"/>
      <w:marLeft w:val="0"/>
      <w:marRight w:val="0"/>
      <w:marTop w:val="0"/>
      <w:marBottom w:val="0"/>
      <w:divBdr>
        <w:top w:val="none" w:sz="0" w:space="0" w:color="auto"/>
        <w:left w:val="none" w:sz="0" w:space="0" w:color="auto"/>
        <w:bottom w:val="none" w:sz="0" w:space="0" w:color="auto"/>
        <w:right w:val="none" w:sz="0" w:space="0" w:color="auto"/>
      </w:divBdr>
    </w:div>
    <w:div w:id="1726030028">
      <w:bodyDiv w:val="1"/>
      <w:marLeft w:val="0"/>
      <w:marRight w:val="0"/>
      <w:marTop w:val="0"/>
      <w:marBottom w:val="0"/>
      <w:divBdr>
        <w:top w:val="none" w:sz="0" w:space="0" w:color="auto"/>
        <w:left w:val="none" w:sz="0" w:space="0" w:color="auto"/>
        <w:bottom w:val="none" w:sz="0" w:space="0" w:color="auto"/>
        <w:right w:val="none" w:sz="0" w:space="0" w:color="auto"/>
      </w:divBdr>
    </w:div>
    <w:div w:id="1731538011">
      <w:bodyDiv w:val="1"/>
      <w:marLeft w:val="0"/>
      <w:marRight w:val="0"/>
      <w:marTop w:val="0"/>
      <w:marBottom w:val="0"/>
      <w:divBdr>
        <w:top w:val="none" w:sz="0" w:space="0" w:color="auto"/>
        <w:left w:val="none" w:sz="0" w:space="0" w:color="auto"/>
        <w:bottom w:val="none" w:sz="0" w:space="0" w:color="auto"/>
        <w:right w:val="none" w:sz="0" w:space="0" w:color="auto"/>
      </w:divBdr>
    </w:div>
    <w:div w:id="1737435875">
      <w:bodyDiv w:val="1"/>
      <w:marLeft w:val="0"/>
      <w:marRight w:val="0"/>
      <w:marTop w:val="0"/>
      <w:marBottom w:val="0"/>
      <w:divBdr>
        <w:top w:val="none" w:sz="0" w:space="0" w:color="auto"/>
        <w:left w:val="none" w:sz="0" w:space="0" w:color="auto"/>
        <w:bottom w:val="none" w:sz="0" w:space="0" w:color="auto"/>
        <w:right w:val="none" w:sz="0" w:space="0" w:color="auto"/>
      </w:divBdr>
    </w:div>
    <w:div w:id="1770202365">
      <w:bodyDiv w:val="1"/>
      <w:marLeft w:val="0"/>
      <w:marRight w:val="0"/>
      <w:marTop w:val="0"/>
      <w:marBottom w:val="0"/>
      <w:divBdr>
        <w:top w:val="none" w:sz="0" w:space="0" w:color="auto"/>
        <w:left w:val="none" w:sz="0" w:space="0" w:color="auto"/>
        <w:bottom w:val="none" w:sz="0" w:space="0" w:color="auto"/>
        <w:right w:val="none" w:sz="0" w:space="0" w:color="auto"/>
      </w:divBdr>
    </w:div>
    <w:div w:id="1813714807">
      <w:bodyDiv w:val="1"/>
      <w:marLeft w:val="0"/>
      <w:marRight w:val="0"/>
      <w:marTop w:val="0"/>
      <w:marBottom w:val="0"/>
      <w:divBdr>
        <w:top w:val="none" w:sz="0" w:space="0" w:color="auto"/>
        <w:left w:val="none" w:sz="0" w:space="0" w:color="auto"/>
        <w:bottom w:val="none" w:sz="0" w:space="0" w:color="auto"/>
        <w:right w:val="none" w:sz="0" w:space="0" w:color="auto"/>
      </w:divBdr>
    </w:div>
    <w:div w:id="1818644319">
      <w:bodyDiv w:val="1"/>
      <w:marLeft w:val="0"/>
      <w:marRight w:val="0"/>
      <w:marTop w:val="0"/>
      <w:marBottom w:val="0"/>
      <w:divBdr>
        <w:top w:val="none" w:sz="0" w:space="0" w:color="auto"/>
        <w:left w:val="none" w:sz="0" w:space="0" w:color="auto"/>
        <w:bottom w:val="none" w:sz="0" w:space="0" w:color="auto"/>
        <w:right w:val="none" w:sz="0" w:space="0" w:color="auto"/>
      </w:divBdr>
    </w:div>
    <w:div w:id="1835680671">
      <w:bodyDiv w:val="1"/>
      <w:marLeft w:val="0"/>
      <w:marRight w:val="0"/>
      <w:marTop w:val="0"/>
      <w:marBottom w:val="0"/>
      <w:divBdr>
        <w:top w:val="none" w:sz="0" w:space="0" w:color="auto"/>
        <w:left w:val="none" w:sz="0" w:space="0" w:color="auto"/>
        <w:bottom w:val="none" w:sz="0" w:space="0" w:color="auto"/>
        <w:right w:val="none" w:sz="0" w:space="0" w:color="auto"/>
      </w:divBdr>
    </w:div>
    <w:div w:id="1876306367">
      <w:bodyDiv w:val="1"/>
      <w:marLeft w:val="0"/>
      <w:marRight w:val="0"/>
      <w:marTop w:val="0"/>
      <w:marBottom w:val="0"/>
      <w:divBdr>
        <w:top w:val="none" w:sz="0" w:space="0" w:color="auto"/>
        <w:left w:val="none" w:sz="0" w:space="0" w:color="auto"/>
        <w:bottom w:val="none" w:sz="0" w:space="0" w:color="auto"/>
        <w:right w:val="none" w:sz="0" w:space="0" w:color="auto"/>
      </w:divBdr>
    </w:div>
    <w:div w:id="1880587943">
      <w:bodyDiv w:val="1"/>
      <w:marLeft w:val="0"/>
      <w:marRight w:val="0"/>
      <w:marTop w:val="0"/>
      <w:marBottom w:val="0"/>
      <w:divBdr>
        <w:top w:val="none" w:sz="0" w:space="0" w:color="auto"/>
        <w:left w:val="none" w:sz="0" w:space="0" w:color="auto"/>
        <w:bottom w:val="none" w:sz="0" w:space="0" w:color="auto"/>
        <w:right w:val="none" w:sz="0" w:space="0" w:color="auto"/>
      </w:divBdr>
    </w:div>
    <w:div w:id="1895005438">
      <w:bodyDiv w:val="1"/>
      <w:marLeft w:val="0"/>
      <w:marRight w:val="0"/>
      <w:marTop w:val="0"/>
      <w:marBottom w:val="0"/>
      <w:divBdr>
        <w:top w:val="none" w:sz="0" w:space="0" w:color="auto"/>
        <w:left w:val="none" w:sz="0" w:space="0" w:color="auto"/>
        <w:bottom w:val="none" w:sz="0" w:space="0" w:color="auto"/>
        <w:right w:val="none" w:sz="0" w:space="0" w:color="auto"/>
      </w:divBdr>
    </w:div>
    <w:div w:id="1909150567">
      <w:bodyDiv w:val="1"/>
      <w:marLeft w:val="0"/>
      <w:marRight w:val="0"/>
      <w:marTop w:val="0"/>
      <w:marBottom w:val="0"/>
      <w:divBdr>
        <w:top w:val="none" w:sz="0" w:space="0" w:color="auto"/>
        <w:left w:val="none" w:sz="0" w:space="0" w:color="auto"/>
        <w:bottom w:val="none" w:sz="0" w:space="0" w:color="auto"/>
        <w:right w:val="none" w:sz="0" w:space="0" w:color="auto"/>
      </w:divBdr>
    </w:div>
    <w:div w:id="1919291751">
      <w:bodyDiv w:val="1"/>
      <w:marLeft w:val="0"/>
      <w:marRight w:val="0"/>
      <w:marTop w:val="0"/>
      <w:marBottom w:val="0"/>
      <w:divBdr>
        <w:top w:val="none" w:sz="0" w:space="0" w:color="auto"/>
        <w:left w:val="none" w:sz="0" w:space="0" w:color="auto"/>
        <w:bottom w:val="none" w:sz="0" w:space="0" w:color="auto"/>
        <w:right w:val="none" w:sz="0" w:space="0" w:color="auto"/>
      </w:divBdr>
    </w:div>
    <w:div w:id="1942370953">
      <w:bodyDiv w:val="1"/>
      <w:marLeft w:val="0"/>
      <w:marRight w:val="0"/>
      <w:marTop w:val="0"/>
      <w:marBottom w:val="0"/>
      <w:divBdr>
        <w:top w:val="none" w:sz="0" w:space="0" w:color="auto"/>
        <w:left w:val="none" w:sz="0" w:space="0" w:color="auto"/>
        <w:bottom w:val="none" w:sz="0" w:space="0" w:color="auto"/>
        <w:right w:val="none" w:sz="0" w:space="0" w:color="auto"/>
      </w:divBdr>
    </w:div>
    <w:div w:id="2005741088">
      <w:bodyDiv w:val="1"/>
      <w:marLeft w:val="0"/>
      <w:marRight w:val="0"/>
      <w:marTop w:val="0"/>
      <w:marBottom w:val="0"/>
      <w:divBdr>
        <w:top w:val="none" w:sz="0" w:space="0" w:color="auto"/>
        <w:left w:val="none" w:sz="0" w:space="0" w:color="auto"/>
        <w:bottom w:val="none" w:sz="0" w:space="0" w:color="auto"/>
        <w:right w:val="none" w:sz="0" w:space="0" w:color="auto"/>
      </w:divBdr>
    </w:div>
    <w:div w:id="2043481010">
      <w:bodyDiv w:val="1"/>
      <w:marLeft w:val="0"/>
      <w:marRight w:val="0"/>
      <w:marTop w:val="0"/>
      <w:marBottom w:val="0"/>
      <w:divBdr>
        <w:top w:val="none" w:sz="0" w:space="0" w:color="auto"/>
        <w:left w:val="none" w:sz="0" w:space="0" w:color="auto"/>
        <w:bottom w:val="none" w:sz="0" w:space="0" w:color="auto"/>
        <w:right w:val="none" w:sz="0" w:space="0" w:color="auto"/>
      </w:divBdr>
    </w:div>
    <w:div w:id="2111854168">
      <w:bodyDiv w:val="1"/>
      <w:marLeft w:val="0"/>
      <w:marRight w:val="0"/>
      <w:marTop w:val="0"/>
      <w:marBottom w:val="0"/>
      <w:divBdr>
        <w:top w:val="none" w:sz="0" w:space="0" w:color="auto"/>
        <w:left w:val="none" w:sz="0" w:space="0" w:color="auto"/>
        <w:bottom w:val="none" w:sz="0" w:space="0" w:color="auto"/>
        <w:right w:val="none" w:sz="0" w:space="0" w:color="auto"/>
      </w:divBdr>
    </w:div>
    <w:div w:id="2114594602">
      <w:bodyDiv w:val="1"/>
      <w:marLeft w:val="0"/>
      <w:marRight w:val="0"/>
      <w:marTop w:val="0"/>
      <w:marBottom w:val="0"/>
      <w:divBdr>
        <w:top w:val="none" w:sz="0" w:space="0" w:color="auto"/>
        <w:left w:val="none" w:sz="0" w:space="0" w:color="auto"/>
        <w:bottom w:val="none" w:sz="0" w:space="0" w:color="auto"/>
        <w:right w:val="none" w:sz="0" w:space="0" w:color="auto"/>
      </w:divBdr>
    </w:div>
    <w:div w:id="2115321212">
      <w:bodyDiv w:val="1"/>
      <w:marLeft w:val="0"/>
      <w:marRight w:val="0"/>
      <w:marTop w:val="0"/>
      <w:marBottom w:val="0"/>
      <w:divBdr>
        <w:top w:val="none" w:sz="0" w:space="0" w:color="auto"/>
        <w:left w:val="none" w:sz="0" w:space="0" w:color="auto"/>
        <w:bottom w:val="none" w:sz="0" w:space="0" w:color="auto"/>
        <w:right w:val="none" w:sz="0" w:space="0" w:color="auto"/>
      </w:divBdr>
    </w:div>
    <w:div w:id="2129273675">
      <w:bodyDiv w:val="1"/>
      <w:marLeft w:val="0"/>
      <w:marRight w:val="0"/>
      <w:marTop w:val="0"/>
      <w:marBottom w:val="0"/>
      <w:divBdr>
        <w:top w:val="none" w:sz="0" w:space="0" w:color="auto"/>
        <w:left w:val="none" w:sz="0" w:space="0" w:color="auto"/>
        <w:bottom w:val="none" w:sz="0" w:space="0" w:color="auto"/>
        <w:right w:val="none" w:sz="0" w:space="0" w:color="auto"/>
      </w:divBdr>
    </w:div>
    <w:div w:id="214619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kalemat.org/gfx/braket_r.gif" TargetMode="Externa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http://www.kalemat.org/gfx/braket_l.gif" TargetMode="External"/><Relationship Id="rId4" Type="http://schemas.openxmlformats.org/officeDocument/2006/relationships/webSettings" Target="webSettings.xml"/><Relationship Id="rId9" Type="http://schemas.openxmlformats.org/officeDocument/2006/relationships/image" Target="media/image2.gi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4433</TotalTime>
  <Pages>447</Pages>
  <Words>152227</Words>
  <Characters>867697</Characters>
  <Application>Microsoft Office Word</Application>
  <DocSecurity>0</DocSecurity>
  <Lines>7230</Lines>
  <Paragraphs>2035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1017889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178</cp:revision>
  <cp:lastPrinted>2024-09-27T16:44:00Z</cp:lastPrinted>
  <dcterms:created xsi:type="dcterms:W3CDTF">2025-12-23T03:16:00Z</dcterms:created>
  <dcterms:modified xsi:type="dcterms:W3CDTF">2026-08-25T09:18:00Z</dcterms:modified>
</cp:coreProperties>
</file>